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F5A53">
      <w:pPr>
        <w:keepNext w:val="0"/>
        <w:keepLines w:val="0"/>
        <w:pageBreakBefore w:val="0"/>
        <w:widowControl w:val="0"/>
        <w:tabs>
          <w:tab w:val="left" w:pos="206"/>
        </w:tabs>
        <w:kinsoku/>
        <w:wordWrap/>
        <w:overflowPunct/>
        <w:topLinePunct w:val="0"/>
        <w:autoSpaceDE/>
        <w:autoSpaceDN/>
        <w:bidi w:val="0"/>
        <w:adjustRightInd/>
        <w:snapToGrid/>
        <w:spacing w:after="0" w:line="600" w:lineRule="exact"/>
        <w:ind w:left="0" w:leftChars="0" w:right="0" w:rightChars="0" w:firstLine="0" w:firstLineChars="0"/>
        <w:jc w:val="both"/>
        <w:textAlignment w:val="auto"/>
        <w:outlineLvl w:val="9"/>
        <w:rPr>
          <w:ins w:id="4" w:author="苏蕾" w:date="2026-08-12T10:35:47Z"/>
          <w:rFonts w:hint="default" w:ascii="Times New Roman" w:hAnsi="Times New Roman" w:eastAsia="方正小标宋简体" w:cs="Times New Roman"/>
          <w:color w:val="FF0000"/>
          <w:w w:val="80"/>
          <w:sz w:val="88"/>
          <w:szCs w:val="82"/>
        </w:rPr>
        <w:pPrChange w:id="3" w:author="苏蕾" w:date="2026-08-12T10:37:23Z">
          <w:pPr>
            <w:keepNext w:val="0"/>
            <w:keepLines w:val="0"/>
            <w:pageBreakBefore w:val="0"/>
            <w:widowControl w:val="0"/>
            <w:tabs>
              <w:tab w:val="left" w:pos="206"/>
            </w:tabs>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pPr>
        </w:pPrChange>
      </w:pPr>
      <w:ins w:id="5" w:author="柳丁" w:date="2026-11-02T15:19:23Z">
        <w:r>
          <w:rPr>
            <w:rFonts w:hint="eastAsia" w:ascii="Times New Roman" w:hAnsi="Times New Roman" w:eastAsia="仿宋" w:cs="Times New Roman"/>
            <w:spacing w:val="-10"/>
            <w:kern w:val="0"/>
            <w:sz w:val="32"/>
            <w:szCs w:val="32"/>
            <w:lang w:val="en-US" w:eastAsia="zh-CN"/>
          </w:rPr>
          <w:t>HNPR-2026-11022</w:t>
        </w:r>
      </w:ins>
    </w:p>
    <w:p w14:paraId="49617A3C">
      <w:pPr>
        <w:keepNext w:val="0"/>
        <w:keepLines w:val="0"/>
        <w:pageBreakBefore w:val="0"/>
        <w:widowControl w:val="0"/>
        <w:tabs>
          <w:tab w:val="left" w:pos="206"/>
        </w:tabs>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ins w:id="7" w:author="苏蕾" w:date="2026-08-12T10:35:47Z"/>
          <w:rFonts w:hint="default" w:ascii="Times New Roman" w:hAnsi="Times New Roman" w:eastAsia="方正小标宋简体" w:cs="Times New Roman"/>
          <w:color w:val="FF0000"/>
          <w:w w:val="80"/>
          <w:sz w:val="88"/>
          <w:szCs w:val="82"/>
        </w:rPr>
        <w:pPrChange w:id="6" w:author="苏蕾" w:date="2026-08-12T10:37:23Z">
          <w:pPr>
            <w:keepNext w:val="0"/>
            <w:keepLines w:val="0"/>
            <w:pageBreakBefore w:val="0"/>
            <w:widowControl w:val="0"/>
            <w:tabs>
              <w:tab w:val="left" w:pos="206"/>
            </w:tabs>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pPr>
        </w:pPrChange>
      </w:pPr>
      <w:ins w:id="8" w:author="苏蕾" w:date="2026-08-12T10:35:47Z">
        <w:del w:id="9" w:author="柳丁" w:date="2026-11-02T15:18:59Z">
          <w:r>
            <w:rPr>
              <w:rFonts w:ascii="Times New Roman" w:hAnsi="Times New Roman"/>
              <w:sz w:val="32"/>
            </w:rPr>
            <mc:AlternateContent>
              <mc:Choice Requires="wps">
                <w:drawing>
                  <wp:anchor distT="0" distB="0" distL="114300" distR="114300" simplePos="0" relativeHeight="251660288" behindDoc="0" locked="0" layoutInCell="1" allowOverlap="1">
                    <wp:simplePos x="0" y="0"/>
                    <wp:positionH relativeFrom="column">
                      <wp:posOffset>-64770</wp:posOffset>
                    </wp:positionH>
                    <wp:positionV relativeFrom="paragraph">
                      <wp:posOffset>132080</wp:posOffset>
                    </wp:positionV>
                    <wp:extent cx="4628515" cy="1407160"/>
                    <wp:effectExtent l="4445" t="4445" r="15240" b="17145"/>
                    <wp:wrapNone/>
                    <wp:docPr id="5" name="文本框 5"/>
                    <wp:cNvGraphicFramePr/>
                    <a:graphic xmlns:a="http://schemas.openxmlformats.org/drawingml/2006/main">
                      <a:graphicData uri="http://schemas.microsoft.com/office/word/2010/wordprocessingShape">
                        <wps:wsp>
                          <wps:cNvSpPr txBox="1"/>
                          <wps:spPr>
                            <a:xfrm>
                              <a:off x="0" y="0"/>
                              <a:ext cx="4517390" cy="1437640"/>
                            </a:xfrm>
                            <a:prstGeom prst="rect">
                              <a:avLst/>
                            </a:prstGeom>
                            <a:solidFill>
                              <a:srgbClr val="FFFFFF"/>
                            </a:solidFill>
                            <a:ln w="0" cap="flat" cmpd="sng">
                              <a:solidFill>
                                <a:srgbClr val="FFFFFF"/>
                              </a:solidFill>
                              <a:prstDash val="solid"/>
                              <a:miter/>
                              <a:headEnd type="none" w="med" len="med"/>
                              <a:tailEnd type="none" w="med" len="med"/>
                            </a:ln>
                            <a:effectLst/>
                          </wps:spPr>
                          <wps:txbx>
                            <w:txbxContent>
                              <w:p w14:paraId="722B430A">
                                <w:pPr>
                                  <w:keepNext w:val="0"/>
                                  <w:keepLines w:val="0"/>
                                  <w:pageBreakBefore w:val="0"/>
                                  <w:widowControl w:val="0"/>
                                  <w:kinsoku/>
                                  <w:wordWrap/>
                                  <w:overflowPunct/>
                                  <w:topLinePunct w:val="0"/>
                                  <w:autoSpaceDE/>
                                  <w:autoSpaceDN/>
                                  <w:bidi w:val="0"/>
                                  <w:adjustRightInd w:val="0"/>
                                  <w:snapToGrid w:val="0"/>
                                  <w:spacing w:after="0" w:line="240" w:lineRule="auto"/>
                                  <w:jc w:val="distribute"/>
                                  <w:textAlignment w:val="auto"/>
                                  <w:rPr>
                                    <w:ins w:id="13" w:author="苏蕾" w:date="2026-08-12T10:35:47Z"/>
                                    <w:rFonts w:hint="eastAsia" w:ascii="方正小标宋简体" w:hAnsi="方正小标宋简体" w:eastAsia="方正小标宋简体" w:cs="方正小标宋简体"/>
                                    <w:b w:val="0"/>
                                    <w:bCs w:val="0"/>
                                    <w:color w:val="FF0000"/>
                                    <w:spacing w:val="0"/>
                                    <w:w w:val="72"/>
                                    <w:kern w:val="0"/>
                                    <w:sz w:val="72"/>
                                    <w:szCs w:val="72"/>
                                    <w:lang w:eastAsia="zh-CN"/>
                                  </w:rPr>
                                  <w:pPrChange w:id="12" w:author="苏蕾" w:date="2026-08-12T10:37:11Z">
                                    <w:pPr>
                                      <w:keepNext w:val="0"/>
                                      <w:keepLines w:val="0"/>
                                      <w:pageBreakBefore w:val="0"/>
                                      <w:widowControl w:val="0"/>
                                      <w:kinsoku/>
                                      <w:wordWrap/>
                                      <w:overflowPunct/>
                                      <w:topLinePunct w:val="0"/>
                                      <w:autoSpaceDE/>
                                      <w:autoSpaceDN/>
                                      <w:bidi w:val="0"/>
                                      <w:adjustRightInd w:val="0"/>
                                      <w:snapToGrid w:val="0"/>
                                      <w:spacing w:line="240" w:lineRule="auto"/>
                                      <w:jc w:val="distribute"/>
                                      <w:textAlignment w:val="auto"/>
                                    </w:pPr>
                                  </w:pPrChange>
                                </w:pPr>
                                <w:ins w:id="14" w:author="苏蕾" w:date="2026-08-12T10:35:47Z">
                                  <w:r>
                                    <w:rPr>
                                      <w:rFonts w:hint="eastAsia" w:ascii="方正小标宋简体" w:hAnsi="方正小标宋简体" w:eastAsia="方正小标宋简体" w:cs="方正小标宋简体"/>
                                      <w:b w:val="0"/>
                                      <w:bCs w:val="0"/>
                                      <w:snapToGrid w:val="0"/>
                                      <w:color w:val="FF0000"/>
                                      <w:spacing w:val="0"/>
                                      <w:w w:val="72"/>
                                      <w:kern w:val="0"/>
                                      <w:sz w:val="72"/>
                                      <w:szCs w:val="72"/>
                                      <w:lang w:eastAsia="zh-CN"/>
                                    </w:rPr>
                                    <w:t>湖南省人力资源和社会保障厅</w:t>
                                  </w:r>
                                </w:ins>
                              </w:p>
                              <w:p w14:paraId="59BACA7A">
                                <w:pPr>
                                  <w:keepNext w:val="0"/>
                                  <w:keepLines w:val="0"/>
                                  <w:pageBreakBefore w:val="0"/>
                                  <w:widowControl w:val="0"/>
                                  <w:kinsoku/>
                                  <w:wordWrap/>
                                  <w:overflowPunct/>
                                  <w:topLinePunct w:val="0"/>
                                  <w:autoSpaceDE/>
                                  <w:autoSpaceDN/>
                                  <w:bidi w:val="0"/>
                                  <w:adjustRightInd w:val="0"/>
                                  <w:snapToGrid w:val="0"/>
                                  <w:spacing w:after="0" w:line="240" w:lineRule="auto"/>
                                  <w:jc w:val="distribute"/>
                                  <w:textAlignment w:val="auto"/>
                                  <w:rPr>
                                    <w:ins w:id="16" w:author="苏蕾" w:date="2026-08-12T10:35:47Z"/>
                                    <w:rFonts w:hint="eastAsia" w:ascii="方正小标宋简体" w:hAnsi="方正小标宋简体" w:eastAsia="方正小标宋简体" w:cs="方正小标宋简体"/>
                                    <w:b w:val="0"/>
                                    <w:bCs w:val="0"/>
                                    <w:snapToGrid w:val="0"/>
                                    <w:color w:val="FF0000"/>
                                    <w:spacing w:val="0"/>
                                    <w:w w:val="72"/>
                                    <w:kern w:val="0"/>
                                    <w:sz w:val="72"/>
                                    <w:szCs w:val="72"/>
                                    <w:lang w:eastAsia="zh-CN"/>
                                  </w:rPr>
                                  <w:pPrChange w:id="15" w:author="苏蕾" w:date="2026-08-12T10:37:11Z">
                                    <w:pPr>
                                      <w:keepNext w:val="0"/>
                                      <w:keepLines w:val="0"/>
                                      <w:pageBreakBefore w:val="0"/>
                                      <w:widowControl w:val="0"/>
                                      <w:kinsoku/>
                                      <w:wordWrap/>
                                      <w:overflowPunct/>
                                      <w:topLinePunct w:val="0"/>
                                      <w:autoSpaceDE/>
                                      <w:autoSpaceDN/>
                                      <w:bidi w:val="0"/>
                                      <w:adjustRightInd w:val="0"/>
                                      <w:snapToGrid w:val="0"/>
                                      <w:spacing w:line="240" w:lineRule="auto"/>
                                      <w:jc w:val="distribute"/>
                                      <w:textAlignment w:val="auto"/>
                                    </w:pPr>
                                  </w:pPrChange>
                                </w:pPr>
                                <w:ins w:id="17" w:author="苏蕾" w:date="2026-08-12T10:35:47Z">
                                  <w:r>
                                    <w:rPr>
                                      <w:rFonts w:hint="eastAsia" w:ascii="方正小标宋简体" w:hAnsi="方正小标宋简体" w:eastAsia="方正小标宋简体" w:cs="方正小标宋简体"/>
                                      <w:b w:val="0"/>
                                      <w:bCs w:val="0"/>
                                      <w:snapToGrid w:val="0"/>
                                      <w:color w:val="FF0000"/>
                                      <w:spacing w:val="0"/>
                                      <w:w w:val="72"/>
                                      <w:kern w:val="0"/>
                                      <w:sz w:val="72"/>
                                      <w:szCs w:val="72"/>
                                      <w:lang w:eastAsia="zh-CN"/>
                                    </w:rPr>
                                    <w:t>湖南省</w:t>
                                  </w:r>
                                </w:ins>
                                <w:ins w:id="18" w:author="苏蕾" w:date="2026-08-12T10:36:29Z">
                                  <w:r>
                                    <w:rPr>
                                      <w:rFonts w:hint="eastAsia" w:ascii="方正小标宋简体" w:hAnsi="方正小标宋简体" w:eastAsia="方正小标宋简体" w:cs="方正小标宋简体"/>
                                      <w:b w:val="0"/>
                                      <w:bCs w:val="0"/>
                                      <w:snapToGrid w:val="0"/>
                                      <w:color w:val="FF0000"/>
                                      <w:spacing w:val="0"/>
                                      <w:w w:val="72"/>
                                      <w:kern w:val="0"/>
                                      <w:sz w:val="72"/>
                                      <w:szCs w:val="72"/>
                                      <w:highlight w:val="none"/>
                                      <w:u w:val="none" w:color="auto"/>
                                      <w:shd w:val="clear" w:color="auto" w:fill="auto"/>
                                      <w:lang w:val="en-US" w:eastAsia="zh-CN"/>
                                      <w:rPrChange w:id="19" w:author="苏蕾" w:date="2026-08-12T10:37:04Z">
                                        <w:rPr>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lang w:val="en-US" w:eastAsia="zh-CN"/>
                                        </w:rPr>
                                      </w:rPrChange>
                                    </w:rPr>
                                    <w:t>住房和城乡建设厅</w:t>
                                  </w:r>
                                </w:ins>
                              </w:p>
                              <w:p w14:paraId="07228CB2">
                                <w:pPr>
                                  <w:pStyle w:val="2"/>
                                  <w:rPr>
                                    <w:ins w:id="20" w:author="苏蕾" w:date="2026-08-12T10:35:47Z"/>
                                    <w:rFonts w:hint="default"/>
                                    <w:lang w:val="en" w:eastAsia="zh-CN"/>
                                  </w:rPr>
                                </w:pPr>
                              </w:p>
                              <w:p w14:paraId="2C887950">
                                <w:pPr>
                                  <w:rPr>
                                    <w:ins w:id="21" w:author="苏蕾" w:date="2026-08-12T10:35:47Z"/>
                                  </w:rPr>
                                </w:pPr>
                              </w:p>
                            </w:txbxContent>
                          </wps:txbx>
                          <wps:bodyPr upright="1"/>
                        </wps:wsp>
                      </a:graphicData>
                    </a:graphic>
                  </wp:anchor>
                </w:drawing>
              </mc:Choice>
              <mc:Fallback>
                <w:pict>
                  <v:shape id="_x0000_s1026" o:spid="_x0000_s1026" o:spt="202" type="#_x0000_t202" style="position:absolute;left:0pt;margin-left:-5.1pt;margin-top:10.4pt;height:110.8pt;width:364.45pt;z-index:251660288;mso-width-relative:page;mso-height-relative:page;" fillcolor="#FFFFFF" filled="t" stroked="t" coordsize="21600,21600" o:gfxdata="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QjOKf2AAAAAoBAAAPAAAAAAAAAAEAIAAA&#10;ACIAAABkcnMvZG93bnJldi54bWxQSwECFAAUAAAACACHTuJAm9RIbgwCAABCBAAADgAAAAAAAAAB&#10;ACAAAAAnAQAAZHJzL2Uyb0RvYy54bWxQSwUGAAAAAAYABgBZAQAApQUAAAAA&#10;">
                    <v:fill on="t" focussize="0,0"/>
                    <v:stroke weight="0pt" color="#FFFFFF" joinstyle="miter"/>
                    <v:imagedata o:title=""/>
                    <o:lock v:ext="edit" aspectratio="f"/>
                    <v:textbox>
                      <w:txbxContent>
                        <w:p w14:paraId="722B430A">
                          <w:pPr>
                            <w:keepNext w:val="0"/>
                            <w:keepLines w:val="0"/>
                            <w:pageBreakBefore w:val="0"/>
                            <w:widowControl w:val="0"/>
                            <w:kinsoku/>
                            <w:wordWrap/>
                            <w:overflowPunct/>
                            <w:topLinePunct w:val="0"/>
                            <w:autoSpaceDE/>
                            <w:autoSpaceDN/>
                            <w:bidi w:val="0"/>
                            <w:adjustRightInd w:val="0"/>
                            <w:snapToGrid w:val="0"/>
                            <w:spacing w:after="0" w:line="240" w:lineRule="auto"/>
                            <w:jc w:val="distribute"/>
                            <w:textAlignment w:val="auto"/>
                            <w:rPr>
                              <w:ins w:id="23" w:author="苏蕾" w:date="2026-08-12T10:35:47Z"/>
                              <w:rFonts w:hint="eastAsia" w:ascii="方正小标宋简体" w:hAnsi="方正小标宋简体" w:eastAsia="方正小标宋简体" w:cs="方正小标宋简体"/>
                              <w:b w:val="0"/>
                              <w:bCs w:val="0"/>
                              <w:color w:val="FF0000"/>
                              <w:spacing w:val="0"/>
                              <w:w w:val="72"/>
                              <w:kern w:val="0"/>
                              <w:sz w:val="72"/>
                              <w:szCs w:val="72"/>
                              <w:lang w:eastAsia="zh-CN"/>
                            </w:rPr>
                            <w:pPrChange w:id="22" w:author="苏蕾" w:date="2026-08-12T10:37:11Z">
                              <w:pPr>
                                <w:keepNext w:val="0"/>
                                <w:keepLines w:val="0"/>
                                <w:pageBreakBefore w:val="0"/>
                                <w:widowControl w:val="0"/>
                                <w:kinsoku/>
                                <w:wordWrap/>
                                <w:overflowPunct/>
                                <w:topLinePunct w:val="0"/>
                                <w:autoSpaceDE/>
                                <w:autoSpaceDN/>
                                <w:bidi w:val="0"/>
                                <w:adjustRightInd w:val="0"/>
                                <w:snapToGrid w:val="0"/>
                                <w:spacing w:line="240" w:lineRule="auto"/>
                                <w:jc w:val="distribute"/>
                                <w:textAlignment w:val="auto"/>
                              </w:pPr>
                            </w:pPrChange>
                          </w:pPr>
                          <w:ins w:id="24" w:author="苏蕾" w:date="2026-08-12T10:35:47Z">
                            <w:r>
                              <w:rPr>
                                <w:rFonts w:hint="eastAsia" w:ascii="方正小标宋简体" w:hAnsi="方正小标宋简体" w:eastAsia="方正小标宋简体" w:cs="方正小标宋简体"/>
                                <w:b w:val="0"/>
                                <w:bCs w:val="0"/>
                                <w:snapToGrid w:val="0"/>
                                <w:color w:val="FF0000"/>
                                <w:spacing w:val="0"/>
                                <w:w w:val="72"/>
                                <w:kern w:val="0"/>
                                <w:sz w:val="72"/>
                                <w:szCs w:val="72"/>
                                <w:lang w:eastAsia="zh-CN"/>
                              </w:rPr>
                              <w:t>湖南省人力资源和社会保障厅</w:t>
                            </w:r>
                          </w:ins>
                        </w:p>
                        <w:p w14:paraId="59BACA7A">
                          <w:pPr>
                            <w:keepNext w:val="0"/>
                            <w:keepLines w:val="0"/>
                            <w:pageBreakBefore w:val="0"/>
                            <w:widowControl w:val="0"/>
                            <w:kinsoku/>
                            <w:wordWrap/>
                            <w:overflowPunct/>
                            <w:topLinePunct w:val="0"/>
                            <w:autoSpaceDE/>
                            <w:autoSpaceDN/>
                            <w:bidi w:val="0"/>
                            <w:adjustRightInd w:val="0"/>
                            <w:snapToGrid w:val="0"/>
                            <w:spacing w:after="0" w:line="240" w:lineRule="auto"/>
                            <w:jc w:val="distribute"/>
                            <w:textAlignment w:val="auto"/>
                            <w:rPr>
                              <w:ins w:id="26" w:author="苏蕾" w:date="2026-08-12T10:35:47Z"/>
                              <w:rFonts w:hint="eastAsia" w:ascii="方正小标宋简体" w:hAnsi="方正小标宋简体" w:eastAsia="方正小标宋简体" w:cs="方正小标宋简体"/>
                              <w:b w:val="0"/>
                              <w:bCs w:val="0"/>
                              <w:snapToGrid w:val="0"/>
                              <w:color w:val="FF0000"/>
                              <w:spacing w:val="0"/>
                              <w:w w:val="72"/>
                              <w:kern w:val="0"/>
                              <w:sz w:val="72"/>
                              <w:szCs w:val="72"/>
                              <w:lang w:eastAsia="zh-CN"/>
                            </w:rPr>
                            <w:pPrChange w:id="25" w:author="苏蕾" w:date="2026-08-12T10:37:11Z">
                              <w:pPr>
                                <w:keepNext w:val="0"/>
                                <w:keepLines w:val="0"/>
                                <w:pageBreakBefore w:val="0"/>
                                <w:widowControl w:val="0"/>
                                <w:kinsoku/>
                                <w:wordWrap/>
                                <w:overflowPunct/>
                                <w:topLinePunct w:val="0"/>
                                <w:autoSpaceDE/>
                                <w:autoSpaceDN/>
                                <w:bidi w:val="0"/>
                                <w:adjustRightInd w:val="0"/>
                                <w:snapToGrid w:val="0"/>
                                <w:spacing w:line="240" w:lineRule="auto"/>
                                <w:jc w:val="distribute"/>
                                <w:textAlignment w:val="auto"/>
                              </w:pPr>
                            </w:pPrChange>
                          </w:pPr>
                          <w:ins w:id="27" w:author="苏蕾" w:date="2026-08-12T10:35:47Z">
                            <w:r>
                              <w:rPr>
                                <w:rFonts w:hint="eastAsia" w:ascii="方正小标宋简体" w:hAnsi="方正小标宋简体" w:eastAsia="方正小标宋简体" w:cs="方正小标宋简体"/>
                                <w:b w:val="0"/>
                                <w:bCs w:val="0"/>
                                <w:snapToGrid w:val="0"/>
                                <w:color w:val="FF0000"/>
                                <w:spacing w:val="0"/>
                                <w:w w:val="72"/>
                                <w:kern w:val="0"/>
                                <w:sz w:val="72"/>
                                <w:szCs w:val="72"/>
                                <w:lang w:eastAsia="zh-CN"/>
                              </w:rPr>
                              <w:t>湖南省</w:t>
                            </w:r>
                          </w:ins>
                          <w:ins w:id="28" w:author="苏蕾" w:date="2026-08-12T10:36:29Z">
                            <w:r>
                              <w:rPr>
                                <w:rFonts w:hint="eastAsia" w:ascii="方正小标宋简体" w:hAnsi="方正小标宋简体" w:eastAsia="方正小标宋简体" w:cs="方正小标宋简体"/>
                                <w:b w:val="0"/>
                                <w:bCs w:val="0"/>
                                <w:snapToGrid w:val="0"/>
                                <w:color w:val="FF0000"/>
                                <w:spacing w:val="0"/>
                                <w:w w:val="72"/>
                                <w:kern w:val="0"/>
                                <w:sz w:val="72"/>
                                <w:szCs w:val="72"/>
                                <w:highlight w:val="none"/>
                                <w:u w:val="none" w:color="auto"/>
                                <w:shd w:val="clear" w:color="auto" w:fill="auto"/>
                                <w:lang w:val="en-US" w:eastAsia="zh-CN"/>
                                <w:rPrChange w:id="29" w:author="苏蕾" w:date="2026-08-12T10:37:04Z">
                                  <w:rPr>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lang w:val="en-US" w:eastAsia="zh-CN"/>
                                  </w:rPr>
                                </w:rPrChange>
                              </w:rPr>
                              <w:t>住房和城乡建设厅</w:t>
                            </w:r>
                          </w:ins>
                        </w:p>
                        <w:p w14:paraId="07228CB2">
                          <w:pPr>
                            <w:pStyle w:val="2"/>
                            <w:rPr>
                              <w:ins w:id="30" w:author="苏蕾" w:date="2026-08-12T10:35:47Z"/>
                              <w:rFonts w:hint="default"/>
                              <w:lang w:val="en" w:eastAsia="zh-CN"/>
                            </w:rPr>
                          </w:pPr>
                        </w:p>
                        <w:p w14:paraId="2C887950">
                          <w:pPr>
                            <w:rPr>
                              <w:ins w:id="31" w:author="苏蕾" w:date="2026-08-12T10:35:47Z"/>
                            </w:rPr>
                          </w:pPr>
                        </w:p>
                      </w:txbxContent>
                    </v:textbox>
                  </v:shape>
                </w:pict>
              </mc:Fallback>
            </mc:AlternateContent>
          </w:r>
        </w:del>
      </w:ins>
    </w:p>
    <w:p w14:paraId="32F098E4">
      <w:pPr>
        <w:keepNext w:val="0"/>
        <w:keepLines w:val="0"/>
        <w:pageBreakBefore w:val="0"/>
        <w:widowControl w:val="0"/>
        <w:kinsoku/>
        <w:overflowPunct/>
        <w:topLinePunct w:val="0"/>
        <w:autoSpaceDE/>
        <w:autoSpaceDN/>
        <w:bidi w:val="0"/>
        <w:adjustRightInd/>
        <w:snapToGrid/>
        <w:spacing w:after="0" w:line="1000" w:lineRule="exact"/>
        <w:ind w:firstLine="129" w:firstLineChars="18"/>
        <w:textAlignment w:val="auto"/>
        <w:rPr>
          <w:ins w:id="33" w:author="苏蕾" w:date="2026-08-12T10:35:47Z"/>
          <w:rFonts w:hint="default" w:ascii="Times New Roman" w:hAnsi="Times New Roman" w:eastAsia="方正小标宋简体" w:cs="Times New Roman"/>
          <w:color w:val="FF0000"/>
          <w:spacing w:val="-46"/>
          <w:sz w:val="68"/>
          <w:szCs w:val="90"/>
        </w:rPr>
        <w:pPrChange w:id="32" w:author="苏蕾" w:date="2026-08-12T10:37:23Z">
          <w:pPr>
            <w:keepNext w:val="0"/>
            <w:keepLines w:val="0"/>
            <w:pageBreakBefore w:val="0"/>
            <w:widowControl w:val="0"/>
            <w:kinsoku/>
            <w:overflowPunct/>
            <w:topLinePunct w:val="0"/>
            <w:autoSpaceDE/>
            <w:autoSpaceDN/>
            <w:bidi w:val="0"/>
            <w:adjustRightInd/>
            <w:snapToGrid/>
            <w:spacing w:line="1000" w:lineRule="exact"/>
            <w:ind w:firstLine="129" w:firstLineChars="18"/>
            <w:textAlignment w:val="auto"/>
          </w:pPr>
        </w:pPrChange>
      </w:pPr>
      <w:ins w:id="34" w:author="苏蕾" w:date="2026-08-12T10:35:47Z">
        <w:del w:id="35" w:author="柳丁" w:date="2026-11-02T15:19:01Z">
          <w:r>
            <w:rPr>
              <w:rFonts w:ascii="Times New Roman" w:hAnsi="Times New Roman"/>
              <w:sz w:val="72"/>
            </w:rPr>
            <mc:AlternateContent>
              <mc:Choice Requires="wps">
                <w:drawing>
                  <wp:anchor distT="0" distB="0" distL="114300" distR="114300" simplePos="0" relativeHeight="251659264" behindDoc="0" locked="0" layoutInCell="1" allowOverlap="1">
                    <wp:simplePos x="0" y="0"/>
                    <wp:positionH relativeFrom="column">
                      <wp:posOffset>4485005</wp:posOffset>
                    </wp:positionH>
                    <wp:positionV relativeFrom="paragraph">
                      <wp:posOffset>51435</wp:posOffset>
                    </wp:positionV>
                    <wp:extent cx="1261745" cy="946150"/>
                    <wp:effectExtent l="5080" t="4445" r="9525" b="20955"/>
                    <wp:wrapNone/>
                    <wp:docPr id="1" name="文本框 1"/>
                    <wp:cNvGraphicFramePr/>
                    <a:graphic xmlns:a="http://schemas.openxmlformats.org/drawingml/2006/main">
                      <a:graphicData uri="http://schemas.microsoft.com/office/word/2010/wordprocessingShape">
                        <wps:wsp>
                          <wps:cNvSpPr txBox="1"/>
                          <wps:spPr>
                            <a:xfrm>
                              <a:off x="0" y="0"/>
                              <a:ext cx="1317625" cy="1024255"/>
                            </a:xfrm>
                            <a:prstGeom prst="rect">
                              <a:avLst/>
                            </a:prstGeom>
                            <a:solidFill>
                              <a:srgbClr val="FFFFFF"/>
                            </a:solidFill>
                            <a:ln w="0" cap="flat" cmpd="sng">
                              <a:solidFill>
                                <a:srgbClr val="FFFFFF"/>
                              </a:solidFill>
                              <a:prstDash val="solid"/>
                              <a:miter/>
                              <a:headEnd type="none" w="med" len="med"/>
                              <a:tailEnd type="none" w="med" len="med"/>
                            </a:ln>
                            <a:effectLst/>
                          </wps:spPr>
                          <wps:txbx>
                            <w:txbxContent>
                              <w:p w14:paraId="04693E98">
                                <w:pPr>
                                  <w:rPr>
                                    <w:ins w:id="38" w:author="苏蕾" w:date="2026-08-12T10:35:47Z"/>
                                    <w:rFonts w:hint="eastAsia" w:ascii="方正小标宋简体" w:hAnsi="方正小标宋简体" w:eastAsia="方正小标宋简体" w:cs="方正小标宋简体"/>
                                    <w:color w:val="FF0000"/>
                                    <w:sz w:val="82"/>
                                    <w:szCs w:val="82"/>
                                    <w:lang w:eastAsia="zh-CN"/>
                                  </w:rPr>
                                </w:pPr>
                                <w:ins w:id="39" w:author="苏蕾" w:date="2026-08-12T10:35:47Z">
                                  <w:r>
                                    <w:rPr>
                                      <w:rFonts w:hint="eastAsia" w:ascii="方正小标宋简体" w:hAnsi="方正小标宋简体" w:eastAsia="方正小标宋简体" w:cs="方正小标宋简体"/>
                                      <w:color w:val="FF0000"/>
                                      <w:w w:val="90"/>
                                      <w:sz w:val="82"/>
                                      <w:szCs w:val="82"/>
                                      <w:lang w:eastAsia="zh-CN"/>
                                    </w:rPr>
                                    <w:t>文件</w:t>
                                  </w:r>
                                </w:ins>
                              </w:p>
                            </w:txbxContent>
                          </wps:txbx>
                          <wps:bodyPr upright="1"/>
                        </wps:wsp>
                      </a:graphicData>
                    </a:graphic>
                  </wp:anchor>
                </w:drawing>
              </mc:Choice>
              <mc:Fallback>
                <w:pict>
                  <v:shape id="_x0000_s1026" o:spid="_x0000_s1026" o:spt="202" type="#_x0000_t202" style="position:absolute;left:0pt;margin-left:353.15pt;margin-top:4.05pt;height:74.5pt;width:99.35pt;z-index:251659264;mso-width-relative:page;mso-height-relative:page;" fillcolor="#FFFFFF" filled="t" stroked="t" coordsize="21600,21600" o:gfxdata="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0UD+tgAAAAJAQAADwAAAAAAAAABACAAAAAiAAAA&#10;ZHJzL2Rvd25yZXYueG1sUEsBAhQAFAAAAAgAh07iQM7iYk8HAgAAQgQAAA4AAAAAAAAAAQAgAAAA&#10;JwEAAGRycy9lMm9Eb2MueG1sUEsFBgAAAAAGAAYAWQEAAKAFAAAAAA==&#10;">
                    <v:fill on="t" focussize="0,0"/>
                    <v:stroke weight="0pt" color="#FFFFFF" joinstyle="miter"/>
                    <v:imagedata o:title=""/>
                    <o:lock v:ext="edit" aspectratio="f"/>
                    <v:textbox>
                      <w:txbxContent>
                        <w:p w14:paraId="04693E98">
                          <w:pPr>
                            <w:rPr>
                              <w:ins w:id="40" w:author="苏蕾" w:date="2026-08-12T10:35:47Z"/>
                              <w:rFonts w:hint="eastAsia" w:ascii="方正小标宋简体" w:hAnsi="方正小标宋简体" w:eastAsia="方正小标宋简体" w:cs="方正小标宋简体"/>
                              <w:color w:val="FF0000"/>
                              <w:sz w:val="82"/>
                              <w:szCs w:val="82"/>
                              <w:lang w:eastAsia="zh-CN"/>
                            </w:rPr>
                          </w:pPr>
                          <w:ins w:id="41" w:author="苏蕾" w:date="2026-08-12T10:35:47Z">
                            <w:r>
                              <w:rPr>
                                <w:rFonts w:hint="eastAsia" w:ascii="方正小标宋简体" w:hAnsi="方正小标宋简体" w:eastAsia="方正小标宋简体" w:cs="方正小标宋简体"/>
                                <w:color w:val="FF0000"/>
                                <w:w w:val="90"/>
                                <w:sz w:val="82"/>
                                <w:szCs w:val="82"/>
                                <w:lang w:eastAsia="zh-CN"/>
                              </w:rPr>
                              <w:t>文件</w:t>
                            </w:r>
                          </w:ins>
                        </w:p>
                      </w:txbxContent>
                    </v:textbox>
                  </v:shape>
                </w:pict>
              </mc:Fallback>
            </mc:AlternateContent>
          </w:r>
        </w:del>
      </w:ins>
    </w:p>
    <w:p w14:paraId="12C6B505">
      <w:pPr>
        <w:keepNext w:val="0"/>
        <w:keepLines w:val="0"/>
        <w:pageBreakBefore w:val="0"/>
        <w:widowControl w:val="0"/>
        <w:kinsoku/>
        <w:overflowPunct/>
        <w:topLinePunct w:val="0"/>
        <w:autoSpaceDE/>
        <w:autoSpaceDN/>
        <w:bidi w:val="0"/>
        <w:adjustRightInd/>
        <w:snapToGrid/>
        <w:spacing w:after="0" w:line="1000" w:lineRule="exact"/>
        <w:ind w:firstLine="200" w:firstLineChars="22"/>
        <w:textAlignment w:val="auto"/>
        <w:rPr>
          <w:ins w:id="43" w:author="苏蕾" w:date="2026-08-12T10:35:47Z"/>
          <w:rFonts w:hint="default" w:ascii="Times New Roman" w:hAnsi="Times New Roman" w:eastAsia="方正小标宋简体" w:cs="Times New Roman"/>
          <w:color w:val="FFFFFF"/>
          <w:spacing w:val="6"/>
          <w:kern w:val="0"/>
          <w:sz w:val="90"/>
          <w:szCs w:val="90"/>
        </w:rPr>
        <w:pPrChange w:id="42" w:author="苏蕾" w:date="2026-08-12T10:37:23Z">
          <w:pPr>
            <w:keepNext w:val="0"/>
            <w:keepLines w:val="0"/>
            <w:pageBreakBefore w:val="0"/>
            <w:widowControl w:val="0"/>
            <w:kinsoku/>
            <w:overflowPunct/>
            <w:topLinePunct w:val="0"/>
            <w:autoSpaceDE/>
            <w:autoSpaceDN/>
            <w:bidi w:val="0"/>
            <w:adjustRightInd/>
            <w:snapToGrid/>
            <w:spacing w:line="1000" w:lineRule="exact"/>
            <w:ind w:firstLine="200" w:firstLineChars="22"/>
            <w:textAlignment w:val="auto"/>
          </w:pPr>
        </w:pPrChange>
      </w:pPr>
    </w:p>
    <w:p w14:paraId="15A23F19">
      <w:pPr>
        <w:keepNext w:val="0"/>
        <w:keepLines w:val="0"/>
        <w:pageBreakBefore w:val="0"/>
        <w:widowControl w:val="0"/>
        <w:kinsoku/>
        <w:overflowPunct/>
        <w:topLinePunct w:val="0"/>
        <w:autoSpaceDE/>
        <w:autoSpaceDN/>
        <w:bidi w:val="0"/>
        <w:adjustRightInd/>
        <w:snapToGrid/>
        <w:spacing w:after="0" w:line="700" w:lineRule="exact"/>
        <w:jc w:val="both"/>
        <w:textAlignment w:val="auto"/>
        <w:rPr>
          <w:ins w:id="45" w:author="苏蕾" w:date="2026-08-12T10:35:47Z"/>
          <w:rFonts w:hint="default" w:ascii="Times New Roman" w:hAnsi="Times New Roman" w:eastAsia="方正小标宋简体" w:cs="Times New Roman"/>
          <w:color w:val="FF0000"/>
          <w:w w:val="80"/>
          <w:sz w:val="88"/>
          <w:szCs w:val="82"/>
        </w:rPr>
        <w:pPrChange w:id="44" w:author="苏蕾" w:date="2026-08-12T10:37:17Z">
          <w:pPr>
            <w:keepNext w:val="0"/>
            <w:keepLines w:val="0"/>
            <w:pageBreakBefore w:val="0"/>
            <w:widowControl w:val="0"/>
            <w:kinsoku/>
            <w:overflowPunct/>
            <w:topLinePunct w:val="0"/>
            <w:autoSpaceDE/>
            <w:autoSpaceDN/>
            <w:bidi w:val="0"/>
            <w:adjustRightInd/>
            <w:snapToGrid/>
            <w:spacing w:line="700" w:lineRule="exact"/>
            <w:jc w:val="both"/>
            <w:textAlignment w:val="auto"/>
          </w:pPr>
        </w:pPrChange>
      </w:pPr>
    </w:p>
    <w:p w14:paraId="2CAAC211">
      <w:pPr>
        <w:keepNext w:val="0"/>
        <w:keepLines w:val="0"/>
        <w:pageBreakBefore w:val="0"/>
        <w:widowControl w:val="0"/>
        <w:kinsoku/>
        <w:overflowPunct/>
        <w:topLinePunct w:val="0"/>
        <w:autoSpaceDE/>
        <w:autoSpaceDN/>
        <w:bidi w:val="0"/>
        <w:adjustRightInd/>
        <w:snapToGrid/>
        <w:spacing w:after="0" w:line="400" w:lineRule="exact"/>
        <w:ind w:right="-2" w:rightChars="-1"/>
        <w:jc w:val="center"/>
        <w:textAlignment w:val="auto"/>
        <w:rPr>
          <w:ins w:id="47" w:author="苏蕾" w:date="2026-08-12T10:35:47Z"/>
          <w:rFonts w:hint="eastAsia" w:ascii="仿宋" w:hAnsi="仿宋" w:eastAsia="仿宋" w:cs="仿宋"/>
          <w:sz w:val="32"/>
          <w:szCs w:val="32"/>
          <w:lang w:val="en-US" w:eastAsia="zh-CN"/>
        </w:rPr>
        <w:pPrChange w:id="46" w:author="苏蕾" w:date="2026-08-12T10:37:47Z">
          <w:pPr>
            <w:keepNext w:val="0"/>
            <w:keepLines w:val="0"/>
            <w:pageBreakBefore w:val="0"/>
            <w:widowControl w:val="0"/>
            <w:kinsoku/>
            <w:overflowPunct/>
            <w:topLinePunct w:val="0"/>
            <w:autoSpaceDE/>
            <w:autoSpaceDN/>
            <w:bidi w:val="0"/>
            <w:adjustRightInd/>
            <w:snapToGrid/>
            <w:spacing w:line="400" w:lineRule="exact"/>
            <w:ind w:right="-2" w:rightChars="-1"/>
            <w:jc w:val="center"/>
            <w:textAlignment w:val="auto"/>
          </w:pPr>
        </w:pPrChange>
      </w:pPr>
      <w:ins w:id="48" w:author="苏蕾" w:date="2026-08-12T10:35:47Z">
        <w:r>
          <w:rPr>
            <w:rFonts w:hint="eastAsia" w:ascii="仿宋" w:hAnsi="仿宋" w:eastAsia="仿宋" w:cs="仿宋"/>
            <w:sz w:val="32"/>
            <w:szCs w:val="32"/>
          </w:rPr>
          <w:t>湘人社</w:t>
        </w:r>
      </w:ins>
      <w:ins w:id="49" w:author="苏蕾" w:date="2026-08-12T10:35:54Z">
        <w:r>
          <w:rPr>
            <w:rFonts w:hint="eastAsia" w:ascii="仿宋" w:hAnsi="仿宋" w:eastAsia="仿宋" w:cs="仿宋"/>
            <w:sz w:val="32"/>
            <w:szCs w:val="32"/>
            <w:lang w:val="en-US" w:eastAsia="zh-CN"/>
          </w:rPr>
          <w:t>规</w:t>
        </w:r>
      </w:ins>
      <w:ins w:id="50" w:author="苏蕾" w:date="2026-08-12T10:35:47Z">
        <w:r>
          <w:rPr>
            <w:rFonts w:hint="eastAsia" w:ascii="仿宋" w:hAnsi="仿宋" w:eastAsia="仿宋" w:cs="仿宋"/>
            <w:sz w:val="32"/>
            <w:szCs w:val="32"/>
          </w:rPr>
          <w:t>〔20</w:t>
        </w:r>
      </w:ins>
      <w:ins w:id="51" w:author="苏蕾" w:date="2026-08-12T10:35:47Z">
        <w:r>
          <w:rPr>
            <w:rFonts w:hint="eastAsia" w:ascii="仿宋" w:hAnsi="仿宋" w:eastAsia="仿宋" w:cs="仿宋"/>
            <w:sz w:val="32"/>
            <w:szCs w:val="32"/>
            <w:lang w:val="en-US" w:eastAsia="zh-CN"/>
          </w:rPr>
          <w:t>2</w:t>
        </w:r>
      </w:ins>
      <w:ins w:id="52" w:author="苏蕾" w:date="2026-08-12T10:35:47Z">
        <w:r>
          <w:rPr>
            <w:rFonts w:hint="default" w:ascii="仿宋" w:hAnsi="仿宋" w:eastAsia="仿宋" w:cs="仿宋"/>
            <w:sz w:val="32"/>
            <w:szCs w:val="32"/>
            <w:lang w:val="en" w:eastAsia="zh-CN"/>
          </w:rPr>
          <w:t>6</w:t>
        </w:r>
      </w:ins>
      <w:ins w:id="53" w:author="苏蕾" w:date="2026-08-12T10:35:47Z">
        <w:r>
          <w:rPr>
            <w:rFonts w:hint="eastAsia" w:ascii="仿宋" w:hAnsi="仿宋" w:eastAsia="仿宋" w:cs="仿宋"/>
            <w:sz w:val="32"/>
            <w:szCs w:val="32"/>
          </w:rPr>
          <w:t>〕</w:t>
        </w:r>
      </w:ins>
      <w:ins w:id="54" w:author="苏蕾" w:date="2026-08-12T10:35:57Z">
        <w:r>
          <w:rPr>
            <w:rFonts w:hint="eastAsia" w:ascii="仿宋" w:hAnsi="仿宋" w:eastAsia="仿宋" w:cs="仿宋"/>
            <w:sz w:val="32"/>
            <w:szCs w:val="32"/>
            <w:lang w:val="en-US" w:eastAsia="zh-CN"/>
          </w:rPr>
          <w:t>17</w:t>
        </w:r>
      </w:ins>
      <w:ins w:id="55" w:author="苏蕾" w:date="2026-08-12T10:35:47Z">
        <w:r>
          <w:rPr>
            <w:rFonts w:hint="eastAsia" w:ascii="仿宋" w:hAnsi="仿宋" w:eastAsia="仿宋" w:cs="仿宋"/>
            <w:sz w:val="32"/>
            <w:szCs w:val="32"/>
          </w:rPr>
          <w:t>号</w:t>
        </w:r>
      </w:ins>
    </w:p>
    <w:p w14:paraId="002398C0">
      <w:pPr>
        <w:keepNext w:val="0"/>
        <w:keepLines w:val="0"/>
        <w:pageBreakBefore w:val="0"/>
        <w:widowControl w:val="0"/>
        <w:kinsoku/>
        <w:wordWrap/>
        <w:overflowPunct/>
        <w:topLinePunct w:val="0"/>
        <w:autoSpaceDE/>
        <w:autoSpaceDN/>
        <w:bidi w:val="0"/>
        <w:adjustRightInd/>
        <w:snapToGrid/>
        <w:spacing w:after="0" w:line="520" w:lineRule="exact"/>
        <w:ind w:firstLine="6160" w:firstLineChars="1400"/>
        <w:textAlignment w:val="auto"/>
        <w:rPr>
          <w:ins w:id="57" w:author="苏蕾" w:date="2026-08-12T10:35:47Z"/>
          <w:rFonts w:hint="default" w:ascii="Times New Roman" w:hAnsi="Times New Roman" w:cs="Times New Roman"/>
        </w:rPr>
        <w:pPrChange w:id="56" w:author="苏蕾" w:date="2026-09-16T10:37:59Z">
          <w:pPr>
            <w:keepNext w:val="0"/>
            <w:keepLines w:val="0"/>
            <w:pageBreakBefore w:val="0"/>
            <w:widowControl w:val="0"/>
            <w:kinsoku/>
            <w:wordWrap/>
            <w:overflowPunct/>
            <w:topLinePunct w:val="0"/>
            <w:autoSpaceDE/>
            <w:autoSpaceDN/>
            <w:bidi w:val="0"/>
            <w:adjustRightInd/>
            <w:snapToGrid/>
            <w:spacing w:line="720" w:lineRule="exact"/>
            <w:ind w:firstLine="6160" w:firstLineChars="1400"/>
            <w:textAlignment w:val="auto"/>
          </w:pPr>
        </w:pPrChange>
      </w:pPr>
      <w:ins w:id="58" w:author="苏蕾" w:date="2026-08-12T10:35:47Z">
        <w:del w:id="59" w:author="柳丁" w:date="2026-11-02T15:19:03Z">
          <w:r>
            <w:rPr>
              <w:rFonts w:hint="default" w:ascii="Times New Roman" w:hAnsi="Times New Roman" w:eastAsia="方正小标宋简体" w:cs="Times New Roman"/>
              <w:sz w:val="44"/>
              <w:szCs w:val="44"/>
            </w:rPr>
            <mc:AlternateContent>
              <mc:Choice Requires="wps">
                <w:drawing>
                  <wp:anchor distT="0" distB="0" distL="114300" distR="114300" simplePos="0" relativeHeight="251662336" behindDoc="0" locked="0" layoutInCell="1" allowOverlap="1">
                    <wp:simplePos x="0" y="0"/>
                    <wp:positionH relativeFrom="column">
                      <wp:posOffset>-100330</wp:posOffset>
                    </wp:positionH>
                    <wp:positionV relativeFrom="paragraph">
                      <wp:posOffset>82550</wp:posOffset>
                    </wp:positionV>
                    <wp:extent cx="5693410" cy="1524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5693410" cy="15240"/>
                            </a:xfrm>
                            <a:prstGeom prst="straightConnector1">
                              <a:avLst/>
                            </a:prstGeom>
                            <a:ln w="19050" cap="flat" cmpd="sng">
                              <a:solidFill>
                                <a:srgbClr val="FF0000"/>
                              </a:solidFill>
                              <a:prstDash val="solid"/>
                              <a:round/>
                              <a:headEnd type="none" w="med" len="med"/>
                              <a:tailEnd type="none" w="med" len="med"/>
                            </a:ln>
                            <a:effectLst/>
                          </wps:spPr>
                          <wps:bodyPr/>
                        </wps:wsp>
                      </a:graphicData>
                    </a:graphic>
                  </wp:anchor>
                </w:drawing>
              </mc:Choice>
              <mc:Fallback>
                <w:pict>
                  <v:shape id="_x0000_s1026" o:spid="_x0000_s1026" o:spt="32" type="#_x0000_t32" style="position:absolute;left:0pt;margin-left:-7.9pt;margin-top:6.5pt;height:1.2pt;width:448.3pt;z-index:251662336;mso-width-relative:page;mso-height-relative:page;" filled="f" stroked="t" coordsize="21600,21600" o:gfxdata="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1iNLB1gAAAAkBAAAPAAAAAAAAAAEAIAAA&#10;ACIAAABkcnMvZG93bnJldi54bWxQSwECFAAUAAAACACHTuJAVwqX2w4CAAAJBAAADgAAAAAAAAAB&#10;ACAAAAAlAQAAZHJzL2Uyb0RvYy54bWxQSwUGAAAAAAYABgBZAQAApQUAAAAA&#10;">
                    <v:fill on="f" focussize="0,0"/>
                    <v:stroke weight="1.5pt" color="#FF0000" joinstyle="round"/>
                    <v:imagedata o:title=""/>
                    <o:lock v:ext="edit" aspectratio="f"/>
                  </v:shape>
                </w:pict>
              </mc:Fallback>
            </mc:AlternateContent>
          </w:r>
        </w:del>
      </w:ins>
      <w:ins w:id="62" w:author="苏蕾" w:date="2026-08-12T10:35:47Z">
        <w:del w:id="63" w:author="柳丁" w:date="2026-11-02T15:19:05Z">
          <w:r>
            <w:rPr>
              <w:rFonts w:hint="default" w:ascii="Times New Roman" w:hAnsi="Times New Roman" w:eastAsia="方正小标宋简体" w:cs="Times New Roman"/>
              <w:sz w:val="44"/>
              <w:szCs w:val="44"/>
            </w:rPr>
            <mc:AlternateContent>
              <mc:Choice Requires="wps">
                <w:drawing>
                  <wp:anchor distT="0" distB="0" distL="114300" distR="114300" simplePos="0" relativeHeight="251661312" behindDoc="0" locked="0" layoutInCell="1" allowOverlap="1">
                    <wp:simplePos x="0" y="0"/>
                    <wp:positionH relativeFrom="column">
                      <wp:posOffset>-25400</wp:posOffset>
                    </wp:positionH>
                    <wp:positionV relativeFrom="paragraph">
                      <wp:posOffset>83820</wp:posOffset>
                    </wp:positionV>
                    <wp:extent cx="5760720" cy="3810"/>
                    <wp:effectExtent l="0" t="0" r="0" b="0"/>
                    <wp:wrapNone/>
                    <wp:docPr id="8" name="直接连接符 8"/>
                    <wp:cNvGraphicFramePr/>
                    <a:graphic xmlns:a="http://schemas.openxmlformats.org/drawingml/2006/main">
                      <a:graphicData uri="http://schemas.microsoft.com/office/word/2010/wordprocessingShape">
                        <wps:wsp>
                          <wps:cNvCnPr/>
                          <wps:spPr>
                            <a:xfrm flipV="1">
                              <a:off x="0" y="0"/>
                              <a:ext cx="5760720" cy="3810"/>
                            </a:xfrm>
                            <a:prstGeom prst="line">
                              <a:avLst/>
                            </a:prstGeom>
                            <a:ln w="9525" cap="flat" cmpd="sng">
                              <a:solidFill>
                                <a:srgbClr val="FFFFFF"/>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2pt;margin-top:6.6pt;height:0.3pt;width:453.6pt;z-index:251661312;mso-width-relative:page;mso-height-relative:page;" filled="f" stroked="t" coordsize="21600,21600" o:gfxdata="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&#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Mkb8q2AAAAAgBAAAPAAAAAAAAAAEAIAAAACIAAABk&#10;cnMvZG93bnJldi54bWxQSwECFAAUAAAACACHTuJA4+wLuwYCAAD/AwAADgAAAAAAAAABACAAAAAn&#10;AQAAZHJzL2Uyb0RvYy54bWxQSwUGAAAAAAYABgBZAQAAnwUAAAAA&#10;">
                    <v:fill on="f" focussize="0,0"/>
                    <v:stroke color="#FFFFFF" joinstyle="round"/>
                    <v:imagedata o:title=""/>
                    <o:lock v:ext="edit" aspectratio="f"/>
                  </v:line>
                </w:pict>
              </mc:Fallback>
            </mc:AlternateContent>
          </w:r>
        </w:del>
      </w:ins>
    </w:p>
    <w:p w14:paraId="0579488C">
      <w:pPr>
        <w:keepNext w:val="0"/>
        <w:keepLines w:val="0"/>
        <w:pageBreakBefore w:val="0"/>
        <w:widowControl w:val="0"/>
        <w:kinsoku/>
        <w:wordWrap/>
        <w:overflowPunct/>
        <w:topLinePunct w:val="0"/>
        <w:autoSpaceDE/>
        <w:autoSpaceDN/>
        <w:bidi w:val="0"/>
        <w:adjustRightInd/>
        <w:snapToGrid/>
        <w:spacing w:after="0" w:line="520" w:lineRule="exact"/>
        <w:ind w:right="0"/>
        <w:jc w:val="center"/>
        <w:textAlignment w:val="auto"/>
        <w:rPr>
          <w:ins w:id="67" w:author="苏蕾" w:date="2026-08-12T10:39:27Z"/>
          <w:rFonts w:hint="default" w:ascii="Times New Roman" w:hAnsi="Times New Roman" w:eastAsia="方正小标宋简体" w:cs="Times New Roman"/>
          <w:b w:val="0"/>
          <w:bCs w:val="0"/>
          <w:color w:val="auto"/>
          <w:spacing w:val="0"/>
          <w:kern w:val="2"/>
          <w:sz w:val="44"/>
          <w:szCs w:val="44"/>
          <w:highlight w:val="none"/>
          <w:u w:val="none" w:color="auto"/>
          <w:shd w:val="clear" w:color="auto" w:fill="auto"/>
          <w:lang w:eastAsia="zh-CN"/>
        </w:rPr>
        <w:pPrChange w:id="66" w:author="苏蕾" w:date="2026-09-16T10:37:59Z">
          <w:pPr>
            <w:keepNext w:val="0"/>
            <w:keepLines w:val="0"/>
            <w:pageBreakBefore w:val="0"/>
            <w:widowControl w:val="0"/>
            <w:kinsoku/>
            <w:wordWrap/>
            <w:overflowPunct/>
            <w:topLinePunct w:val="0"/>
            <w:autoSpaceDE/>
            <w:autoSpaceDN/>
            <w:bidi w:val="0"/>
            <w:adjustRightInd/>
            <w:snapToGrid/>
            <w:spacing w:after="0" w:line="720" w:lineRule="exact"/>
            <w:ind w:right="0"/>
            <w:jc w:val="center"/>
            <w:textAlignment w:val="auto"/>
          </w:pPr>
        </w:pPrChange>
      </w:pPr>
    </w:p>
    <w:p w14:paraId="486DCD49">
      <w:pPr>
        <w:keepNext w:val="0"/>
        <w:keepLines w:val="0"/>
        <w:pageBreakBefore w:val="0"/>
        <w:widowControl w:val="0"/>
        <w:kinsoku/>
        <w:wordWrap/>
        <w:overflowPunct w:val="0"/>
        <w:topLinePunct w:val="0"/>
        <w:autoSpaceDE/>
        <w:autoSpaceDN/>
        <w:bidi w:val="0"/>
        <w:adjustRightInd/>
        <w:snapToGrid/>
        <w:spacing w:after="0" w:line="520" w:lineRule="exact"/>
        <w:ind w:right="0"/>
        <w:jc w:val="center"/>
        <w:textAlignment w:val="auto"/>
        <w:rPr>
          <w:ins w:id="69" w:author="苏蕾" w:date="2026-09-16T10:37:39Z"/>
          <w:rFonts w:hint="default" w:ascii="Times New Roman" w:hAnsi="Times New Roman" w:eastAsia="方正小标宋简体" w:cs="Times New Roman"/>
          <w:b w:val="0"/>
          <w:bCs w:val="0"/>
          <w:color w:val="auto"/>
          <w:spacing w:val="0"/>
          <w:w w:val="100"/>
          <w:kern w:val="2"/>
          <w:sz w:val="44"/>
          <w:szCs w:val="44"/>
          <w:highlight w:val="none"/>
          <w:u w:val="none" w:color="auto"/>
          <w:shd w:val="clear" w:color="auto" w:fill="auto"/>
          <w:lang w:val="en-US" w:eastAsia="zh-CN"/>
        </w:rPr>
        <w:pPrChange w:id="68" w:author="苏蕾" w:date="2026-09-16T10:37:59Z">
          <w:pPr>
            <w:keepNext w:val="0"/>
            <w:keepLines w:val="0"/>
            <w:pageBreakBefore w:val="0"/>
            <w:widowControl w:val="0"/>
            <w:kinsoku/>
            <w:wordWrap/>
            <w:overflowPunct w:val="0"/>
            <w:topLinePunct w:val="0"/>
            <w:autoSpaceDE/>
            <w:autoSpaceDN/>
            <w:bidi w:val="0"/>
            <w:adjustRightInd/>
            <w:snapToGrid/>
            <w:spacing w:after="0" w:line="572" w:lineRule="exact"/>
            <w:ind w:right="0"/>
            <w:jc w:val="center"/>
            <w:textAlignment w:val="auto"/>
          </w:pPr>
        </w:pPrChange>
      </w:pPr>
      <w:ins w:id="70" w:author="苏蕾" w:date="2026-09-16T10:37:39Z">
        <w:r>
          <w:rPr>
            <w:rFonts w:hint="default" w:ascii="Times New Roman" w:hAnsi="Times New Roman" w:eastAsia="方正小标宋简体" w:cs="Times New Roman"/>
            <w:b w:val="0"/>
            <w:bCs w:val="0"/>
            <w:color w:val="auto"/>
            <w:spacing w:val="0"/>
            <w:w w:val="100"/>
            <w:kern w:val="2"/>
            <w:sz w:val="44"/>
            <w:szCs w:val="44"/>
            <w:highlight w:val="none"/>
            <w:u w:val="none" w:color="auto"/>
            <w:shd w:val="clear" w:color="auto" w:fill="auto"/>
            <w:lang w:eastAsia="zh-CN"/>
          </w:rPr>
          <w:t>湖南省人力资源和社会保障厅</w:t>
        </w:r>
      </w:ins>
    </w:p>
    <w:p w14:paraId="63F63559">
      <w:pPr>
        <w:keepNext w:val="0"/>
        <w:keepLines w:val="0"/>
        <w:pageBreakBefore w:val="0"/>
        <w:widowControl w:val="0"/>
        <w:kinsoku/>
        <w:wordWrap/>
        <w:overflowPunct w:val="0"/>
        <w:topLinePunct w:val="0"/>
        <w:autoSpaceDE/>
        <w:autoSpaceDN/>
        <w:bidi w:val="0"/>
        <w:adjustRightInd/>
        <w:snapToGrid/>
        <w:spacing w:after="0" w:line="520" w:lineRule="exact"/>
        <w:ind w:right="0"/>
        <w:jc w:val="center"/>
        <w:textAlignment w:val="auto"/>
        <w:rPr>
          <w:ins w:id="72" w:author="苏蕾" w:date="2026-09-16T10:37:39Z"/>
          <w:rFonts w:hint="default" w:ascii="Times New Roman" w:hAnsi="Times New Roman" w:eastAsia="方正小标宋简体" w:cs="Times New Roman"/>
          <w:b w:val="0"/>
          <w:bCs w:val="0"/>
          <w:color w:val="auto"/>
          <w:spacing w:val="0"/>
          <w:w w:val="100"/>
          <w:kern w:val="2"/>
          <w:sz w:val="44"/>
          <w:szCs w:val="44"/>
          <w:highlight w:val="none"/>
          <w:u w:val="none" w:color="auto"/>
          <w:shd w:val="clear" w:color="auto" w:fill="auto"/>
          <w:lang w:val="en-US" w:eastAsia="zh-CN"/>
        </w:rPr>
        <w:pPrChange w:id="71" w:author="苏蕾" w:date="2026-09-16T10:37:59Z">
          <w:pPr>
            <w:keepNext w:val="0"/>
            <w:keepLines w:val="0"/>
            <w:pageBreakBefore w:val="0"/>
            <w:widowControl w:val="0"/>
            <w:kinsoku/>
            <w:wordWrap/>
            <w:overflowPunct w:val="0"/>
            <w:topLinePunct w:val="0"/>
            <w:autoSpaceDE/>
            <w:autoSpaceDN/>
            <w:bidi w:val="0"/>
            <w:adjustRightInd/>
            <w:snapToGrid/>
            <w:spacing w:after="0" w:line="572" w:lineRule="exact"/>
            <w:ind w:right="0"/>
            <w:jc w:val="center"/>
            <w:textAlignment w:val="auto"/>
          </w:pPr>
        </w:pPrChange>
      </w:pPr>
      <w:ins w:id="73" w:author="苏蕾" w:date="2026-09-16T10:37:39Z">
        <w:r>
          <w:rPr>
            <w:rFonts w:hint="default" w:ascii="Times New Roman" w:hAnsi="Times New Roman" w:eastAsia="方正小标宋简体" w:cs="Times New Roman"/>
            <w:b w:val="0"/>
            <w:bCs w:val="0"/>
            <w:color w:val="auto"/>
            <w:spacing w:val="0"/>
            <w:w w:val="100"/>
            <w:kern w:val="2"/>
            <w:sz w:val="44"/>
            <w:szCs w:val="44"/>
            <w:highlight w:val="none"/>
            <w:u w:val="none" w:color="auto"/>
            <w:shd w:val="clear" w:color="auto" w:fill="auto"/>
            <w:lang w:val="en-US" w:eastAsia="zh-CN"/>
          </w:rPr>
          <w:t>湖南省住房和城乡建设厅</w:t>
        </w:r>
      </w:ins>
    </w:p>
    <w:p w14:paraId="01BFD4E1">
      <w:pPr>
        <w:keepNext w:val="0"/>
        <w:keepLines w:val="0"/>
        <w:pageBreakBefore w:val="0"/>
        <w:widowControl w:val="0"/>
        <w:kinsoku/>
        <w:wordWrap/>
        <w:overflowPunct w:val="0"/>
        <w:topLinePunct w:val="0"/>
        <w:autoSpaceDE/>
        <w:autoSpaceDN/>
        <w:bidi w:val="0"/>
        <w:adjustRightInd/>
        <w:snapToGrid/>
        <w:spacing w:after="0" w:line="520" w:lineRule="exact"/>
        <w:ind w:right="0"/>
        <w:jc w:val="center"/>
        <w:textAlignment w:val="auto"/>
        <w:rPr>
          <w:ins w:id="75" w:author="苏蕾" w:date="2026-09-16T10:37:39Z"/>
          <w:rFonts w:hint="default" w:ascii="Times New Roman" w:hAnsi="Times New Roman" w:eastAsia="方正小标宋简体" w:cs="Times New Roman"/>
          <w:b w:val="0"/>
          <w:bCs w:val="0"/>
          <w:color w:val="auto"/>
          <w:spacing w:val="0"/>
          <w:w w:val="100"/>
          <w:kern w:val="2"/>
          <w:sz w:val="44"/>
          <w:szCs w:val="44"/>
          <w:highlight w:val="none"/>
          <w:u w:val="none" w:color="auto"/>
          <w:shd w:val="clear" w:color="auto" w:fill="auto"/>
        </w:rPr>
        <w:pPrChange w:id="74" w:author="苏蕾" w:date="2026-09-16T10:37:59Z">
          <w:pPr>
            <w:keepNext w:val="0"/>
            <w:keepLines w:val="0"/>
            <w:pageBreakBefore w:val="0"/>
            <w:widowControl w:val="0"/>
            <w:kinsoku/>
            <w:wordWrap/>
            <w:overflowPunct w:val="0"/>
            <w:topLinePunct w:val="0"/>
            <w:autoSpaceDE/>
            <w:autoSpaceDN/>
            <w:bidi w:val="0"/>
            <w:adjustRightInd/>
            <w:snapToGrid/>
            <w:spacing w:after="0" w:line="572" w:lineRule="exact"/>
            <w:ind w:right="0"/>
            <w:jc w:val="center"/>
            <w:textAlignment w:val="auto"/>
          </w:pPr>
        </w:pPrChange>
      </w:pPr>
      <w:ins w:id="76" w:author="苏蕾" w:date="2026-09-16T10:37:39Z">
        <w:r>
          <w:rPr>
            <w:rFonts w:hint="default" w:ascii="Times New Roman" w:hAnsi="Times New Roman" w:eastAsia="方正小标宋简体" w:cs="Times New Roman"/>
            <w:b w:val="0"/>
            <w:bCs w:val="0"/>
            <w:color w:val="auto"/>
            <w:spacing w:val="0"/>
            <w:w w:val="100"/>
            <w:kern w:val="2"/>
            <w:sz w:val="44"/>
            <w:szCs w:val="44"/>
            <w:highlight w:val="none"/>
            <w:u w:val="none" w:color="auto"/>
            <w:shd w:val="clear" w:color="auto" w:fill="auto"/>
            <w:lang w:val="en-US" w:eastAsia="zh-CN"/>
          </w:rPr>
          <w:t>关于印发《</w:t>
        </w:r>
      </w:ins>
      <w:ins w:id="77" w:author="苏蕾" w:date="2026-09-16T10:37:39Z">
        <w:r>
          <w:rPr>
            <w:rFonts w:hint="default" w:ascii="Times New Roman" w:hAnsi="Times New Roman" w:eastAsia="方正小标宋简体" w:cs="Times New Roman"/>
            <w:b w:val="0"/>
            <w:bCs w:val="0"/>
            <w:color w:val="auto"/>
            <w:spacing w:val="0"/>
            <w:w w:val="100"/>
            <w:kern w:val="2"/>
            <w:sz w:val="44"/>
            <w:szCs w:val="44"/>
            <w:highlight w:val="none"/>
            <w:u w:val="none" w:color="auto"/>
            <w:shd w:val="clear" w:color="auto" w:fill="auto"/>
          </w:rPr>
          <w:t>湖南省工程系列</w:t>
        </w:r>
      </w:ins>
    </w:p>
    <w:p w14:paraId="7966CC3C">
      <w:pPr>
        <w:keepNext w:val="0"/>
        <w:keepLines w:val="0"/>
        <w:pageBreakBefore w:val="0"/>
        <w:widowControl w:val="0"/>
        <w:kinsoku/>
        <w:wordWrap/>
        <w:overflowPunct w:val="0"/>
        <w:topLinePunct w:val="0"/>
        <w:autoSpaceDE/>
        <w:autoSpaceDN/>
        <w:bidi w:val="0"/>
        <w:adjustRightInd/>
        <w:snapToGrid/>
        <w:spacing w:after="0" w:line="520" w:lineRule="exact"/>
        <w:ind w:right="0"/>
        <w:jc w:val="center"/>
        <w:textAlignment w:val="auto"/>
        <w:rPr>
          <w:ins w:id="79" w:author="苏蕾" w:date="2026-09-16T10:37:39Z"/>
          <w:rFonts w:hint="default" w:ascii="Times New Roman" w:hAnsi="Times New Roman" w:eastAsia="方正小标宋简体" w:cs="Times New Roman"/>
          <w:b w:val="0"/>
          <w:bCs w:val="0"/>
          <w:color w:val="auto"/>
          <w:spacing w:val="0"/>
          <w:w w:val="100"/>
          <w:kern w:val="2"/>
          <w:sz w:val="44"/>
          <w:szCs w:val="44"/>
          <w:highlight w:val="none"/>
          <w:u w:val="none" w:color="auto"/>
          <w:shd w:val="clear" w:color="auto" w:fill="auto"/>
          <w:lang w:val="en-US" w:eastAsia="zh-CN"/>
        </w:rPr>
        <w:pPrChange w:id="78" w:author="苏蕾" w:date="2026-09-16T10:37:59Z">
          <w:pPr>
            <w:keepNext w:val="0"/>
            <w:keepLines w:val="0"/>
            <w:pageBreakBefore w:val="0"/>
            <w:widowControl w:val="0"/>
            <w:kinsoku/>
            <w:wordWrap/>
            <w:overflowPunct w:val="0"/>
            <w:topLinePunct w:val="0"/>
            <w:autoSpaceDE/>
            <w:autoSpaceDN/>
            <w:bidi w:val="0"/>
            <w:adjustRightInd/>
            <w:snapToGrid/>
            <w:spacing w:after="0" w:line="572" w:lineRule="exact"/>
            <w:ind w:right="0"/>
            <w:jc w:val="center"/>
            <w:textAlignment w:val="auto"/>
          </w:pPr>
        </w:pPrChange>
      </w:pPr>
      <w:ins w:id="80" w:author="苏蕾" w:date="2026-09-16T10:37:39Z">
        <w:r>
          <w:rPr>
            <w:rFonts w:hint="default" w:ascii="Times New Roman" w:hAnsi="Times New Roman" w:eastAsia="方正小标宋简体" w:cs="Times New Roman"/>
            <w:b w:val="0"/>
            <w:bCs w:val="0"/>
            <w:color w:val="auto"/>
            <w:spacing w:val="0"/>
            <w:w w:val="100"/>
            <w:kern w:val="2"/>
            <w:sz w:val="44"/>
            <w:szCs w:val="44"/>
            <w:highlight w:val="none"/>
            <w:u w:val="none" w:color="auto"/>
            <w:shd w:val="clear" w:color="auto" w:fill="auto"/>
          </w:rPr>
          <w:t>（土建工程专业）职称评价办法</w:t>
        </w:r>
      </w:ins>
      <w:ins w:id="81" w:author="苏蕾" w:date="2026-09-16T10:37:39Z">
        <w:r>
          <w:rPr>
            <w:rFonts w:hint="default" w:ascii="Times New Roman" w:hAnsi="Times New Roman" w:eastAsia="方正小标宋简体" w:cs="Times New Roman"/>
            <w:b w:val="0"/>
            <w:bCs w:val="0"/>
            <w:color w:val="auto"/>
            <w:spacing w:val="0"/>
            <w:w w:val="100"/>
            <w:kern w:val="2"/>
            <w:sz w:val="44"/>
            <w:szCs w:val="44"/>
            <w:highlight w:val="none"/>
            <w:u w:val="none" w:color="auto"/>
            <w:shd w:val="clear" w:color="auto" w:fill="auto"/>
            <w:lang w:val="en-US" w:eastAsia="zh-CN"/>
          </w:rPr>
          <w:t>》的通知</w:t>
        </w:r>
      </w:ins>
    </w:p>
    <w:p w14:paraId="5046DAFE">
      <w:pPr>
        <w:keepNext w:val="0"/>
        <w:keepLines w:val="0"/>
        <w:pageBreakBefore w:val="0"/>
        <w:widowControl w:val="0"/>
        <w:kinsoku/>
        <w:wordWrap/>
        <w:overflowPunct w:val="0"/>
        <w:topLinePunct w:val="0"/>
        <w:autoSpaceDE/>
        <w:autoSpaceDN/>
        <w:bidi w:val="0"/>
        <w:adjustRightInd/>
        <w:snapToGrid/>
        <w:spacing w:after="0" w:line="490" w:lineRule="exact"/>
        <w:ind w:left="0" w:right="0" w:firstLine="640" w:firstLineChars="200"/>
        <w:contextualSpacing w:val="0"/>
        <w:jc w:val="both"/>
        <w:textAlignment w:val="auto"/>
        <w:outlineLvl w:val="9"/>
        <w:rPr>
          <w:ins w:id="83" w:author="苏蕾" w:date="2026-09-16T10:37:39Z"/>
          <w:rFonts w:hint="default" w:ascii="Times New Roman" w:hAnsi="Times New Roman" w:eastAsia="仿宋_GB2312" w:cs="Times New Roman"/>
          <w:b w:val="0"/>
          <w:bCs w:val="0"/>
          <w:color w:val="auto"/>
          <w:spacing w:val="0"/>
          <w:w w:val="100"/>
          <w:sz w:val="32"/>
          <w:szCs w:val="32"/>
          <w:highlight w:val="none"/>
          <w:u w:val="none" w:color="auto"/>
          <w:shd w:val="clear" w:color="auto" w:fill="auto"/>
          <w:lang w:eastAsia="zh-CN"/>
        </w:rPr>
        <w:pPrChange w:id="82" w:author="苏蕾" w:date="2026-09-16T10:42:39Z">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40" w:firstLineChars="200"/>
            <w:contextualSpacing w:val="0"/>
            <w:jc w:val="both"/>
            <w:textAlignment w:val="auto"/>
            <w:outlineLvl w:val="9"/>
          </w:pPr>
        </w:pPrChange>
      </w:pPr>
    </w:p>
    <w:p w14:paraId="4097EBE3">
      <w:pPr>
        <w:keepNext w:val="0"/>
        <w:keepLines w:val="0"/>
        <w:pageBreakBefore w:val="0"/>
        <w:widowControl w:val="0"/>
        <w:kinsoku/>
        <w:wordWrap/>
        <w:overflowPunct w:val="0"/>
        <w:topLinePunct w:val="0"/>
        <w:autoSpaceDE/>
        <w:autoSpaceDN/>
        <w:bidi w:val="0"/>
        <w:adjustRightInd/>
        <w:snapToGrid/>
        <w:spacing w:after="0" w:line="490" w:lineRule="exact"/>
        <w:ind w:right="0"/>
        <w:contextualSpacing w:val="0"/>
        <w:jc w:val="both"/>
        <w:textAlignment w:val="auto"/>
        <w:outlineLvl w:val="9"/>
        <w:rPr>
          <w:ins w:id="85" w:author="苏蕾" w:date="2026-09-16T10:37:39Z"/>
          <w:rFonts w:hint="eastAsia" w:ascii="仿宋" w:hAnsi="仿宋" w:eastAsia="仿宋" w:cs="仿宋"/>
          <w:b w:val="0"/>
          <w:bCs w:val="0"/>
          <w:color w:val="auto"/>
          <w:spacing w:val="0"/>
          <w:w w:val="100"/>
          <w:sz w:val="32"/>
          <w:szCs w:val="32"/>
          <w:highlight w:val="none"/>
          <w:u w:val="none" w:color="auto"/>
          <w:shd w:val="clear" w:color="auto" w:fill="auto"/>
          <w:lang w:eastAsia="zh-CN"/>
        </w:rPr>
        <w:pPrChange w:id="84" w:author="苏蕾" w:date="2026-09-16T10:42:39Z">
          <w:pPr>
            <w:keepNext w:val="0"/>
            <w:keepLines w:val="0"/>
            <w:pageBreakBefore w:val="0"/>
            <w:widowControl w:val="0"/>
            <w:kinsoku/>
            <w:wordWrap/>
            <w:overflowPunct w:val="0"/>
            <w:topLinePunct w:val="0"/>
            <w:autoSpaceDE/>
            <w:autoSpaceDN/>
            <w:bidi w:val="0"/>
            <w:adjustRightInd/>
            <w:snapToGrid/>
            <w:spacing w:after="0" w:line="572" w:lineRule="exact"/>
            <w:ind w:right="0"/>
            <w:contextualSpacing w:val="0"/>
            <w:jc w:val="both"/>
            <w:textAlignment w:val="auto"/>
            <w:outlineLvl w:val="9"/>
          </w:pPr>
        </w:pPrChange>
      </w:pPr>
      <w:ins w:id="86" w:author="苏蕾" w:date="2026-09-16T10:37:39Z">
        <w:r>
          <w:rPr>
            <w:rFonts w:hint="eastAsia" w:ascii="仿宋" w:hAnsi="仿宋" w:eastAsia="仿宋" w:cs="仿宋"/>
            <w:b w:val="0"/>
            <w:bCs w:val="0"/>
            <w:color w:val="auto"/>
            <w:spacing w:val="0"/>
            <w:w w:val="100"/>
            <w:sz w:val="32"/>
            <w:szCs w:val="32"/>
            <w:highlight w:val="none"/>
            <w:u w:val="none" w:color="auto"/>
            <w:shd w:val="clear" w:color="auto" w:fill="auto"/>
            <w:lang w:eastAsia="zh-CN"/>
          </w:rPr>
          <w:t>各市州人力资源和社会保障局、住房和城乡建设局，省直及中央在湘有关单位人事（职改）部门：</w:t>
        </w:r>
      </w:ins>
    </w:p>
    <w:p w14:paraId="4B7C73DB">
      <w:pPr>
        <w:keepNext w:val="0"/>
        <w:keepLines w:val="0"/>
        <w:pageBreakBefore w:val="0"/>
        <w:widowControl w:val="0"/>
        <w:kinsoku/>
        <w:wordWrap/>
        <w:overflowPunct w:val="0"/>
        <w:topLinePunct w:val="0"/>
        <w:autoSpaceDE/>
        <w:autoSpaceDN/>
        <w:bidi w:val="0"/>
        <w:adjustRightInd/>
        <w:snapToGrid/>
        <w:spacing w:after="0" w:line="490" w:lineRule="exact"/>
        <w:ind w:right="0" w:firstLine="623"/>
        <w:contextualSpacing w:val="0"/>
        <w:jc w:val="both"/>
        <w:textAlignment w:val="auto"/>
        <w:outlineLvl w:val="9"/>
        <w:rPr>
          <w:ins w:id="88" w:author="苏蕾" w:date="2026-09-16T10:37:39Z"/>
          <w:rFonts w:hint="eastAsia" w:ascii="仿宋" w:hAnsi="仿宋" w:eastAsia="仿宋" w:cs="仿宋"/>
          <w:b w:val="0"/>
          <w:bCs w:val="0"/>
          <w:color w:val="auto"/>
          <w:spacing w:val="0"/>
          <w:w w:val="100"/>
          <w:sz w:val="32"/>
          <w:szCs w:val="32"/>
          <w:highlight w:val="none"/>
          <w:u w:val="none" w:color="auto"/>
          <w:shd w:val="clear" w:color="auto" w:fill="auto"/>
          <w:lang w:val="en-US" w:eastAsia="zh-CN"/>
        </w:rPr>
        <w:pPrChange w:id="87" w:author="苏蕾" w:date="2026-09-16T10:42:39Z">
          <w:pPr>
            <w:keepNext w:val="0"/>
            <w:keepLines w:val="0"/>
            <w:pageBreakBefore w:val="0"/>
            <w:widowControl w:val="0"/>
            <w:kinsoku/>
            <w:wordWrap/>
            <w:overflowPunct w:val="0"/>
            <w:topLinePunct w:val="0"/>
            <w:autoSpaceDE/>
            <w:autoSpaceDN/>
            <w:bidi w:val="0"/>
            <w:adjustRightInd/>
            <w:snapToGrid/>
            <w:spacing w:after="0" w:line="572" w:lineRule="exact"/>
            <w:ind w:right="0" w:firstLine="623"/>
            <w:contextualSpacing w:val="0"/>
            <w:jc w:val="both"/>
            <w:textAlignment w:val="auto"/>
            <w:outlineLvl w:val="9"/>
          </w:pPr>
        </w:pPrChange>
      </w:pPr>
      <w:ins w:id="89" w:author="苏蕾" w:date="2026-09-16T10:37:39Z">
        <w:r>
          <w:rPr>
            <w:rFonts w:hint="eastAsia" w:ascii="仿宋" w:hAnsi="仿宋" w:eastAsia="仿宋" w:cs="仿宋"/>
            <w:b w:val="0"/>
            <w:bCs w:val="0"/>
            <w:color w:val="auto"/>
            <w:spacing w:val="0"/>
            <w:w w:val="100"/>
            <w:sz w:val="32"/>
            <w:szCs w:val="32"/>
            <w:highlight w:val="none"/>
            <w:u w:val="none" w:color="auto"/>
            <w:shd w:val="clear" w:color="auto" w:fill="auto"/>
            <w:lang w:val="en-US" w:eastAsia="zh-CN"/>
          </w:rPr>
          <w:t>现将《</w:t>
        </w:r>
      </w:ins>
      <w:ins w:id="90" w:author="苏蕾" w:date="2026-09-16T10:37:39Z">
        <w:r>
          <w:rPr>
            <w:rFonts w:hint="eastAsia" w:ascii="仿宋" w:hAnsi="仿宋" w:eastAsia="仿宋" w:cs="仿宋"/>
            <w:b w:val="0"/>
            <w:bCs w:val="0"/>
            <w:color w:val="auto"/>
            <w:spacing w:val="0"/>
            <w:w w:val="100"/>
            <w:sz w:val="32"/>
            <w:szCs w:val="32"/>
            <w:highlight w:val="none"/>
            <w:u w:val="none" w:color="auto"/>
            <w:shd w:val="clear" w:color="auto" w:fill="auto"/>
            <w:lang w:eastAsia="zh-CN"/>
          </w:rPr>
          <w:t>湖南省工程系列（土建工程专业）职称评价办法</w:t>
        </w:r>
      </w:ins>
      <w:ins w:id="91" w:author="苏蕾" w:date="2026-09-16T10:37:39Z">
        <w:r>
          <w:rPr>
            <w:rFonts w:hint="eastAsia" w:ascii="仿宋" w:hAnsi="仿宋" w:eastAsia="仿宋" w:cs="仿宋"/>
            <w:b w:val="0"/>
            <w:bCs w:val="0"/>
            <w:color w:val="auto"/>
            <w:spacing w:val="0"/>
            <w:w w:val="100"/>
            <w:sz w:val="32"/>
            <w:szCs w:val="32"/>
            <w:highlight w:val="none"/>
            <w:u w:val="none" w:color="auto"/>
            <w:shd w:val="clear" w:color="auto" w:fill="auto"/>
            <w:lang w:val="en-US" w:eastAsia="zh-CN"/>
          </w:rPr>
          <w:t>》印发给你们，请认真遵照执行。</w:t>
        </w:r>
      </w:ins>
    </w:p>
    <w:p w14:paraId="1EDE007F">
      <w:pPr>
        <w:keepNext w:val="0"/>
        <w:keepLines w:val="0"/>
        <w:pageBreakBefore w:val="0"/>
        <w:widowControl w:val="0"/>
        <w:kinsoku/>
        <w:wordWrap/>
        <w:overflowPunct/>
        <w:topLinePunct w:val="0"/>
        <w:autoSpaceDE/>
        <w:autoSpaceDN/>
        <w:bidi w:val="0"/>
        <w:adjustRightInd/>
        <w:snapToGrid/>
        <w:spacing w:after="0" w:line="490" w:lineRule="exact"/>
        <w:ind w:right="0"/>
        <w:jc w:val="center"/>
        <w:textAlignment w:val="auto"/>
        <w:rPr>
          <w:del w:id="93" w:author="苏蕾" w:date="2026-09-16T10:37:39Z"/>
          <w:rFonts w:hint="default" w:ascii="Times New Roman" w:hAnsi="Times New Roman" w:eastAsia="方正小标宋简体" w:cs="Times New Roman"/>
          <w:b w:val="0"/>
          <w:bCs w:val="0"/>
          <w:color w:val="auto"/>
          <w:spacing w:val="0"/>
          <w:kern w:val="2"/>
          <w:sz w:val="44"/>
          <w:szCs w:val="44"/>
          <w:highlight w:val="none"/>
          <w:u w:val="none" w:color="auto"/>
          <w:shd w:val="clear" w:color="auto" w:fill="auto"/>
          <w:lang w:val="en-US" w:eastAsia="zh-CN"/>
          <w:rPrChange w:id="94" w:author="苏蕾" w:date="2026-08-12T10:38:26Z">
            <w:rPr>
              <w:del w:id="95" w:author="苏蕾" w:date="2026-09-16T10:37:39Z"/>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lang w:val="en-US" w:eastAsia="zh-CN"/>
            </w:rPr>
          </w:rPrChange>
        </w:rPr>
        <w:pPrChange w:id="92" w:author="苏蕾" w:date="2026-09-16T10:42:39Z">
          <w:pPr>
            <w:keepNext w:val="0"/>
            <w:keepLines w:val="0"/>
            <w:pageBreakBefore w:val="0"/>
            <w:widowControl w:val="0"/>
            <w:kinsoku/>
            <w:wordWrap/>
            <w:overflowPunct/>
            <w:topLinePunct w:val="0"/>
            <w:autoSpaceDE/>
            <w:autoSpaceDN/>
            <w:bidi w:val="0"/>
            <w:adjustRightInd/>
            <w:snapToGrid/>
            <w:spacing w:after="0" w:line="720" w:lineRule="exact"/>
            <w:ind w:right="0"/>
            <w:jc w:val="center"/>
            <w:textAlignment w:val="auto"/>
          </w:pPr>
        </w:pPrChange>
      </w:pPr>
      <w:del w:id="96" w:author="苏蕾" w:date="2026-09-16T10:37:39Z">
        <w:r>
          <w:rPr>
            <w:rFonts w:hint="default" w:ascii="Times New Roman" w:hAnsi="Times New Roman" w:eastAsia="方正小标宋简体" w:cs="Times New Roman"/>
            <w:b w:val="0"/>
            <w:bCs w:val="0"/>
            <w:color w:val="auto"/>
            <w:spacing w:val="0"/>
            <w:kern w:val="2"/>
            <w:sz w:val="44"/>
            <w:szCs w:val="44"/>
            <w:highlight w:val="none"/>
            <w:u w:val="none" w:color="auto"/>
            <w:shd w:val="clear" w:color="auto" w:fill="auto"/>
            <w:lang w:eastAsia="zh-CN"/>
            <w:rPrChange w:id="97" w:author="苏蕾" w:date="2026-08-12T10:38:26Z">
              <w:rPr>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lang w:eastAsia="zh-CN"/>
              </w:rPr>
            </w:rPrChange>
          </w:rPr>
          <w:delText>湖南省人力资源和社会保障厅</w:delText>
        </w:r>
      </w:del>
      <w:del w:id="98" w:author="苏蕾" w:date="2026-09-16T10:37:39Z">
        <w:r>
          <w:rPr>
            <w:rFonts w:hint="default" w:ascii="Times New Roman" w:hAnsi="Times New Roman" w:eastAsia="方正小标宋简体" w:cs="Times New Roman"/>
            <w:b w:val="0"/>
            <w:bCs w:val="0"/>
            <w:color w:val="auto"/>
            <w:spacing w:val="0"/>
            <w:kern w:val="2"/>
            <w:sz w:val="44"/>
            <w:szCs w:val="44"/>
            <w:highlight w:val="none"/>
            <w:u w:val="none" w:color="auto"/>
            <w:shd w:val="clear" w:color="auto" w:fill="auto"/>
            <w:lang w:val="en-US" w:eastAsia="zh-CN"/>
            <w:rPrChange w:id="99" w:author="苏蕾" w:date="2026-08-12T10:38:26Z">
              <w:rPr>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lang w:val="en-US" w:eastAsia="zh-CN"/>
              </w:rPr>
            </w:rPrChange>
          </w:rPr>
          <w:delText xml:space="preserve"> </w:delText>
        </w:r>
      </w:del>
    </w:p>
    <w:p w14:paraId="33F5493F">
      <w:pPr>
        <w:keepNext w:val="0"/>
        <w:keepLines w:val="0"/>
        <w:pageBreakBefore w:val="0"/>
        <w:widowControl w:val="0"/>
        <w:kinsoku/>
        <w:wordWrap/>
        <w:overflowPunct/>
        <w:topLinePunct w:val="0"/>
        <w:autoSpaceDE/>
        <w:autoSpaceDN/>
        <w:bidi w:val="0"/>
        <w:adjustRightInd/>
        <w:snapToGrid/>
        <w:spacing w:after="0" w:line="490" w:lineRule="exact"/>
        <w:ind w:right="0"/>
        <w:jc w:val="center"/>
        <w:textAlignment w:val="auto"/>
        <w:rPr>
          <w:del w:id="101" w:author="苏蕾" w:date="2026-09-16T10:37:39Z"/>
          <w:rFonts w:hint="default" w:ascii="Times New Roman" w:hAnsi="Times New Roman" w:eastAsia="方正小标宋简体" w:cs="Times New Roman"/>
          <w:b w:val="0"/>
          <w:bCs w:val="0"/>
          <w:color w:val="auto"/>
          <w:spacing w:val="0"/>
          <w:kern w:val="2"/>
          <w:sz w:val="44"/>
          <w:szCs w:val="44"/>
          <w:highlight w:val="none"/>
          <w:u w:val="none" w:color="auto"/>
          <w:shd w:val="clear" w:color="auto" w:fill="auto"/>
          <w:lang w:val="en-US" w:eastAsia="zh-CN"/>
          <w:rPrChange w:id="102" w:author="苏蕾" w:date="2026-08-12T10:38:26Z">
            <w:rPr>
              <w:del w:id="103" w:author="苏蕾" w:date="2026-09-16T10:37:39Z"/>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lang w:val="en-US" w:eastAsia="zh-CN"/>
            </w:rPr>
          </w:rPrChange>
        </w:rPr>
        <w:pPrChange w:id="100" w:author="苏蕾" w:date="2026-09-16T10:42:39Z">
          <w:pPr>
            <w:keepNext w:val="0"/>
            <w:keepLines w:val="0"/>
            <w:pageBreakBefore w:val="0"/>
            <w:widowControl w:val="0"/>
            <w:kinsoku/>
            <w:wordWrap/>
            <w:overflowPunct/>
            <w:topLinePunct w:val="0"/>
            <w:autoSpaceDE/>
            <w:autoSpaceDN/>
            <w:bidi w:val="0"/>
            <w:adjustRightInd/>
            <w:snapToGrid/>
            <w:spacing w:after="0" w:line="720" w:lineRule="exact"/>
            <w:ind w:right="0"/>
            <w:jc w:val="center"/>
            <w:textAlignment w:val="auto"/>
          </w:pPr>
        </w:pPrChange>
      </w:pPr>
      <w:del w:id="104" w:author="苏蕾" w:date="2026-09-16T10:37:39Z">
        <w:r>
          <w:rPr>
            <w:rFonts w:hint="default" w:ascii="Times New Roman" w:hAnsi="Times New Roman" w:eastAsia="方正小标宋简体" w:cs="Times New Roman"/>
            <w:b w:val="0"/>
            <w:bCs w:val="0"/>
            <w:color w:val="auto"/>
            <w:spacing w:val="0"/>
            <w:kern w:val="2"/>
            <w:sz w:val="44"/>
            <w:szCs w:val="44"/>
            <w:highlight w:val="none"/>
            <w:u w:val="none" w:color="auto"/>
            <w:shd w:val="clear" w:color="auto" w:fill="auto"/>
            <w:lang w:val="en-US" w:eastAsia="zh-CN"/>
            <w:rPrChange w:id="105" w:author="苏蕾" w:date="2026-08-12T10:38:26Z">
              <w:rPr>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lang w:val="en-US" w:eastAsia="zh-CN"/>
              </w:rPr>
            </w:rPrChange>
          </w:rPr>
          <w:delText>湖南省住房和城乡建设厅</w:delText>
        </w:r>
      </w:del>
    </w:p>
    <w:p w14:paraId="70CDDFAA">
      <w:pPr>
        <w:keepNext w:val="0"/>
        <w:keepLines w:val="0"/>
        <w:pageBreakBefore w:val="0"/>
        <w:widowControl w:val="0"/>
        <w:kinsoku/>
        <w:wordWrap/>
        <w:overflowPunct/>
        <w:topLinePunct w:val="0"/>
        <w:autoSpaceDE/>
        <w:autoSpaceDN/>
        <w:bidi w:val="0"/>
        <w:adjustRightInd/>
        <w:snapToGrid/>
        <w:spacing w:after="0" w:line="490" w:lineRule="exact"/>
        <w:ind w:right="0"/>
        <w:jc w:val="center"/>
        <w:textAlignment w:val="auto"/>
        <w:rPr>
          <w:del w:id="107" w:author="苏蕾" w:date="2026-09-16T10:37:39Z"/>
          <w:rFonts w:hint="default" w:ascii="Times New Roman" w:hAnsi="Times New Roman" w:eastAsia="方正小标宋简体" w:cs="Times New Roman"/>
          <w:b w:val="0"/>
          <w:bCs w:val="0"/>
          <w:color w:val="auto"/>
          <w:spacing w:val="0"/>
          <w:kern w:val="2"/>
          <w:sz w:val="44"/>
          <w:szCs w:val="44"/>
          <w:highlight w:val="none"/>
          <w:u w:val="none" w:color="auto"/>
          <w:shd w:val="clear" w:color="auto" w:fill="auto"/>
          <w:rPrChange w:id="108" w:author="苏蕾" w:date="2026-08-12T10:38:26Z">
            <w:rPr>
              <w:del w:id="109" w:author="苏蕾" w:date="2026-09-16T10:37:39Z"/>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rPr>
          </w:rPrChange>
        </w:rPr>
        <w:pPrChange w:id="106" w:author="苏蕾" w:date="2026-09-16T10:42:39Z">
          <w:pPr>
            <w:keepNext w:val="0"/>
            <w:keepLines w:val="0"/>
            <w:pageBreakBefore w:val="0"/>
            <w:widowControl w:val="0"/>
            <w:kinsoku/>
            <w:wordWrap/>
            <w:overflowPunct/>
            <w:topLinePunct w:val="0"/>
            <w:autoSpaceDE/>
            <w:autoSpaceDN/>
            <w:bidi w:val="0"/>
            <w:adjustRightInd/>
            <w:snapToGrid/>
            <w:spacing w:after="0" w:line="720" w:lineRule="exact"/>
            <w:ind w:right="0"/>
            <w:jc w:val="center"/>
            <w:textAlignment w:val="auto"/>
          </w:pPr>
        </w:pPrChange>
      </w:pPr>
      <w:del w:id="110" w:author="苏蕾" w:date="2026-09-16T10:37:39Z">
        <w:r>
          <w:rPr>
            <w:rFonts w:hint="default" w:ascii="Times New Roman" w:hAnsi="Times New Roman" w:eastAsia="方正小标宋简体" w:cs="Times New Roman"/>
            <w:b w:val="0"/>
            <w:bCs w:val="0"/>
            <w:color w:val="auto"/>
            <w:spacing w:val="0"/>
            <w:kern w:val="2"/>
            <w:sz w:val="44"/>
            <w:szCs w:val="44"/>
            <w:highlight w:val="none"/>
            <w:u w:val="none" w:color="auto"/>
            <w:shd w:val="clear" w:color="auto" w:fill="auto"/>
            <w:lang w:val="en-US" w:eastAsia="zh-CN"/>
            <w:rPrChange w:id="111" w:author="苏蕾" w:date="2026-08-12T10:38:26Z">
              <w:rPr>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lang w:val="en-US" w:eastAsia="zh-CN"/>
              </w:rPr>
            </w:rPrChange>
          </w:rPr>
          <w:delText>关于印发《</w:delText>
        </w:r>
      </w:del>
      <w:del w:id="112" w:author="苏蕾" w:date="2026-09-16T10:37:39Z">
        <w:r>
          <w:rPr>
            <w:rFonts w:hint="default" w:ascii="Times New Roman" w:hAnsi="Times New Roman" w:eastAsia="方正小标宋简体" w:cs="Times New Roman"/>
            <w:b w:val="0"/>
            <w:bCs w:val="0"/>
            <w:color w:val="auto"/>
            <w:spacing w:val="0"/>
            <w:kern w:val="2"/>
            <w:sz w:val="44"/>
            <w:szCs w:val="44"/>
            <w:highlight w:val="none"/>
            <w:u w:val="none" w:color="auto"/>
            <w:shd w:val="clear" w:color="auto" w:fill="auto"/>
            <w:rPrChange w:id="113" w:author="苏蕾" w:date="2026-08-12T10:38:26Z">
              <w:rPr>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rPr>
            </w:rPrChange>
          </w:rPr>
          <w:delText>湖南省工程系列</w:delText>
        </w:r>
      </w:del>
    </w:p>
    <w:p w14:paraId="032682AA">
      <w:pPr>
        <w:keepNext w:val="0"/>
        <w:keepLines w:val="0"/>
        <w:pageBreakBefore w:val="0"/>
        <w:widowControl w:val="0"/>
        <w:kinsoku/>
        <w:wordWrap/>
        <w:overflowPunct/>
        <w:topLinePunct w:val="0"/>
        <w:autoSpaceDE/>
        <w:autoSpaceDN/>
        <w:bidi w:val="0"/>
        <w:adjustRightInd/>
        <w:snapToGrid/>
        <w:spacing w:after="0" w:line="490" w:lineRule="exact"/>
        <w:ind w:right="0"/>
        <w:jc w:val="center"/>
        <w:textAlignment w:val="auto"/>
        <w:rPr>
          <w:del w:id="115" w:author="苏蕾" w:date="2026-09-16T10:37:39Z"/>
          <w:rFonts w:hint="default" w:ascii="Times New Roman" w:hAnsi="Times New Roman" w:eastAsia="方正小标宋简体" w:cs="Times New Roman"/>
          <w:b w:val="0"/>
          <w:bCs w:val="0"/>
          <w:color w:val="auto"/>
          <w:spacing w:val="0"/>
          <w:kern w:val="2"/>
          <w:sz w:val="44"/>
          <w:szCs w:val="44"/>
          <w:highlight w:val="none"/>
          <w:u w:val="none" w:color="auto"/>
          <w:shd w:val="clear" w:color="auto" w:fill="auto"/>
          <w:lang w:val="en-US" w:eastAsia="zh-CN"/>
          <w:rPrChange w:id="116" w:author="苏蕾" w:date="2026-08-12T10:38:26Z">
            <w:rPr>
              <w:del w:id="117" w:author="苏蕾" w:date="2026-09-16T10:37:39Z"/>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lang w:val="en-US" w:eastAsia="zh-CN"/>
            </w:rPr>
          </w:rPrChange>
        </w:rPr>
        <w:pPrChange w:id="114" w:author="苏蕾" w:date="2026-09-16T10:42:39Z">
          <w:pPr>
            <w:keepNext w:val="0"/>
            <w:keepLines w:val="0"/>
            <w:pageBreakBefore w:val="0"/>
            <w:widowControl w:val="0"/>
            <w:kinsoku/>
            <w:wordWrap/>
            <w:overflowPunct/>
            <w:topLinePunct w:val="0"/>
            <w:autoSpaceDE/>
            <w:autoSpaceDN/>
            <w:bidi w:val="0"/>
            <w:adjustRightInd/>
            <w:snapToGrid/>
            <w:spacing w:after="0" w:line="720" w:lineRule="exact"/>
            <w:ind w:right="0"/>
            <w:jc w:val="center"/>
            <w:textAlignment w:val="auto"/>
          </w:pPr>
        </w:pPrChange>
      </w:pPr>
      <w:del w:id="118" w:author="苏蕾" w:date="2026-09-16T10:37:39Z">
        <w:r>
          <w:rPr>
            <w:rFonts w:hint="default" w:ascii="Times New Roman" w:hAnsi="Times New Roman" w:eastAsia="方正小标宋简体" w:cs="Times New Roman"/>
            <w:b w:val="0"/>
            <w:bCs w:val="0"/>
            <w:color w:val="auto"/>
            <w:spacing w:val="0"/>
            <w:kern w:val="2"/>
            <w:sz w:val="44"/>
            <w:szCs w:val="44"/>
            <w:highlight w:val="none"/>
            <w:u w:val="none" w:color="auto"/>
            <w:shd w:val="clear" w:color="auto" w:fill="auto"/>
            <w:rPrChange w:id="119" w:author="苏蕾" w:date="2026-08-12T10:38:26Z">
              <w:rPr>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rPr>
            </w:rPrChange>
          </w:rPr>
          <w:delText>（土建工程专业）职称评价办法</w:delText>
        </w:r>
      </w:del>
      <w:del w:id="120" w:author="苏蕾" w:date="2026-09-16T10:37:39Z">
        <w:r>
          <w:rPr>
            <w:rFonts w:hint="default" w:ascii="Times New Roman" w:hAnsi="Times New Roman" w:eastAsia="方正小标宋简体" w:cs="Times New Roman"/>
            <w:b w:val="0"/>
            <w:bCs w:val="0"/>
            <w:color w:val="auto"/>
            <w:spacing w:val="0"/>
            <w:kern w:val="2"/>
            <w:sz w:val="44"/>
            <w:szCs w:val="44"/>
            <w:highlight w:val="none"/>
            <w:u w:val="none" w:color="auto"/>
            <w:shd w:val="clear" w:color="auto" w:fill="auto"/>
            <w:lang w:val="en-US" w:eastAsia="zh-CN"/>
            <w:rPrChange w:id="121" w:author="苏蕾" w:date="2026-08-12T10:38:26Z">
              <w:rPr>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lang w:val="en-US" w:eastAsia="zh-CN"/>
              </w:rPr>
            </w:rPrChange>
          </w:rPr>
          <w:delText>》的通知</w:delText>
        </w:r>
      </w:del>
    </w:p>
    <w:p w14:paraId="15223122">
      <w:pPr>
        <w:keepNext w:val="0"/>
        <w:keepLines w:val="0"/>
        <w:pageBreakBefore w:val="0"/>
        <w:widowControl w:val="0"/>
        <w:kinsoku/>
        <w:wordWrap/>
        <w:overflowPunct/>
        <w:topLinePunct w:val="0"/>
        <w:autoSpaceDE/>
        <w:autoSpaceDN/>
        <w:bidi w:val="0"/>
        <w:adjustRightInd/>
        <w:snapToGrid/>
        <w:spacing w:after="0" w:line="490" w:lineRule="exact"/>
        <w:ind w:left="0" w:right="0" w:firstLine="624" w:firstLineChars="200"/>
        <w:contextualSpacing w:val="0"/>
        <w:jc w:val="both"/>
        <w:textAlignment w:val="auto"/>
        <w:outlineLvl w:val="9"/>
        <w:rPr>
          <w:del w:id="123" w:author="苏蕾" w:date="2026-09-16T10:37:39Z"/>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pPrChange w:id="122" w:author="苏蕾" w:date="2026-09-16T10:42:39Z">
          <w:pPr>
            <w:keepNext w:val="0"/>
            <w:keepLines w:val="0"/>
            <w:pageBreakBefore w:val="0"/>
            <w:widowControl w:val="0"/>
            <w:kinsoku/>
            <w:wordWrap/>
            <w:overflowPunct/>
            <w:topLinePunct w:val="0"/>
            <w:autoSpaceDE/>
            <w:autoSpaceDN/>
            <w:bidi w:val="0"/>
            <w:adjustRightInd/>
            <w:snapToGrid/>
            <w:spacing w:after="0" w:line="579" w:lineRule="exact"/>
            <w:ind w:left="0" w:right="0" w:firstLine="624" w:firstLineChars="200"/>
            <w:contextualSpacing w:val="0"/>
            <w:jc w:val="both"/>
            <w:textAlignment w:val="auto"/>
            <w:outlineLvl w:val="9"/>
          </w:pPr>
        </w:pPrChange>
      </w:pPr>
    </w:p>
    <w:p w14:paraId="3785B393">
      <w:pPr>
        <w:keepNext w:val="0"/>
        <w:keepLines w:val="0"/>
        <w:pageBreakBefore w:val="0"/>
        <w:widowControl w:val="0"/>
        <w:kinsoku/>
        <w:wordWrap/>
        <w:overflowPunct/>
        <w:topLinePunct w:val="0"/>
        <w:autoSpaceDE/>
        <w:autoSpaceDN/>
        <w:bidi w:val="0"/>
        <w:adjustRightInd/>
        <w:snapToGrid/>
        <w:spacing w:after="0" w:line="490" w:lineRule="exact"/>
        <w:ind w:right="0"/>
        <w:contextualSpacing w:val="0"/>
        <w:jc w:val="both"/>
        <w:textAlignment w:val="auto"/>
        <w:outlineLvl w:val="9"/>
        <w:rPr>
          <w:del w:id="125" w:author="苏蕾" w:date="2026-09-16T10:37:39Z"/>
          <w:rFonts w:hint="eastAsia" w:ascii="仿宋" w:hAnsi="仿宋" w:eastAsia="仿宋" w:cs="仿宋"/>
          <w:b w:val="0"/>
          <w:bCs w:val="0"/>
          <w:color w:val="auto"/>
          <w:spacing w:val="0"/>
          <w:sz w:val="32"/>
          <w:szCs w:val="32"/>
          <w:highlight w:val="none"/>
          <w:u w:val="none" w:color="auto"/>
          <w:shd w:val="clear" w:color="auto" w:fill="auto"/>
          <w:lang w:eastAsia="zh-CN"/>
          <w:rPrChange w:id="126" w:author="苏蕾" w:date="2026-08-12T10:38:40Z">
            <w:rPr>
              <w:del w:id="127" w:author="苏蕾" w:date="2026-09-16T10:37:39Z"/>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pPrChange w:id="124" w:author="苏蕾" w:date="2026-09-16T10:42:39Z">
          <w:pPr>
            <w:keepNext w:val="0"/>
            <w:keepLines w:val="0"/>
            <w:pageBreakBefore w:val="0"/>
            <w:widowControl w:val="0"/>
            <w:kinsoku/>
            <w:wordWrap/>
            <w:overflowPunct/>
            <w:topLinePunct w:val="0"/>
            <w:autoSpaceDE/>
            <w:autoSpaceDN/>
            <w:bidi w:val="0"/>
            <w:adjustRightInd/>
            <w:snapToGrid/>
            <w:spacing w:after="0" w:line="580" w:lineRule="exact"/>
            <w:ind w:right="0"/>
            <w:contextualSpacing w:val="0"/>
            <w:jc w:val="both"/>
            <w:textAlignment w:val="auto"/>
            <w:outlineLvl w:val="9"/>
          </w:pPr>
        </w:pPrChange>
      </w:pPr>
      <w:del w:id="128" w:author="苏蕾" w:date="2026-09-16T10:37:39Z">
        <w:r>
          <w:rPr>
            <w:rFonts w:hint="eastAsia" w:ascii="仿宋" w:hAnsi="仿宋" w:eastAsia="仿宋" w:cs="仿宋"/>
            <w:b w:val="0"/>
            <w:bCs w:val="0"/>
            <w:color w:val="auto"/>
            <w:spacing w:val="0"/>
            <w:sz w:val="32"/>
            <w:szCs w:val="32"/>
            <w:highlight w:val="none"/>
            <w:u w:val="none" w:color="auto"/>
            <w:shd w:val="clear" w:color="auto" w:fill="auto"/>
            <w:lang w:eastAsia="zh-CN"/>
            <w:rPrChange w:id="129"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各市州人力资源和社会保障局、住房和城乡建设局，省直及中央在湘有关单位人事（职改）部门：</w:delText>
        </w:r>
      </w:del>
    </w:p>
    <w:p w14:paraId="43F691B6">
      <w:pPr>
        <w:keepNext w:val="0"/>
        <w:keepLines w:val="0"/>
        <w:pageBreakBefore w:val="0"/>
        <w:widowControl w:val="0"/>
        <w:kinsoku/>
        <w:wordWrap/>
        <w:overflowPunct/>
        <w:topLinePunct w:val="0"/>
        <w:autoSpaceDE/>
        <w:autoSpaceDN/>
        <w:bidi w:val="0"/>
        <w:adjustRightInd/>
        <w:snapToGrid/>
        <w:spacing w:after="0" w:line="490" w:lineRule="exact"/>
        <w:ind w:right="0" w:firstLine="623"/>
        <w:contextualSpacing w:val="0"/>
        <w:jc w:val="both"/>
        <w:textAlignment w:val="auto"/>
        <w:outlineLvl w:val="9"/>
        <w:rPr>
          <w:del w:id="131" w:author="苏蕾" w:date="2026-09-16T10:37:39Z"/>
          <w:rFonts w:hint="eastAsia" w:ascii="仿宋" w:hAnsi="仿宋" w:eastAsia="仿宋" w:cs="仿宋"/>
          <w:b w:val="0"/>
          <w:bCs w:val="0"/>
          <w:color w:val="auto"/>
          <w:spacing w:val="0"/>
          <w:sz w:val="32"/>
          <w:szCs w:val="32"/>
          <w:highlight w:val="none"/>
          <w:u w:val="none" w:color="auto"/>
          <w:shd w:val="clear" w:color="auto" w:fill="auto"/>
          <w:lang w:val="en-US" w:eastAsia="zh-CN"/>
          <w:rPrChange w:id="132" w:author="苏蕾" w:date="2026-08-12T10:38:40Z">
            <w:rPr>
              <w:del w:id="133" w:author="苏蕾" w:date="2026-09-16T10:37:39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pPrChange w:id="130" w:author="苏蕾" w:date="2026-09-16T10:42:39Z">
          <w:pPr>
            <w:keepNext w:val="0"/>
            <w:keepLines w:val="0"/>
            <w:pageBreakBefore w:val="0"/>
            <w:widowControl w:val="0"/>
            <w:kinsoku/>
            <w:wordWrap/>
            <w:overflowPunct/>
            <w:topLinePunct w:val="0"/>
            <w:autoSpaceDE/>
            <w:autoSpaceDN/>
            <w:bidi w:val="0"/>
            <w:adjustRightInd/>
            <w:snapToGrid/>
            <w:spacing w:after="0" w:line="580" w:lineRule="exact"/>
            <w:ind w:right="0" w:firstLine="623"/>
            <w:contextualSpacing w:val="0"/>
            <w:jc w:val="both"/>
            <w:textAlignment w:val="auto"/>
            <w:outlineLvl w:val="9"/>
          </w:pPr>
        </w:pPrChange>
      </w:pPr>
      <w:del w:id="134" w:author="苏蕾" w:date="2026-09-16T10:37:39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135"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现将《</w:delText>
        </w:r>
      </w:del>
      <w:del w:id="136" w:author="苏蕾" w:date="2026-09-16T10:37:39Z">
        <w:r>
          <w:rPr>
            <w:rFonts w:hint="eastAsia" w:ascii="仿宋" w:hAnsi="仿宋" w:eastAsia="仿宋" w:cs="仿宋"/>
            <w:b w:val="0"/>
            <w:bCs w:val="0"/>
            <w:color w:val="auto"/>
            <w:spacing w:val="0"/>
            <w:sz w:val="32"/>
            <w:szCs w:val="32"/>
            <w:highlight w:val="none"/>
            <w:u w:val="none" w:color="auto"/>
            <w:shd w:val="clear" w:color="auto" w:fill="auto"/>
            <w:lang w:eastAsia="zh-CN"/>
            <w:rPrChange w:id="137"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湖南省工程系列（土建工程专业）职称评价办法</w:delText>
        </w:r>
      </w:del>
      <w:del w:id="138" w:author="苏蕾" w:date="2026-09-16T10:37:39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139"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》印发给你们，请认真遵照执行。</w:delText>
        </w:r>
      </w:del>
    </w:p>
    <w:p w14:paraId="655236F7">
      <w:pPr>
        <w:keepNext w:val="0"/>
        <w:keepLines w:val="0"/>
        <w:pageBreakBefore w:val="0"/>
        <w:widowControl w:val="0"/>
        <w:kinsoku/>
        <w:wordWrap/>
        <w:overflowPunct/>
        <w:topLinePunct w:val="0"/>
        <w:autoSpaceDE/>
        <w:autoSpaceDN/>
        <w:bidi w:val="0"/>
        <w:adjustRightInd/>
        <w:snapToGrid/>
        <w:spacing w:after="0" w:line="490" w:lineRule="exact"/>
        <w:ind w:right="0" w:firstLine="623"/>
        <w:contextualSpacing w:val="0"/>
        <w:jc w:val="both"/>
        <w:textAlignment w:val="auto"/>
        <w:outlineLvl w:val="9"/>
        <w:rPr>
          <w:rFonts w:hint="eastAsia" w:ascii="仿宋" w:hAnsi="仿宋" w:eastAsia="仿宋" w:cs="仿宋"/>
          <w:b w:val="0"/>
          <w:bCs w:val="0"/>
          <w:color w:val="auto"/>
          <w:spacing w:val="0"/>
          <w:sz w:val="32"/>
          <w:szCs w:val="32"/>
          <w:highlight w:val="none"/>
          <w:u w:val="none" w:color="auto"/>
          <w:shd w:val="clear" w:color="auto" w:fill="auto"/>
          <w:lang w:val="en-US" w:eastAsia="zh-CN"/>
          <w:rPrChange w:id="141"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pPrChange w:id="140" w:author="苏蕾" w:date="2026-09-16T10:42:39Z">
          <w:pPr>
            <w:keepNext w:val="0"/>
            <w:keepLines w:val="0"/>
            <w:pageBreakBefore w:val="0"/>
            <w:widowControl w:val="0"/>
            <w:kinsoku/>
            <w:wordWrap/>
            <w:overflowPunct/>
            <w:topLinePunct w:val="0"/>
            <w:autoSpaceDE/>
            <w:autoSpaceDN/>
            <w:bidi w:val="0"/>
            <w:adjustRightInd/>
            <w:snapToGrid/>
            <w:spacing w:after="0" w:line="580" w:lineRule="exact"/>
            <w:ind w:right="0" w:firstLine="623"/>
            <w:contextualSpacing w:val="0"/>
            <w:jc w:val="both"/>
            <w:textAlignment w:val="auto"/>
            <w:outlineLvl w:val="9"/>
          </w:pPr>
        </w:pPrChange>
      </w:pPr>
    </w:p>
    <w:p w14:paraId="2F9CCD81">
      <w:pPr>
        <w:keepNext w:val="0"/>
        <w:keepLines w:val="0"/>
        <w:pageBreakBefore w:val="0"/>
        <w:widowControl w:val="0"/>
        <w:kinsoku/>
        <w:wordWrap/>
        <w:overflowPunct/>
        <w:topLinePunct w:val="0"/>
        <w:autoSpaceDE/>
        <w:autoSpaceDN/>
        <w:bidi w:val="0"/>
        <w:adjustRightInd/>
        <w:snapToGrid/>
        <w:spacing w:after="0" w:line="490" w:lineRule="exact"/>
        <w:ind w:right="0" w:firstLine="623"/>
        <w:contextualSpacing w:val="0"/>
        <w:jc w:val="both"/>
        <w:textAlignment w:val="auto"/>
        <w:outlineLvl w:val="9"/>
        <w:rPr>
          <w:ins w:id="143" w:author="苏蕾" w:date="2026-08-12T10:29:56Z"/>
          <w:rFonts w:hint="eastAsia" w:ascii="仿宋" w:hAnsi="仿宋" w:eastAsia="仿宋" w:cs="仿宋"/>
          <w:b w:val="0"/>
          <w:bCs w:val="0"/>
          <w:color w:val="auto"/>
          <w:spacing w:val="0"/>
          <w:sz w:val="32"/>
          <w:szCs w:val="32"/>
          <w:highlight w:val="none"/>
          <w:u w:val="none" w:color="auto"/>
          <w:shd w:val="clear" w:color="auto" w:fill="auto"/>
          <w:lang w:val="en-US" w:eastAsia="zh-CN"/>
          <w:rPrChange w:id="144" w:author="苏蕾" w:date="2026-08-12T10:38:40Z">
            <w:rPr>
              <w:ins w:id="145" w:author="苏蕾" w:date="2026-08-12T10:29:56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pPrChange w:id="142" w:author="苏蕾" w:date="2026-09-16T10:42:39Z">
          <w:pPr>
            <w:keepNext w:val="0"/>
            <w:keepLines w:val="0"/>
            <w:pageBreakBefore w:val="0"/>
            <w:widowControl w:val="0"/>
            <w:kinsoku/>
            <w:wordWrap/>
            <w:overflowPunct/>
            <w:topLinePunct w:val="0"/>
            <w:autoSpaceDE/>
            <w:autoSpaceDN/>
            <w:bidi w:val="0"/>
            <w:adjustRightInd/>
            <w:snapToGrid/>
            <w:spacing w:after="0" w:line="580" w:lineRule="exact"/>
            <w:ind w:right="0" w:firstLine="623"/>
            <w:contextualSpacing w:val="0"/>
            <w:jc w:val="both"/>
            <w:textAlignment w:val="auto"/>
            <w:outlineLvl w:val="9"/>
          </w:pPr>
        </w:pPrChange>
      </w:pPr>
    </w:p>
    <w:p w14:paraId="569EB068">
      <w:pPr>
        <w:pStyle w:val="2"/>
        <w:spacing w:after="0" w:line="490" w:lineRule="exact"/>
        <w:rPr>
          <w:rFonts w:hint="eastAsia" w:ascii="仿宋" w:hAnsi="仿宋" w:eastAsia="仿宋" w:cs="仿宋"/>
          <w:sz w:val="32"/>
          <w:szCs w:val="32"/>
          <w:lang w:val="en-US" w:eastAsia="zh-CN"/>
          <w:rPrChange w:id="147" w:author="苏蕾" w:date="2026-08-12T10:38:40Z">
            <w:rPr>
              <w:rFonts w:hint="default"/>
              <w:lang w:val="en-US" w:eastAsia="zh-CN"/>
            </w:rPr>
          </w:rPrChange>
        </w:rPr>
        <w:pPrChange w:id="146" w:author="苏蕾" w:date="2026-09-16T10:42:39Z">
          <w:pPr>
            <w:pStyle w:val="2"/>
          </w:pPr>
        </w:pPrChange>
      </w:pPr>
    </w:p>
    <w:p w14:paraId="27177185">
      <w:pPr>
        <w:keepNext w:val="0"/>
        <w:keepLines w:val="0"/>
        <w:pageBreakBefore w:val="0"/>
        <w:widowControl w:val="0"/>
        <w:kinsoku/>
        <w:wordWrap/>
        <w:overflowPunct/>
        <w:topLinePunct w:val="0"/>
        <w:autoSpaceDE/>
        <w:autoSpaceDN/>
        <w:bidi w:val="0"/>
        <w:adjustRightInd/>
        <w:snapToGrid/>
        <w:spacing w:after="0" w:line="490" w:lineRule="exact"/>
        <w:ind w:right="0" w:firstLine="312" w:firstLineChars="100"/>
        <w:contextualSpacing w:val="0"/>
        <w:jc w:val="both"/>
        <w:textAlignment w:val="auto"/>
        <w:outlineLvl w:val="9"/>
        <w:rPr>
          <w:rFonts w:hint="eastAsia" w:ascii="仿宋" w:hAnsi="仿宋" w:eastAsia="仿宋" w:cs="仿宋"/>
          <w:b w:val="0"/>
          <w:bCs w:val="0"/>
          <w:color w:val="auto"/>
          <w:spacing w:val="0"/>
          <w:sz w:val="32"/>
          <w:szCs w:val="32"/>
          <w:highlight w:val="none"/>
          <w:u w:val="none" w:color="auto"/>
          <w:shd w:val="clear" w:color="auto" w:fill="auto"/>
          <w:lang w:val="en-US" w:eastAsia="zh-CN"/>
          <w:rPrChange w:id="149"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pPrChange w:id="148" w:author="苏蕾" w:date="2026-09-16T10:42:39Z">
          <w:pPr>
            <w:keepNext w:val="0"/>
            <w:keepLines w:val="0"/>
            <w:pageBreakBefore w:val="0"/>
            <w:widowControl w:val="0"/>
            <w:kinsoku/>
            <w:wordWrap/>
            <w:overflowPunct/>
            <w:topLinePunct w:val="0"/>
            <w:autoSpaceDE/>
            <w:autoSpaceDN/>
            <w:bidi w:val="0"/>
            <w:adjustRightInd/>
            <w:snapToGrid/>
            <w:spacing w:after="0" w:line="580" w:lineRule="exact"/>
            <w:ind w:right="0" w:firstLine="312" w:firstLineChars="100"/>
            <w:contextualSpacing w:val="0"/>
            <w:jc w:val="both"/>
            <w:textAlignment w:val="auto"/>
            <w:outlineLvl w:val="9"/>
          </w:pPr>
        </w:pPrChange>
      </w:pPr>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150"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t xml:space="preserve">湖南省人力资源和社会保障厅 </w:t>
      </w:r>
      <w:ins w:id="151" w:author="苏蕾" w:date="2026-08-12T10:33: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152" w:author="苏蕾" w:date="2026-08-12T10:38:40Z">
              <w:rPr>
                <w:rFonts w:hint="eastAsia" w:cs="Times New Roman"/>
                <w:b w:val="0"/>
                <w:bCs w:val="0"/>
                <w:color w:val="auto"/>
                <w:spacing w:val="0"/>
                <w:sz w:val="32"/>
                <w:szCs w:val="32"/>
                <w:highlight w:val="none"/>
                <w:u w:val="none" w:color="auto"/>
                <w:shd w:val="clear" w:color="auto" w:fill="auto"/>
                <w:lang w:val="en-US" w:eastAsia="zh-CN"/>
              </w:rPr>
            </w:rPrChange>
          </w:rPr>
          <w:t xml:space="preserve"> </w:t>
        </w:r>
      </w:ins>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153" w:author="苏蕾" w:date="2026-08-12T10:38:40Z">
            <w:rPr>
              <w:rFonts w:hint="default" w:ascii="Times New Roman" w:hAnsi="Times New Roman" w:cs="Times New Roman"/>
              <w:b w:val="0"/>
              <w:bCs w:val="0"/>
              <w:color w:val="auto"/>
              <w:spacing w:val="0"/>
              <w:sz w:val="32"/>
              <w:szCs w:val="32"/>
              <w:highlight w:val="none"/>
              <w:u w:val="none" w:color="auto"/>
              <w:shd w:val="clear" w:color="auto" w:fill="auto"/>
              <w:lang w:val="en-US" w:eastAsia="zh-CN"/>
            </w:rPr>
          </w:rPrChange>
        </w:rPr>
        <w:t xml:space="preserve"> </w:t>
      </w:r>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154"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t xml:space="preserve"> 湖南省住房和城乡建设厅</w:t>
      </w:r>
    </w:p>
    <w:p w14:paraId="1FF48051">
      <w:pPr>
        <w:keepNext w:val="0"/>
        <w:keepLines w:val="0"/>
        <w:pageBreakBefore w:val="0"/>
        <w:widowControl w:val="0"/>
        <w:kinsoku/>
        <w:wordWrap w:val="0"/>
        <w:overflowPunct/>
        <w:topLinePunct w:val="0"/>
        <w:autoSpaceDE/>
        <w:autoSpaceDN/>
        <w:bidi w:val="0"/>
        <w:adjustRightInd/>
        <w:snapToGrid/>
        <w:spacing w:after="0" w:line="490" w:lineRule="exact"/>
        <w:ind w:right="0" w:firstLine="623"/>
        <w:contextualSpacing w:val="0"/>
        <w:jc w:val="center"/>
        <w:textAlignment w:val="auto"/>
        <w:outlineLvl w:val="9"/>
        <w:rPr>
          <w:rFonts w:hint="eastAsia" w:ascii="仿宋" w:hAnsi="仿宋" w:eastAsia="仿宋" w:cs="仿宋"/>
          <w:b w:val="0"/>
          <w:bCs w:val="0"/>
          <w:color w:val="auto"/>
          <w:spacing w:val="0"/>
          <w:sz w:val="32"/>
          <w:szCs w:val="32"/>
          <w:highlight w:val="none"/>
          <w:u w:val="none" w:color="auto"/>
          <w:shd w:val="clear" w:color="auto" w:fill="auto"/>
          <w:lang w:val="en-US" w:eastAsia="zh-CN"/>
          <w:rPrChange w:id="156"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pPrChange w:id="155" w:author="苏蕾" w:date="2026-09-16T10:42:39Z">
          <w:pPr>
            <w:keepNext w:val="0"/>
            <w:keepLines w:val="0"/>
            <w:pageBreakBefore w:val="0"/>
            <w:widowControl w:val="0"/>
            <w:kinsoku/>
            <w:wordWrap w:val="0"/>
            <w:overflowPunct/>
            <w:topLinePunct w:val="0"/>
            <w:autoSpaceDE/>
            <w:autoSpaceDN/>
            <w:bidi w:val="0"/>
            <w:adjustRightInd/>
            <w:snapToGrid/>
            <w:spacing w:after="0" w:line="580" w:lineRule="exact"/>
            <w:ind w:right="0" w:firstLine="623"/>
            <w:contextualSpacing w:val="0"/>
            <w:jc w:val="center"/>
            <w:textAlignment w:val="auto"/>
            <w:outlineLvl w:val="9"/>
          </w:pPr>
        </w:pPrChange>
      </w:pPr>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157"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t xml:space="preserve">                              202</w:t>
      </w:r>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158" w:author="苏蕾" w:date="2026-08-12T10:38:40Z">
            <w:rPr>
              <w:rFonts w:hint="default" w:ascii="Times New Roman" w:hAnsi="Times New Roman" w:cs="Times New Roman"/>
              <w:b w:val="0"/>
              <w:bCs w:val="0"/>
              <w:color w:val="auto"/>
              <w:spacing w:val="0"/>
              <w:sz w:val="32"/>
              <w:szCs w:val="32"/>
              <w:highlight w:val="none"/>
              <w:u w:val="none" w:color="auto"/>
              <w:shd w:val="clear" w:color="auto" w:fill="auto"/>
              <w:lang w:val="en-US" w:eastAsia="zh-CN"/>
            </w:rPr>
          </w:rPrChange>
        </w:rPr>
        <w:t>6</w:t>
      </w:r>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159"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t>年</w:t>
      </w:r>
      <w:del w:id="160" w:author="苏蕾" w:date="2026-08-12T10:38:48Z">
        <w:r>
          <w:rPr>
            <w:rFonts w:hint="default" w:ascii="仿宋" w:hAnsi="仿宋" w:eastAsia="仿宋" w:cs="仿宋"/>
            <w:b w:val="0"/>
            <w:bCs w:val="0"/>
            <w:color w:val="auto"/>
            <w:spacing w:val="0"/>
            <w:sz w:val="32"/>
            <w:szCs w:val="32"/>
            <w:highlight w:val="none"/>
            <w:u w:val="none" w:color="auto"/>
            <w:shd w:val="clear" w:color="auto" w:fill="auto"/>
            <w:lang w:val="en-US" w:eastAsia="zh-CN"/>
            <w:rPrChange w:id="161" w:author="苏蕾" w:date="2026-08-12T10:38:40Z">
              <w:rPr>
                <w:rFonts w:hint="eastAsia" w:cs="Times New Roman"/>
                <w:b w:val="0"/>
                <w:bCs w:val="0"/>
                <w:color w:val="auto"/>
                <w:spacing w:val="0"/>
                <w:sz w:val="32"/>
                <w:szCs w:val="32"/>
                <w:highlight w:val="none"/>
                <w:u w:val="none" w:color="auto"/>
                <w:shd w:val="clear" w:color="auto" w:fill="auto"/>
                <w:lang w:val="en-US" w:eastAsia="zh-CN"/>
              </w:rPr>
            </w:rPrChange>
          </w:rPr>
          <w:delText>7</w:delText>
        </w:r>
      </w:del>
      <w:ins w:id="162" w:author="苏蕾" w:date="2026-08-12T10:38:48Z">
        <w:r>
          <w:rPr>
            <w:rFonts w:hint="eastAsia" w:ascii="仿宋" w:hAnsi="仿宋" w:eastAsia="仿宋" w:cs="仿宋"/>
            <w:b w:val="0"/>
            <w:bCs w:val="0"/>
            <w:color w:val="auto"/>
            <w:spacing w:val="0"/>
            <w:sz w:val="32"/>
            <w:szCs w:val="32"/>
            <w:highlight w:val="none"/>
            <w:u w:val="none" w:color="auto"/>
            <w:shd w:val="clear" w:color="auto" w:fill="auto"/>
            <w:lang w:val="en-US" w:eastAsia="zh-CN"/>
          </w:rPr>
          <w:t>8</w:t>
        </w:r>
      </w:ins>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163"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t>月</w:t>
      </w:r>
      <w:del w:id="164" w:author="苏蕾" w:date="2026-08-12T10:38:46Z">
        <w:r>
          <w:rPr>
            <w:rFonts w:hint="default" w:ascii="仿宋" w:hAnsi="仿宋" w:eastAsia="仿宋" w:cs="仿宋"/>
            <w:b w:val="0"/>
            <w:bCs w:val="0"/>
            <w:color w:val="auto"/>
            <w:spacing w:val="0"/>
            <w:sz w:val="32"/>
            <w:szCs w:val="32"/>
            <w:highlight w:val="none"/>
            <w:u w:val="none" w:color="auto"/>
            <w:shd w:val="clear" w:color="auto" w:fill="auto"/>
            <w:lang w:val="en-US" w:eastAsia="zh-CN"/>
            <w:rPrChange w:id="165" w:author="苏蕾" w:date="2026-08-12T10:38:40Z">
              <w:rPr>
                <w:rFonts w:hint="default" w:ascii="Times New Roman" w:hAnsi="Times New Roman" w:cs="Times New Roman"/>
                <w:b w:val="0"/>
                <w:bCs w:val="0"/>
                <w:color w:val="auto"/>
                <w:spacing w:val="0"/>
                <w:sz w:val="32"/>
                <w:szCs w:val="32"/>
                <w:highlight w:val="none"/>
                <w:u w:val="none" w:color="auto"/>
                <w:shd w:val="clear" w:color="auto" w:fill="auto"/>
                <w:lang w:val="en-US" w:eastAsia="zh-CN"/>
              </w:rPr>
            </w:rPrChange>
          </w:rPr>
          <w:delText xml:space="preserve"> </w:delText>
        </w:r>
      </w:del>
      <w:del w:id="166" w:author="苏蕾" w:date="2026-08-12T10:38:46Z">
        <w:r>
          <w:rPr>
            <w:rFonts w:hint="default" w:ascii="仿宋" w:hAnsi="仿宋" w:eastAsia="仿宋" w:cs="仿宋"/>
            <w:b w:val="0"/>
            <w:bCs w:val="0"/>
            <w:color w:val="auto"/>
            <w:spacing w:val="0"/>
            <w:sz w:val="32"/>
            <w:szCs w:val="32"/>
            <w:highlight w:val="none"/>
            <w:u w:val="none" w:color="auto"/>
            <w:shd w:val="clear" w:color="auto" w:fill="auto"/>
            <w:lang w:val="en-US" w:eastAsia="zh-CN"/>
            <w:rPrChange w:id="167"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 xml:space="preserve"> </w:delText>
        </w:r>
      </w:del>
      <w:ins w:id="168" w:author="苏蕾" w:date="2026-08-12T10:38:46Z">
        <w:r>
          <w:rPr>
            <w:rFonts w:hint="eastAsia" w:ascii="仿宋" w:hAnsi="仿宋" w:eastAsia="仿宋" w:cs="仿宋"/>
            <w:b w:val="0"/>
            <w:bCs w:val="0"/>
            <w:color w:val="auto"/>
            <w:spacing w:val="0"/>
            <w:sz w:val="32"/>
            <w:szCs w:val="32"/>
            <w:highlight w:val="none"/>
            <w:u w:val="none" w:color="auto"/>
            <w:shd w:val="clear" w:color="auto" w:fill="auto"/>
            <w:lang w:val="en-US" w:eastAsia="zh-CN"/>
          </w:rPr>
          <w:t>11</w:t>
        </w:r>
      </w:ins>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169"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t xml:space="preserve">日    </w:t>
      </w:r>
    </w:p>
    <w:p w14:paraId="4C3873C2">
      <w:pPr>
        <w:keepNext w:val="0"/>
        <w:keepLines w:val="0"/>
        <w:pageBreakBefore w:val="0"/>
        <w:widowControl w:val="0"/>
        <w:kinsoku/>
        <w:wordWrap/>
        <w:overflowPunct/>
        <w:topLinePunct w:val="0"/>
        <w:autoSpaceDE/>
        <w:autoSpaceDN/>
        <w:bidi w:val="0"/>
        <w:adjustRightInd/>
        <w:snapToGrid/>
        <w:spacing w:after="0" w:line="490" w:lineRule="exact"/>
        <w:ind w:right="0"/>
        <w:jc w:val="both"/>
        <w:textAlignment w:val="auto"/>
        <w:rPr>
          <w:del w:id="171" w:author="苏蕾" w:date="2026-08-12T10:29:58Z"/>
          <w:rFonts w:hint="eastAsia" w:ascii="仿宋" w:hAnsi="仿宋" w:eastAsia="仿宋" w:cs="仿宋"/>
          <w:b w:val="0"/>
          <w:bCs w:val="0"/>
          <w:color w:val="auto"/>
          <w:spacing w:val="0"/>
          <w:kern w:val="2"/>
          <w:sz w:val="32"/>
          <w:szCs w:val="32"/>
          <w:highlight w:val="none"/>
          <w:u w:val="none" w:color="auto"/>
          <w:shd w:val="clear" w:color="auto" w:fill="auto"/>
          <w:rPrChange w:id="172" w:author="苏蕾" w:date="2026-08-12T10:38:40Z">
            <w:rPr>
              <w:del w:id="173" w:author="苏蕾" w:date="2026-08-12T10:29:58Z"/>
              <w:rFonts w:hint="default" w:ascii="Times New Roman" w:hAnsi="Times New Roman" w:eastAsia="仿宋_GB2312" w:cs="Times New Roman"/>
              <w:b w:val="0"/>
              <w:bCs w:val="0"/>
              <w:color w:val="auto"/>
              <w:spacing w:val="-11"/>
              <w:kern w:val="2"/>
              <w:sz w:val="44"/>
              <w:szCs w:val="44"/>
              <w:highlight w:val="none"/>
              <w:u w:val="none" w:color="auto"/>
              <w:shd w:val="clear" w:color="auto" w:fill="auto"/>
            </w:rPr>
          </w:rPrChange>
        </w:rPr>
        <w:pPrChange w:id="170" w:author="苏蕾" w:date="2026-09-16T10:42:39Z">
          <w:pPr>
            <w:keepNext w:val="0"/>
            <w:keepLines w:val="0"/>
            <w:pageBreakBefore w:val="0"/>
            <w:widowControl w:val="0"/>
            <w:kinsoku/>
            <w:wordWrap/>
            <w:overflowPunct/>
            <w:topLinePunct w:val="0"/>
            <w:autoSpaceDE/>
            <w:autoSpaceDN/>
            <w:bidi w:val="0"/>
            <w:adjustRightInd/>
            <w:snapToGrid/>
            <w:spacing w:after="0" w:line="580" w:lineRule="exact"/>
            <w:ind w:right="0"/>
            <w:jc w:val="both"/>
            <w:textAlignment w:val="auto"/>
          </w:pPr>
        </w:pPrChange>
      </w:pPr>
    </w:p>
    <w:p w14:paraId="0EA544E7">
      <w:pPr>
        <w:keepNext w:val="0"/>
        <w:keepLines w:val="0"/>
        <w:pageBreakBefore w:val="0"/>
        <w:widowControl w:val="0"/>
        <w:kinsoku/>
        <w:wordWrap/>
        <w:overflowPunct/>
        <w:topLinePunct w:val="0"/>
        <w:autoSpaceDE/>
        <w:autoSpaceDN/>
        <w:bidi w:val="0"/>
        <w:adjustRightInd/>
        <w:snapToGrid/>
        <w:spacing w:after="0" w:line="490" w:lineRule="exact"/>
        <w:ind w:right="0"/>
        <w:jc w:val="both"/>
        <w:textAlignment w:val="auto"/>
        <w:rPr>
          <w:del w:id="175" w:author="苏蕾" w:date="2026-08-12T10:29:58Z"/>
          <w:rFonts w:hint="eastAsia" w:ascii="仿宋" w:hAnsi="仿宋" w:eastAsia="仿宋" w:cs="仿宋"/>
          <w:b w:val="0"/>
          <w:bCs w:val="0"/>
          <w:color w:val="auto"/>
          <w:spacing w:val="0"/>
          <w:kern w:val="2"/>
          <w:sz w:val="32"/>
          <w:szCs w:val="32"/>
          <w:highlight w:val="none"/>
          <w:u w:val="none" w:color="auto"/>
          <w:shd w:val="clear" w:color="auto" w:fill="auto"/>
          <w:rPrChange w:id="176" w:author="苏蕾" w:date="2026-08-12T10:38:40Z">
            <w:rPr>
              <w:del w:id="177" w:author="苏蕾" w:date="2026-08-12T10:29:58Z"/>
              <w:rFonts w:hint="default" w:ascii="Times New Roman" w:hAnsi="Times New Roman" w:eastAsia="仿宋_GB2312" w:cs="Times New Roman"/>
              <w:b w:val="0"/>
              <w:bCs w:val="0"/>
              <w:color w:val="auto"/>
              <w:spacing w:val="-11"/>
              <w:kern w:val="2"/>
              <w:sz w:val="44"/>
              <w:szCs w:val="44"/>
              <w:highlight w:val="none"/>
              <w:u w:val="none" w:color="auto"/>
              <w:shd w:val="clear" w:color="auto" w:fill="auto"/>
            </w:rPr>
          </w:rPrChange>
        </w:rPr>
        <w:pPrChange w:id="174" w:author="苏蕾" w:date="2026-09-16T10:42:39Z">
          <w:pPr>
            <w:keepNext w:val="0"/>
            <w:keepLines w:val="0"/>
            <w:pageBreakBefore w:val="0"/>
            <w:widowControl w:val="0"/>
            <w:kinsoku/>
            <w:wordWrap/>
            <w:overflowPunct/>
            <w:topLinePunct w:val="0"/>
            <w:autoSpaceDE/>
            <w:autoSpaceDN/>
            <w:bidi w:val="0"/>
            <w:adjustRightInd/>
            <w:snapToGrid/>
            <w:spacing w:after="0" w:line="580" w:lineRule="exact"/>
            <w:ind w:right="0"/>
            <w:jc w:val="both"/>
            <w:textAlignment w:val="auto"/>
          </w:pPr>
        </w:pPrChange>
      </w:pPr>
    </w:p>
    <w:p w14:paraId="1254242D">
      <w:pPr>
        <w:keepNext w:val="0"/>
        <w:keepLines w:val="0"/>
        <w:pageBreakBefore w:val="0"/>
        <w:widowControl w:val="0"/>
        <w:kinsoku/>
        <w:wordWrap/>
        <w:overflowPunct/>
        <w:topLinePunct w:val="0"/>
        <w:autoSpaceDE/>
        <w:autoSpaceDN/>
        <w:bidi w:val="0"/>
        <w:adjustRightInd/>
        <w:snapToGrid/>
        <w:spacing w:after="0" w:line="490" w:lineRule="exact"/>
        <w:ind w:right="0" w:firstLine="623"/>
        <w:contextualSpacing w:val="0"/>
        <w:jc w:val="both"/>
        <w:textAlignment w:val="auto"/>
        <w:outlineLvl w:val="9"/>
        <w:rPr>
          <w:ins w:id="179" w:author="苏蕾" w:date="2026-08-12T10:39:58Z"/>
          <w:rFonts w:hint="eastAsia" w:ascii="仿宋" w:hAnsi="仿宋" w:eastAsia="仿宋" w:cs="仿宋"/>
          <w:b w:val="0"/>
          <w:bCs w:val="0"/>
          <w:color w:val="auto"/>
          <w:spacing w:val="0"/>
          <w:sz w:val="32"/>
          <w:szCs w:val="32"/>
          <w:highlight w:val="none"/>
          <w:u w:val="none" w:color="auto"/>
          <w:shd w:val="clear" w:color="auto" w:fill="auto"/>
          <w:lang w:val="en-US" w:eastAsia="zh-CN"/>
        </w:rPr>
        <w:sectPr>
          <w:footerReference r:id="rId7" w:type="first"/>
          <w:footerReference r:id="rId5" w:type="default"/>
          <w:footerReference r:id="rId6" w:type="even"/>
          <w:pgSz w:w="11906" w:h="16838"/>
          <w:pgMar w:top="2098" w:right="1474" w:bottom="1984" w:left="1587" w:header="1701" w:footer="1587" w:gutter="0"/>
          <w:cols w:space="0" w:num="1"/>
          <w:rtlGutter w:val="0"/>
          <w:docGrid w:type="linesAndChars" w:linePitch="574" w:charSpace="-1668"/>
        </w:sectPr>
        <w:pPrChange w:id="178" w:author="苏蕾" w:date="2026-09-16T10:42:39Z">
          <w:pPr>
            <w:keepNext w:val="0"/>
            <w:keepLines w:val="0"/>
            <w:pageBreakBefore w:val="0"/>
            <w:widowControl w:val="0"/>
            <w:kinsoku/>
            <w:wordWrap/>
            <w:overflowPunct/>
            <w:topLinePunct w:val="0"/>
            <w:autoSpaceDE/>
            <w:autoSpaceDN/>
            <w:bidi w:val="0"/>
            <w:adjustRightInd/>
            <w:snapToGrid/>
            <w:spacing w:after="0" w:line="580" w:lineRule="exact"/>
            <w:ind w:right="0" w:firstLine="623"/>
            <w:contextualSpacing w:val="0"/>
            <w:jc w:val="both"/>
            <w:textAlignment w:val="auto"/>
            <w:outlineLvl w:val="9"/>
          </w:pPr>
        </w:pPrChange>
      </w:pPr>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180" w:author="苏蕾" w:date="2026-08-12T10:38:40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t>（此件主动公开）</w:t>
      </w:r>
    </w:p>
    <w:p w14:paraId="20D3469E">
      <w:pPr>
        <w:keepNext w:val="0"/>
        <w:keepLines w:val="0"/>
        <w:pageBreakBefore w:val="0"/>
        <w:widowControl w:val="0"/>
        <w:kinsoku/>
        <w:wordWrap/>
        <w:overflowPunct/>
        <w:topLinePunct w:val="0"/>
        <w:autoSpaceDE/>
        <w:autoSpaceDN/>
        <w:bidi w:val="0"/>
        <w:adjustRightInd/>
        <w:snapToGrid/>
        <w:spacing w:after="0" w:line="500" w:lineRule="exact"/>
        <w:ind w:right="0" w:firstLine="623"/>
        <w:contextualSpacing w:val="0"/>
        <w:jc w:val="both"/>
        <w:textAlignment w:val="auto"/>
        <w:outlineLvl w:val="9"/>
        <w:rPr>
          <w:del w:id="182" w:author="苏蕾" w:date="2026-08-12T10:40:00Z"/>
          <w:rFonts w:hint="eastAsia" w:ascii="仿宋" w:hAnsi="仿宋" w:eastAsia="仿宋" w:cs="仿宋"/>
          <w:b w:val="0"/>
          <w:bCs w:val="0"/>
          <w:color w:val="auto"/>
          <w:spacing w:val="0"/>
          <w:sz w:val="32"/>
          <w:szCs w:val="32"/>
          <w:highlight w:val="none"/>
          <w:u w:val="none" w:color="auto"/>
          <w:shd w:val="clear" w:color="auto" w:fill="auto"/>
          <w:lang w:val="en-US" w:eastAsia="zh-CN"/>
          <w:rPrChange w:id="183" w:author="苏蕾" w:date="2026-08-12T10:38:40Z">
            <w:rPr>
              <w:del w:id="184" w:author="苏蕾" w:date="2026-08-12T10:40:00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pPrChange w:id="181" w:author="苏蕾" w:date="2026-08-12T10:39:38Z">
          <w:pPr>
            <w:keepNext w:val="0"/>
            <w:keepLines w:val="0"/>
            <w:pageBreakBefore w:val="0"/>
            <w:widowControl w:val="0"/>
            <w:kinsoku/>
            <w:wordWrap/>
            <w:overflowPunct/>
            <w:topLinePunct w:val="0"/>
            <w:autoSpaceDE/>
            <w:autoSpaceDN/>
            <w:bidi w:val="0"/>
            <w:adjustRightInd/>
            <w:snapToGrid/>
            <w:spacing w:after="0" w:line="580" w:lineRule="exact"/>
            <w:ind w:right="0" w:firstLine="623"/>
            <w:contextualSpacing w:val="0"/>
            <w:jc w:val="both"/>
            <w:textAlignment w:val="auto"/>
            <w:outlineLvl w:val="9"/>
          </w:pPr>
        </w:pPrChange>
      </w:pPr>
    </w:p>
    <w:p w14:paraId="485C577D">
      <w:pPr>
        <w:keepNext w:val="0"/>
        <w:keepLines w:val="0"/>
        <w:pageBreakBefore w:val="0"/>
        <w:widowControl w:val="0"/>
        <w:kinsoku/>
        <w:wordWrap/>
        <w:overflowPunct/>
        <w:topLinePunct w:val="0"/>
        <w:autoSpaceDE/>
        <w:autoSpaceDN/>
        <w:bidi w:val="0"/>
        <w:adjustRightInd/>
        <w:snapToGrid/>
        <w:spacing w:after="0" w:line="580" w:lineRule="exact"/>
        <w:ind w:right="0"/>
        <w:jc w:val="both"/>
        <w:textAlignment w:val="auto"/>
        <w:rPr>
          <w:del w:id="185" w:author="苏蕾" w:date="2026-08-12T10:40:00Z"/>
          <w:rFonts w:hint="default" w:ascii="Times New Roman" w:hAnsi="Times New Roman" w:eastAsia="仿宋_GB2312" w:cs="Times New Roman"/>
          <w:b w:val="0"/>
          <w:bCs w:val="0"/>
          <w:color w:val="auto"/>
          <w:spacing w:val="-11"/>
          <w:kern w:val="2"/>
          <w:sz w:val="44"/>
          <w:szCs w:val="44"/>
          <w:highlight w:val="none"/>
          <w:u w:val="none" w:color="auto"/>
          <w:shd w:val="clear" w:color="auto" w:fill="auto"/>
        </w:rPr>
      </w:pPr>
    </w:p>
    <w:p w14:paraId="512E89D9">
      <w:pPr>
        <w:keepNext w:val="0"/>
        <w:keepLines w:val="0"/>
        <w:pageBreakBefore w:val="0"/>
        <w:widowControl w:val="0"/>
        <w:kinsoku/>
        <w:wordWrap/>
        <w:overflowPunct/>
        <w:topLinePunct w:val="0"/>
        <w:autoSpaceDE/>
        <w:autoSpaceDN/>
        <w:bidi w:val="0"/>
        <w:adjustRightInd/>
        <w:snapToGrid/>
        <w:spacing w:after="0" w:line="580" w:lineRule="exact"/>
        <w:ind w:right="0"/>
        <w:jc w:val="both"/>
        <w:textAlignment w:val="auto"/>
        <w:rPr>
          <w:del w:id="186" w:author="苏蕾" w:date="2026-08-12T10:40:00Z"/>
          <w:rFonts w:hint="default" w:ascii="Times New Roman" w:hAnsi="Times New Roman" w:eastAsia="仿宋_GB2312" w:cs="Times New Roman"/>
          <w:b w:val="0"/>
          <w:bCs w:val="0"/>
          <w:color w:val="auto"/>
          <w:spacing w:val="-11"/>
          <w:kern w:val="2"/>
          <w:sz w:val="44"/>
          <w:szCs w:val="44"/>
          <w:highlight w:val="none"/>
          <w:u w:val="none" w:color="auto"/>
          <w:shd w:val="clear" w:color="auto" w:fill="auto"/>
        </w:rPr>
      </w:pPr>
    </w:p>
    <w:p w14:paraId="2029B16F">
      <w:pPr>
        <w:keepNext w:val="0"/>
        <w:keepLines w:val="0"/>
        <w:pageBreakBefore w:val="0"/>
        <w:widowControl w:val="0"/>
        <w:kinsoku/>
        <w:wordWrap/>
        <w:overflowPunct/>
        <w:topLinePunct w:val="0"/>
        <w:autoSpaceDE/>
        <w:autoSpaceDN/>
        <w:bidi w:val="0"/>
        <w:adjustRightInd/>
        <w:snapToGrid/>
        <w:spacing w:after="0" w:line="580" w:lineRule="exact"/>
        <w:ind w:right="0"/>
        <w:jc w:val="both"/>
        <w:textAlignment w:val="auto"/>
        <w:rPr>
          <w:del w:id="187" w:author="苏蕾" w:date="2026-08-12T10:40:00Z"/>
          <w:rFonts w:hint="default" w:ascii="Times New Roman" w:hAnsi="Times New Roman" w:eastAsia="仿宋_GB2312" w:cs="Times New Roman"/>
          <w:b w:val="0"/>
          <w:bCs w:val="0"/>
          <w:color w:val="auto"/>
          <w:spacing w:val="-11"/>
          <w:kern w:val="2"/>
          <w:sz w:val="44"/>
          <w:szCs w:val="44"/>
          <w:highlight w:val="none"/>
          <w:u w:val="none" w:color="auto"/>
          <w:shd w:val="clear" w:color="auto" w:fill="auto"/>
        </w:rPr>
      </w:pPr>
    </w:p>
    <w:p w14:paraId="6BECB1A3">
      <w:pPr>
        <w:keepNext w:val="0"/>
        <w:keepLines w:val="0"/>
        <w:pageBreakBefore w:val="0"/>
        <w:widowControl w:val="0"/>
        <w:kinsoku/>
        <w:wordWrap/>
        <w:overflowPunct/>
        <w:topLinePunct w:val="0"/>
        <w:autoSpaceDE/>
        <w:autoSpaceDN/>
        <w:bidi w:val="0"/>
        <w:adjustRightInd/>
        <w:snapToGrid/>
        <w:spacing w:after="0" w:line="580" w:lineRule="exact"/>
        <w:ind w:right="0"/>
        <w:jc w:val="both"/>
        <w:textAlignment w:val="auto"/>
        <w:rPr>
          <w:del w:id="188" w:author="苏蕾" w:date="2026-08-12T10:40:00Z"/>
          <w:rFonts w:hint="default" w:ascii="Times New Roman" w:hAnsi="Times New Roman" w:eastAsia="仿宋_GB2312" w:cs="Times New Roman"/>
          <w:b w:val="0"/>
          <w:bCs w:val="0"/>
          <w:color w:val="auto"/>
          <w:spacing w:val="-11"/>
          <w:kern w:val="2"/>
          <w:sz w:val="44"/>
          <w:szCs w:val="44"/>
          <w:highlight w:val="none"/>
          <w:u w:val="none" w:color="auto"/>
          <w:shd w:val="clear" w:color="auto" w:fill="auto"/>
        </w:rPr>
      </w:pPr>
    </w:p>
    <w:p w14:paraId="52DE6B08">
      <w:pPr>
        <w:keepNext w:val="0"/>
        <w:keepLines w:val="0"/>
        <w:pageBreakBefore w:val="0"/>
        <w:widowControl w:val="0"/>
        <w:kinsoku/>
        <w:wordWrap/>
        <w:overflowPunct w:val="0"/>
        <w:topLinePunct w:val="0"/>
        <w:autoSpaceDE/>
        <w:autoSpaceDN/>
        <w:bidi w:val="0"/>
        <w:adjustRightInd/>
        <w:snapToGrid/>
        <w:spacing w:after="0" w:line="572" w:lineRule="exact"/>
        <w:ind w:right="0"/>
        <w:jc w:val="center"/>
        <w:textAlignment w:val="auto"/>
        <w:rPr>
          <w:del w:id="190" w:author="苏蕾" w:date="2026-09-16T10:39:07Z"/>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rPr>
        <w:pPrChange w:id="189" w:author="苏蕾" w:date="2026-08-12T10:48:21Z">
          <w:pPr>
            <w:keepNext w:val="0"/>
            <w:keepLines w:val="0"/>
            <w:pageBreakBefore w:val="0"/>
            <w:widowControl w:val="0"/>
            <w:kinsoku/>
            <w:wordWrap/>
            <w:overflowPunct/>
            <w:topLinePunct w:val="0"/>
            <w:autoSpaceDE/>
            <w:autoSpaceDN/>
            <w:bidi w:val="0"/>
            <w:adjustRightInd/>
            <w:snapToGrid/>
            <w:spacing w:after="0" w:line="580" w:lineRule="exact"/>
            <w:ind w:right="0"/>
            <w:jc w:val="center"/>
            <w:textAlignment w:val="auto"/>
          </w:pPr>
        </w:pPrChange>
      </w:pPr>
      <w:del w:id="191" w:author="苏蕾" w:date="2026-09-16T10:39:07Z">
        <w:r>
          <w:rPr>
            <w:rFonts w:hint="default" w:ascii="Times New Roman" w:hAnsi="Times New Roman" w:eastAsia="方正小标宋简体" w:cs="Times New Roman"/>
            <w:b w:val="0"/>
            <w:bCs w:val="0"/>
            <w:color w:val="auto"/>
            <w:spacing w:val="-11"/>
            <w:kern w:val="2"/>
            <w:sz w:val="44"/>
            <w:szCs w:val="44"/>
            <w:highlight w:val="none"/>
            <w:u w:val="none" w:color="auto"/>
            <w:shd w:val="clear" w:color="auto" w:fill="auto"/>
          </w:rPr>
          <w:delText>湖南省工程系列（土建工程专业）职称评价办法</w:delText>
        </w:r>
      </w:del>
    </w:p>
    <w:p w14:paraId="35E5F201">
      <w:pPr>
        <w:keepNext w:val="0"/>
        <w:keepLines w:val="0"/>
        <w:pageBreakBefore w:val="0"/>
        <w:widowControl w:val="0"/>
        <w:numPr>
          <w:ilvl w:val="0"/>
          <w:numId w:val="0"/>
        </w:numPr>
        <w:kinsoku/>
        <w:wordWrap/>
        <w:overflowPunct w:val="0"/>
        <w:topLinePunct w:val="0"/>
        <w:autoSpaceDE/>
        <w:autoSpaceDN/>
        <w:bidi w:val="0"/>
        <w:adjustRightInd/>
        <w:snapToGrid/>
        <w:spacing w:after="0" w:line="572" w:lineRule="exact"/>
        <w:ind w:right="0"/>
        <w:jc w:val="center"/>
        <w:textAlignment w:val="auto"/>
        <w:rPr>
          <w:del w:id="193" w:author="苏蕾" w:date="2026-09-16T10:39:07Z"/>
          <w:rFonts w:hint="default" w:ascii="Times New Roman" w:hAnsi="Times New Roman" w:eastAsia="黑体" w:cs="Times New Roman"/>
          <w:b w:val="0"/>
          <w:bCs w:val="0"/>
          <w:color w:val="auto"/>
          <w:sz w:val="32"/>
          <w:szCs w:val="32"/>
          <w:highlight w:val="none"/>
          <w:u w:val="none" w:color="auto"/>
          <w:shd w:val="clear" w:color="auto" w:fill="auto"/>
          <w:lang w:val="en-US" w:eastAsia="zh-CN" w:bidi="ar-SA"/>
        </w:rPr>
        <w:pPrChange w:id="192" w:author="苏蕾" w:date="2026-08-12T10:48:21Z">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right="0"/>
            <w:jc w:val="center"/>
            <w:textAlignment w:val="auto"/>
          </w:pPr>
        </w:pPrChange>
      </w:pPr>
    </w:p>
    <w:p w14:paraId="60856A34">
      <w:pPr>
        <w:keepNext w:val="0"/>
        <w:keepLines w:val="0"/>
        <w:pageBreakBefore w:val="0"/>
        <w:widowControl w:val="0"/>
        <w:numPr>
          <w:ilvl w:val="0"/>
          <w:numId w:val="0"/>
        </w:numPr>
        <w:kinsoku/>
        <w:wordWrap/>
        <w:overflowPunct w:val="0"/>
        <w:topLinePunct w:val="0"/>
        <w:autoSpaceDE/>
        <w:autoSpaceDN/>
        <w:bidi w:val="0"/>
        <w:adjustRightInd/>
        <w:snapToGrid/>
        <w:spacing w:after="0" w:line="572" w:lineRule="exact"/>
        <w:ind w:right="0"/>
        <w:jc w:val="center"/>
        <w:textAlignment w:val="auto"/>
        <w:rPr>
          <w:del w:id="195" w:author="苏蕾" w:date="2026-09-16T10:39:07Z"/>
          <w:rFonts w:hint="eastAsia" w:ascii="黑体" w:hAnsi="黑体" w:eastAsia="黑体" w:cs="黑体"/>
          <w:b w:val="0"/>
          <w:bCs w:val="0"/>
          <w:color w:val="auto"/>
          <w:sz w:val="32"/>
          <w:szCs w:val="32"/>
          <w:highlight w:val="none"/>
          <w:u w:val="none" w:color="auto"/>
          <w:shd w:val="clear" w:color="auto" w:fill="auto"/>
          <w:lang w:val="en-US" w:eastAsia="zh-CN" w:bidi="ar-SA"/>
          <w:rPrChange w:id="196" w:author="苏蕾" w:date="2026-08-12T10:42:34Z">
            <w:rPr>
              <w:del w:id="197" w:author="苏蕾" w:date="2026-09-16T10:39:07Z"/>
              <w:rFonts w:hint="default" w:ascii="Times New Roman" w:hAnsi="Times New Roman" w:eastAsia="黑体" w:cs="Times New Roman"/>
              <w:b w:val="0"/>
              <w:bCs w:val="0"/>
              <w:color w:val="auto"/>
              <w:sz w:val="32"/>
              <w:szCs w:val="32"/>
              <w:highlight w:val="none"/>
              <w:u w:val="none" w:color="auto"/>
              <w:shd w:val="clear" w:color="auto" w:fill="auto"/>
              <w:lang w:val="en-US" w:eastAsia="zh-CN" w:bidi="ar-SA"/>
            </w:rPr>
          </w:rPrChange>
        </w:rPr>
        <w:pPrChange w:id="194" w:author="苏蕾" w:date="2026-08-12T10:44:05Z">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right="0"/>
            <w:jc w:val="center"/>
            <w:textAlignment w:val="auto"/>
          </w:pPr>
        </w:pPrChange>
      </w:pPr>
      <w:del w:id="198" w:author="苏蕾" w:date="2026-09-16T10:39:07Z">
        <w:r>
          <w:rPr>
            <w:rFonts w:hint="eastAsia" w:ascii="黑体" w:hAnsi="黑体" w:eastAsia="黑体" w:cs="黑体"/>
            <w:b w:val="0"/>
            <w:bCs w:val="0"/>
            <w:color w:val="auto"/>
            <w:sz w:val="32"/>
            <w:szCs w:val="32"/>
            <w:highlight w:val="none"/>
            <w:u w:val="none" w:color="auto"/>
            <w:shd w:val="clear" w:color="auto" w:fill="auto"/>
            <w:lang w:val="en-US" w:eastAsia="zh-CN" w:bidi="ar-SA"/>
            <w:rPrChange w:id="199" w:author="苏蕾" w:date="2026-08-12T10:42:34Z">
              <w:rPr>
                <w:rFonts w:hint="default" w:ascii="Times New Roman" w:hAnsi="Times New Roman" w:eastAsia="黑体" w:cs="Times New Roman"/>
                <w:b w:val="0"/>
                <w:bCs w:val="0"/>
                <w:color w:val="auto"/>
                <w:sz w:val="32"/>
                <w:szCs w:val="32"/>
                <w:highlight w:val="none"/>
                <w:u w:val="none" w:color="auto"/>
                <w:shd w:val="clear" w:color="auto" w:fill="auto"/>
                <w:lang w:val="en-US" w:eastAsia="zh-CN" w:bidi="ar-SA"/>
              </w:rPr>
            </w:rPrChange>
          </w:rPr>
          <w:delText xml:space="preserve">第一章 </w:delText>
        </w:r>
      </w:del>
      <w:del w:id="200" w:author="苏蕾" w:date="2026-09-16T10:39:07Z">
        <w:r>
          <w:rPr>
            <w:rFonts w:hint="eastAsia" w:ascii="黑体" w:hAnsi="黑体" w:eastAsia="黑体" w:cs="黑体"/>
            <w:b w:val="0"/>
            <w:bCs w:val="0"/>
            <w:color w:val="auto"/>
            <w:sz w:val="32"/>
            <w:szCs w:val="32"/>
            <w:highlight w:val="none"/>
            <w:u w:val="none" w:color="auto"/>
            <w:shd w:val="clear" w:color="auto" w:fill="auto"/>
            <w:lang w:val="en-US" w:eastAsia="zh-CN" w:bidi="ar-SA"/>
            <w:rPrChange w:id="201" w:author="苏蕾" w:date="2026-08-12T10:42:34Z">
              <w:rPr>
                <w:rFonts w:hint="default" w:ascii="Times New Roman" w:hAnsi="Times New Roman" w:eastAsia="黑体" w:cs="Times New Roman"/>
                <w:b w:val="0"/>
                <w:bCs w:val="0"/>
                <w:color w:val="auto"/>
                <w:sz w:val="32"/>
                <w:szCs w:val="32"/>
                <w:highlight w:val="none"/>
                <w:u w:val="none" w:color="auto"/>
                <w:shd w:val="clear" w:color="auto" w:fill="auto"/>
                <w:lang w:val="en-US" w:eastAsia="zh-CN" w:bidi="ar-SA"/>
              </w:rPr>
            </w:rPrChange>
          </w:rPr>
          <w:delText>总则</w:delText>
        </w:r>
      </w:del>
    </w:p>
    <w:p w14:paraId="267CEA64">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contextualSpacing w:val="0"/>
        <w:jc w:val="both"/>
        <w:textAlignment w:val="auto"/>
        <w:outlineLvl w:val="9"/>
        <w:rPr>
          <w:del w:id="203" w:author="苏蕾" w:date="2026-09-16T10:39:07Z"/>
          <w:rFonts w:hint="eastAsia" w:ascii="仿宋" w:hAnsi="仿宋" w:eastAsia="仿宋" w:cs="仿宋"/>
          <w:b/>
          <w:bCs/>
          <w:color w:val="auto"/>
          <w:spacing w:val="0"/>
          <w:sz w:val="32"/>
          <w:szCs w:val="32"/>
          <w:highlight w:val="none"/>
          <w:u w:val="none" w:color="auto"/>
          <w:shd w:val="clear" w:color="auto" w:fill="auto"/>
          <w:rPrChange w:id="204" w:author="苏蕾" w:date="2026-08-12T10:40:57Z">
            <w:rPr>
              <w:del w:id="205" w:author="苏蕾" w:date="2026-09-16T10:39:07Z"/>
              <w:rFonts w:hint="default" w:ascii="Times New Roman" w:hAnsi="Times New Roman" w:eastAsia="仿宋_GB2312" w:cs="Times New Roman"/>
              <w:b/>
              <w:bCs/>
              <w:color w:val="auto"/>
              <w:spacing w:val="0"/>
              <w:sz w:val="32"/>
              <w:szCs w:val="32"/>
              <w:highlight w:val="none"/>
              <w:u w:val="none" w:color="auto"/>
              <w:shd w:val="clear" w:color="auto" w:fill="auto"/>
            </w:rPr>
          </w:rPrChange>
        </w:rPr>
        <w:pPrChange w:id="202" w:author="苏蕾" w:date="2026-08-12T10:44:05Z">
          <w:pPr>
            <w:keepNext w:val="0"/>
            <w:keepLines w:val="0"/>
            <w:pageBreakBefore w:val="0"/>
            <w:widowControl w:val="0"/>
            <w:kinsoku/>
            <w:wordWrap/>
            <w:overflowPunct/>
            <w:topLinePunct w:val="0"/>
            <w:autoSpaceDE/>
            <w:autoSpaceDN/>
            <w:bidi w:val="0"/>
            <w:adjustRightInd/>
            <w:snapToGrid/>
            <w:spacing w:after="0" w:line="580" w:lineRule="exact"/>
            <w:ind w:left="0" w:right="0" w:firstLine="624" w:firstLineChars="200"/>
            <w:contextualSpacing w:val="0"/>
            <w:jc w:val="both"/>
            <w:textAlignment w:val="auto"/>
            <w:outlineLvl w:val="9"/>
          </w:pPr>
        </w:pPrChange>
      </w:pPr>
    </w:p>
    <w:p w14:paraId="5F78BEC5">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contextualSpacing w:val="0"/>
        <w:jc w:val="both"/>
        <w:textAlignment w:val="auto"/>
        <w:outlineLvl w:val="9"/>
        <w:rPr>
          <w:del w:id="207" w:author="苏蕾" w:date="2026-09-16T10:39:07Z"/>
          <w:rFonts w:hint="eastAsia" w:ascii="仿宋" w:hAnsi="仿宋" w:eastAsia="仿宋" w:cs="仿宋"/>
          <w:b w:val="0"/>
          <w:bCs w:val="0"/>
          <w:color w:val="auto"/>
          <w:spacing w:val="0"/>
          <w:sz w:val="32"/>
          <w:szCs w:val="32"/>
          <w:highlight w:val="none"/>
          <w:u w:val="none" w:color="auto"/>
          <w:shd w:val="clear" w:color="auto" w:fill="auto"/>
          <w:lang w:val="en-US" w:eastAsia="zh-CN"/>
          <w:rPrChange w:id="208" w:author="苏蕾" w:date="2026-08-12T10:40:57Z">
            <w:rPr>
              <w:del w:id="209"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pPrChange w:id="206"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contextualSpacing w:val="0"/>
            <w:jc w:val="both"/>
            <w:textAlignment w:val="auto"/>
            <w:outlineLvl w:val="9"/>
          </w:pPr>
        </w:pPrChange>
      </w:pPr>
      <w:del w:id="210" w:author="苏蕾" w:date="2026-09-16T10:39:07Z">
        <w:r>
          <w:rPr>
            <w:rFonts w:hint="eastAsia" w:ascii="黑体" w:hAnsi="黑体" w:eastAsia="黑体" w:cs="黑体"/>
            <w:b w:val="0"/>
            <w:bCs w:val="0"/>
            <w:color w:val="auto"/>
            <w:spacing w:val="0"/>
            <w:sz w:val="32"/>
            <w:szCs w:val="32"/>
            <w:highlight w:val="none"/>
            <w:u w:val="none" w:color="auto"/>
            <w:shd w:val="clear" w:color="auto" w:fill="auto"/>
            <w:rPrChange w:id="211" w:author="苏蕾" w:date="2026-08-12T10:44:12Z">
              <w:rPr>
                <w:rFonts w:hint="default" w:ascii="Times New Roman" w:hAnsi="Times New Roman" w:eastAsia="楷体" w:cs="Times New Roman"/>
                <w:b/>
                <w:bCs/>
                <w:color w:val="auto"/>
                <w:spacing w:val="0"/>
                <w:sz w:val="32"/>
                <w:szCs w:val="32"/>
                <w:highlight w:val="none"/>
                <w:u w:val="none" w:color="auto"/>
                <w:shd w:val="clear" w:color="auto" w:fill="auto"/>
              </w:rPr>
            </w:rPrChange>
          </w:rPr>
          <w:delText>第一条</w:delText>
        </w:r>
      </w:del>
      <w:del w:id="212"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rPrChange w:id="213" w:author="苏蕾" w:date="2026-08-12T10:44:09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 xml:space="preserve"> </w:delText>
        </w:r>
      </w:del>
      <w:del w:id="214"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1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为深入贯彻落实人力资源社会保障部《职称评审管理暂行规定》</w:delText>
        </w:r>
      </w:del>
      <w:del w:id="21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21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（人力资源社会保障部令第40号）、《职称评审监管暂行办法》（人社部发〔2024〕56号）、《关于深化工程技术人才职称制度改革的指导意见》（人社部发〔2019〕16</w:delText>
        </w:r>
      </w:del>
      <w:del w:id="218"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1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号</w:delText>
        </w:r>
      </w:del>
      <w:del w:id="22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2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）以及我省</w:delText>
        </w:r>
      </w:del>
      <w:del w:id="222"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2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《关于深化职称制度改革的实施意见》等文件精神，</w:delText>
        </w:r>
      </w:del>
      <w:del w:id="22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22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促进土建工程</w:delText>
        </w:r>
      </w:del>
      <w:del w:id="22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2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专业</w:delText>
        </w:r>
      </w:del>
      <w:del w:id="22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29"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eastAsia="zh-CN"/>
              </w:rPr>
            </w:rPrChange>
          </w:rPr>
          <w:delText>人才</w:delText>
        </w:r>
      </w:del>
      <w:del w:id="23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23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职称评审科学化、规范化和制度化，结合实际</w:delText>
        </w:r>
      </w:del>
      <w:del w:id="232"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3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w:delText>
        </w:r>
      </w:del>
      <w:del w:id="23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23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制定本办法。</w:delText>
        </w:r>
      </w:del>
    </w:p>
    <w:p w14:paraId="0EDCB919">
      <w:pPr>
        <w:keepNext w:val="0"/>
        <w:keepLines w:val="0"/>
        <w:pageBreakBefore w:val="0"/>
        <w:widowControl w:val="0"/>
        <w:suppressLineNumbers w:val="0"/>
        <w:pBdr>
          <w:top w:val="none" w:color="auto" w:sz="0" w:space="0"/>
          <w:left w:val="none" w:color="auto" w:sz="0" w:space="0"/>
          <w:right w:val="none" w:color="auto" w:sz="0" w:space="0"/>
        </w:pBdr>
        <w:kinsoku/>
        <w:wordWrap/>
        <w:overflowPunct w:val="0"/>
        <w:topLinePunct w:val="0"/>
        <w:autoSpaceDE/>
        <w:autoSpaceDN/>
        <w:bidi w:val="0"/>
        <w:adjustRightInd/>
        <w:snapToGrid/>
        <w:spacing w:beforeAutospacing="0" w:after="0" w:afterAutospacing="0" w:line="572" w:lineRule="exact"/>
        <w:ind w:left="0" w:right="0" w:firstLine="624" w:firstLineChars="200"/>
        <w:jc w:val="both"/>
        <w:textAlignment w:val="auto"/>
        <w:rPr>
          <w:del w:id="237" w:author="苏蕾" w:date="2026-09-16T10:39:07Z"/>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38" w:author="苏蕾" w:date="2026-08-12T10:40:57Z">
            <w:rPr>
              <w:del w:id="239" w:author="苏蕾" w:date="2026-09-16T10:39:07Z"/>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bidi="ar-SA"/>
            </w:rPr>
          </w:rPrChange>
        </w:rPr>
        <w:pPrChange w:id="236" w:author="苏蕾" w:date="2026-08-12T10:44:05Z">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Autospacing="0" w:after="0" w:afterAutospacing="0" w:line="600" w:lineRule="exact"/>
            <w:ind w:left="0" w:right="0" w:firstLine="624" w:firstLineChars="200"/>
            <w:jc w:val="both"/>
            <w:textAlignment w:val="auto"/>
          </w:pPr>
        </w:pPrChange>
      </w:pPr>
      <w:del w:id="240" w:author="苏蕾" w:date="2026-09-16T10:39:07Z">
        <w:r>
          <w:rPr>
            <w:rFonts w:hint="eastAsia" w:ascii="黑体" w:hAnsi="黑体" w:eastAsia="黑体" w:cs="黑体"/>
            <w:b w:val="0"/>
            <w:bCs w:val="0"/>
            <w:color w:val="auto"/>
            <w:spacing w:val="0"/>
            <w:sz w:val="32"/>
            <w:szCs w:val="32"/>
            <w:highlight w:val="none"/>
            <w:u w:val="none" w:color="auto"/>
            <w:shd w:val="clear" w:color="auto" w:fill="auto"/>
            <w:rPrChange w:id="241" w:author="苏蕾" w:date="2026-08-12T10:44:28Z">
              <w:rPr>
                <w:rFonts w:hint="default" w:ascii="Times New Roman" w:hAnsi="Times New Roman" w:eastAsia="楷体" w:cs="Times New Roman"/>
                <w:b/>
                <w:bCs/>
                <w:color w:val="auto"/>
                <w:spacing w:val="0"/>
                <w:sz w:val="32"/>
                <w:szCs w:val="32"/>
                <w:highlight w:val="none"/>
                <w:u w:val="none" w:color="auto"/>
                <w:shd w:val="clear" w:color="auto" w:fill="auto"/>
              </w:rPr>
            </w:rPrChange>
          </w:rPr>
          <w:delText>第</w:delText>
        </w:r>
      </w:del>
      <w:del w:id="242"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rPrChange w:id="243" w:author="苏蕾" w:date="2026-08-12T10:44:28Z">
              <w:rPr>
                <w:rFonts w:hint="default" w:ascii="Times New Roman" w:hAnsi="Times New Roman" w:eastAsia="楷体" w:cs="Times New Roman"/>
                <w:b/>
                <w:bCs/>
                <w:color w:val="auto"/>
                <w:spacing w:val="0"/>
                <w:sz w:val="32"/>
                <w:szCs w:val="32"/>
                <w:highlight w:val="none"/>
                <w:u w:val="none" w:color="auto"/>
                <w:shd w:val="clear" w:color="auto" w:fill="auto"/>
                <w:lang w:val="en-US" w:eastAsia="zh-CN"/>
              </w:rPr>
            </w:rPrChange>
          </w:rPr>
          <w:delText>二</w:delText>
        </w:r>
      </w:del>
      <w:del w:id="244" w:author="苏蕾" w:date="2026-09-16T10:39:07Z">
        <w:r>
          <w:rPr>
            <w:rFonts w:hint="eastAsia" w:ascii="黑体" w:hAnsi="黑体" w:eastAsia="黑体" w:cs="黑体"/>
            <w:b w:val="0"/>
            <w:bCs w:val="0"/>
            <w:color w:val="auto"/>
            <w:spacing w:val="0"/>
            <w:sz w:val="32"/>
            <w:szCs w:val="32"/>
            <w:highlight w:val="none"/>
            <w:u w:val="none" w:color="auto"/>
            <w:shd w:val="clear" w:color="auto" w:fill="auto"/>
            <w:rPrChange w:id="245" w:author="苏蕾" w:date="2026-08-12T10:44:28Z">
              <w:rPr>
                <w:rFonts w:hint="default" w:ascii="Times New Roman" w:hAnsi="Times New Roman" w:eastAsia="楷体" w:cs="Times New Roman"/>
                <w:b/>
                <w:bCs/>
                <w:color w:val="auto"/>
                <w:spacing w:val="0"/>
                <w:sz w:val="32"/>
                <w:szCs w:val="32"/>
                <w:highlight w:val="none"/>
                <w:u w:val="none" w:color="auto"/>
                <w:shd w:val="clear" w:color="auto" w:fill="auto"/>
              </w:rPr>
            </w:rPrChange>
          </w:rPr>
          <w:delText>条</w:delText>
        </w:r>
      </w:del>
      <w:del w:id="246"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47"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bidi="ar-SA"/>
              </w:rPr>
            </w:rPrChange>
          </w:rPr>
          <w:delText xml:space="preserve"> 坚持德才兼备、以德为先，遵循土建工程专业人</w:delText>
        </w:r>
      </w:del>
      <w:del w:id="248"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49" w:author="苏蕾" w:date="2026-08-12T10:40:57Z">
              <w:rPr>
                <w:rFonts w:hint="default" w:ascii="Times New Roman" w:hAnsi="Times New Roman" w:cs="Times New Roman"/>
                <w:b w:val="0"/>
                <w:bCs w:val="0"/>
                <w:color w:val="auto"/>
                <w:spacing w:val="0"/>
                <w:kern w:val="0"/>
                <w:sz w:val="32"/>
                <w:szCs w:val="32"/>
                <w:highlight w:val="none"/>
                <w:u w:val="none" w:color="auto"/>
                <w:shd w:val="clear" w:color="auto" w:fill="auto"/>
                <w:lang w:val="en-US" w:eastAsia="zh-CN" w:bidi="ar-SA"/>
              </w:rPr>
            </w:rPrChange>
          </w:rPr>
          <w:delText>才</w:delText>
        </w:r>
      </w:del>
      <w:del w:id="250"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51"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bidi="ar-SA"/>
              </w:rPr>
            </w:rPrChange>
          </w:rPr>
          <w:delText>开发规律，突出专业水平和创新实践，科学客观公正评价土建工程专业人才的职业道德、创新能力、业绩水平和实际贡献。把品德放在评价首位，重点考察</w:delText>
        </w:r>
      </w:del>
      <w:del w:id="25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25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土建工程</w:delText>
        </w:r>
      </w:del>
      <w:del w:id="254"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55"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bidi="ar-SA"/>
              </w:rPr>
            </w:rPrChange>
          </w:rPr>
          <w:delText>专业人</w:delText>
        </w:r>
      </w:del>
      <w:del w:id="256"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57" w:author="苏蕾" w:date="2026-08-12T10:40:57Z">
              <w:rPr>
                <w:rFonts w:hint="default" w:ascii="Times New Roman" w:hAnsi="Times New Roman" w:cs="Times New Roman"/>
                <w:b w:val="0"/>
                <w:bCs w:val="0"/>
                <w:color w:val="auto"/>
                <w:spacing w:val="0"/>
                <w:kern w:val="0"/>
                <w:sz w:val="32"/>
                <w:szCs w:val="32"/>
                <w:highlight w:val="none"/>
                <w:u w:val="none" w:color="auto"/>
                <w:shd w:val="clear" w:color="auto" w:fill="auto"/>
                <w:lang w:val="en-US" w:eastAsia="zh-CN" w:bidi="ar-SA"/>
              </w:rPr>
            </w:rPrChange>
          </w:rPr>
          <w:delText>才</w:delText>
        </w:r>
      </w:del>
      <w:del w:id="258"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59"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bidi="ar-SA"/>
              </w:rPr>
            </w:rPrChange>
          </w:rPr>
          <w:delText>的政治立场、职业道德、职业操守和履行社会责任情况，弘扬爱国奉献、创新协作、诚实守信的职业精神。</w:delText>
        </w:r>
      </w:del>
    </w:p>
    <w:p w14:paraId="6101F181">
      <w:pPr>
        <w:keepNext w:val="0"/>
        <w:keepLines w:val="0"/>
        <w:pageBreakBefore w:val="0"/>
        <w:widowControl w:val="0"/>
        <w:suppressLineNumbers w:val="0"/>
        <w:pBdr>
          <w:top w:val="none" w:color="auto" w:sz="0" w:space="0"/>
          <w:left w:val="none" w:color="auto" w:sz="0" w:space="0"/>
          <w:right w:val="none" w:color="auto" w:sz="0" w:space="0"/>
        </w:pBdr>
        <w:kinsoku/>
        <w:wordWrap/>
        <w:overflowPunct w:val="0"/>
        <w:topLinePunct w:val="0"/>
        <w:autoSpaceDE/>
        <w:autoSpaceDN/>
        <w:bidi w:val="0"/>
        <w:adjustRightInd/>
        <w:snapToGrid/>
        <w:spacing w:beforeAutospacing="0" w:after="0" w:afterAutospacing="0" w:line="572" w:lineRule="exact"/>
        <w:ind w:left="0" w:right="0" w:firstLine="624" w:firstLineChars="200"/>
        <w:jc w:val="both"/>
        <w:textAlignment w:val="auto"/>
        <w:rPr>
          <w:del w:id="261" w:author="苏蕾" w:date="2026-09-16T10:39:07Z"/>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62" w:author="苏蕾" w:date="2026-08-12T10:40:57Z">
            <w:rPr>
              <w:del w:id="263" w:author="苏蕾" w:date="2026-09-16T10:39:07Z"/>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bidi="ar-SA"/>
            </w:rPr>
          </w:rPrChange>
        </w:rPr>
        <w:pPrChange w:id="260" w:author="苏蕾" w:date="2026-08-12T10:44:05Z">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Autospacing="0" w:after="0" w:afterAutospacing="0" w:line="600" w:lineRule="exact"/>
            <w:ind w:left="0" w:right="0" w:firstLine="624" w:firstLineChars="200"/>
            <w:jc w:val="both"/>
            <w:textAlignment w:val="auto"/>
          </w:pPr>
        </w:pPrChange>
      </w:pPr>
      <w:del w:id="264" w:author="苏蕾" w:date="2026-09-16T10:39:07Z">
        <w:r>
          <w:rPr>
            <w:rFonts w:hint="eastAsia" w:ascii="黑体" w:hAnsi="黑体" w:eastAsia="黑体" w:cs="黑体"/>
            <w:b w:val="0"/>
            <w:bCs w:val="0"/>
            <w:color w:val="auto"/>
            <w:spacing w:val="0"/>
            <w:sz w:val="32"/>
            <w:szCs w:val="32"/>
            <w:highlight w:val="none"/>
            <w:u w:val="none" w:color="auto"/>
            <w:shd w:val="clear" w:color="auto" w:fill="auto"/>
            <w:rPrChange w:id="265" w:author="苏蕾" w:date="2026-08-12T10:44:29Z">
              <w:rPr>
                <w:rFonts w:hint="default" w:ascii="Times New Roman" w:hAnsi="Times New Roman" w:eastAsia="楷体" w:cs="Times New Roman"/>
                <w:b/>
                <w:bCs/>
                <w:color w:val="auto"/>
                <w:spacing w:val="0"/>
                <w:sz w:val="32"/>
                <w:szCs w:val="32"/>
                <w:highlight w:val="none"/>
                <w:u w:val="none" w:color="auto"/>
                <w:shd w:val="clear" w:color="auto" w:fill="auto"/>
              </w:rPr>
            </w:rPrChange>
          </w:rPr>
          <w:delText>第</w:delText>
        </w:r>
      </w:del>
      <w:del w:id="266"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eastAsia="zh-CN"/>
            <w:rPrChange w:id="267" w:author="苏蕾" w:date="2026-08-12T10:44:29Z">
              <w:rPr>
                <w:rFonts w:hint="default" w:ascii="Times New Roman" w:hAnsi="Times New Roman" w:eastAsia="楷体" w:cs="Times New Roman"/>
                <w:b/>
                <w:bCs/>
                <w:color w:val="auto"/>
                <w:spacing w:val="0"/>
                <w:sz w:val="32"/>
                <w:szCs w:val="32"/>
                <w:highlight w:val="none"/>
                <w:u w:val="none" w:color="auto"/>
                <w:shd w:val="clear" w:color="auto" w:fill="auto"/>
                <w:lang w:eastAsia="zh-CN"/>
              </w:rPr>
            </w:rPrChange>
          </w:rPr>
          <w:delText>三</w:delText>
        </w:r>
      </w:del>
      <w:del w:id="268" w:author="苏蕾" w:date="2026-09-16T10:39:07Z">
        <w:r>
          <w:rPr>
            <w:rFonts w:hint="eastAsia" w:ascii="黑体" w:hAnsi="黑体" w:eastAsia="黑体" w:cs="黑体"/>
            <w:b w:val="0"/>
            <w:bCs w:val="0"/>
            <w:color w:val="auto"/>
            <w:spacing w:val="0"/>
            <w:sz w:val="32"/>
            <w:szCs w:val="32"/>
            <w:highlight w:val="none"/>
            <w:u w:val="none" w:color="auto"/>
            <w:shd w:val="clear" w:color="auto" w:fill="auto"/>
            <w:rPrChange w:id="269" w:author="苏蕾" w:date="2026-08-12T10:44:29Z">
              <w:rPr>
                <w:rFonts w:hint="default" w:ascii="Times New Roman" w:hAnsi="Times New Roman" w:eastAsia="楷体" w:cs="Times New Roman"/>
                <w:b/>
                <w:bCs/>
                <w:color w:val="auto"/>
                <w:spacing w:val="0"/>
                <w:sz w:val="32"/>
                <w:szCs w:val="32"/>
                <w:highlight w:val="none"/>
                <w:u w:val="none" w:color="auto"/>
                <w:shd w:val="clear" w:color="auto" w:fill="auto"/>
              </w:rPr>
            </w:rPrChange>
          </w:rPr>
          <w:delText>条</w:delText>
        </w:r>
      </w:del>
      <w:del w:id="270" w:author="苏蕾" w:date="2026-09-16T10:39:07Z">
        <w:r>
          <w:rPr>
            <w:rFonts w:hint="eastAsia" w:ascii="黑体" w:hAnsi="黑体" w:eastAsia="黑体" w:cs="黑体"/>
            <w:b w:val="0"/>
            <w:bCs w:val="0"/>
            <w:color w:val="auto"/>
            <w:spacing w:val="0"/>
            <w:kern w:val="0"/>
            <w:sz w:val="32"/>
            <w:szCs w:val="32"/>
            <w:highlight w:val="none"/>
            <w:u w:val="none" w:color="auto"/>
            <w:shd w:val="clear" w:color="auto" w:fill="auto"/>
            <w:lang w:val="en-US" w:eastAsia="zh-CN" w:bidi="ar-SA"/>
            <w:rPrChange w:id="271" w:author="苏蕾" w:date="2026-08-12T10:44:29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bidi="ar-SA"/>
              </w:rPr>
            </w:rPrChange>
          </w:rPr>
          <w:delText xml:space="preserve"> </w:delText>
        </w:r>
      </w:del>
      <w:del w:id="272"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eastAsia="zh-CN" w:bidi="ar-SA"/>
            <w:rPrChange w:id="273"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eastAsia="zh-CN" w:bidi="ar-SA"/>
              </w:rPr>
            </w:rPrChange>
          </w:rPr>
          <w:delText>科学合理设置评价标准，</w:delText>
        </w:r>
      </w:del>
      <w:del w:id="274"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75"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bidi="ar-SA"/>
              </w:rPr>
            </w:rPrChange>
          </w:rPr>
          <w:delText>破除唯学历、唯资历、唯论文、唯奖项等倾向</w:delText>
        </w:r>
      </w:del>
      <w:del w:id="276"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eastAsia="zh-CN" w:bidi="ar-SA"/>
            <w:rPrChange w:id="277"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eastAsia="zh-CN" w:bidi="ar-SA"/>
              </w:rPr>
            </w:rPrChange>
          </w:rPr>
          <w:delText>。</w:delText>
        </w:r>
      </w:del>
      <w:del w:id="278"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79"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bidi="ar-SA"/>
              </w:rPr>
            </w:rPrChange>
          </w:rPr>
          <w:delText>主要从事土建工程专业技术工作的实务型人</w:delText>
        </w:r>
      </w:del>
      <w:del w:id="280"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81" w:author="苏蕾" w:date="2026-08-12T10:40:57Z">
              <w:rPr>
                <w:rFonts w:hint="default" w:ascii="Times New Roman" w:hAnsi="Times New Roman" w:cs="Times New Roman"/>
                <w:b w:val="0"/>
                <w:bCs w:val="0"/>
                <w:color w:val="auto"/>
                <w:spacing w:val="0"/>
                <w:kern w:val="0"/>
                <w:sz w:val="32"/>
                <w:szCs w:val="32"/>
                <w:highlight w:val="none"/>
                <w:u w:val="none" w:color="auto"/>
                <w:shd w:val="clear" w:color="auto" w:fill="auto"/>
                <w:lang w:val="en-US" w:eastAsia="zh-CN" w:bidi="ar-SA"/>
              </w:rPr>
            </w:rPrChange>
          </w:rPr>
          <w:delText>才</w:delText>
        </w:r>
      </w:del>
      <w:del w:id="282"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83"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bidi="ar-SA"/>
              </w:rPr>
            </w:rPrChange>
          </w:rPr>
          <w:delText>，着重考察其专业水平和工作业绩，突出评价其在经济社会发展中的创新引领作用和取得的经济社会效益。主要从事土建工程专业研究型人</w:delText>
        </w:r>
      </w:del>
      <w:del w:id="284"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85" w:author="苏蕾" w:date="2026-08-12T10:40:57Z">
              <w:rPr>
                <w:rFonts w:hint="default" w:ascii="Times New Roman" w:hAnsi="Times New Roman" w:cs="Times New Roman"/>
                <w:b w:val="0"/>
                <w:bCs w:val="0"/>
                <w:color w:val="auto"/>
                <w:spacing w:val="0"/>
                <w:kern w:val="0"/>
                <w:sz w:val="32"/>
                <w:szCs w:val="32"/>
                <w:highlight w:val="none"/>
                <w:u w:val="none" w:color="auto"/>
                <w:shd w:val="clear" w:color="auto" w:fill="auto"/>
                <w:lang w:val="en-US" w:eastAsia="zh-CN" w:bidi="ar-SA"/>
              </w:rPr>
            </w:rPrChange>
          </w:rPr>
          <w:delText>才</w:delText>
        </w:r>
      </w:del>
      <w:del w:id="286"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bidi="ar-SA"/>
            <w:rPrChange w:id="287"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bidi="ar-SA"/>
              </w:rPr>
            </w:rPrChange>
          </w:rPr>
          <w:delText>，着重考察其研究能力，突出评价学术水平、学术影响和应用效果。</w:delText>
        </w:r>
      </w:del>
    </w:p>
    <w:p w14:paraId="5C3B853D">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contextualSpacing w:val="0"/>
        <w:jc w:val="both"/>
        <w:textAlignment w:val="auto"/>
        <w:outlineLvl w:val="9"/>
        <w:rPr>
          <w:del w:id="289" w:author="苏蕾" w:date="2026-09-16T10:39:07Z"/>
          <w:rFonts w:hint="eastAsia" w:ascii="仿宋" w:hAnsi="仿宋" w:eastAsia="仿宋" w:cs="仿宋"/>
          <w:b w:val="0"/>
          <w:bCs w:val="0"/>
          <w:color w:val="auto"/>
          <w:spacing w:val="0"/>
          <w:sz w:val="32"/>
          <w:szCs w:val="32"/>
          <w:highlight w:val="none"/>
          <w:u w:val="none" w:color="auto"/>
          <w:shd w:val="clear" w:color="auto" w:fill="auto"/>
          <w:rPrChange w:id="290" w:author="苏蕾" w:date="2026-08-12T10:40:57Z">
            <w:rPr>
              <w:del w:id="291"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pPrChange w:id="288"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contextualSpacing w:val="0"/>
            <w:jc w:val="both"/>
            <w:textAlignment w:val="auto"/>
            <w:outlineLvl w:val="9"/>
          </w:pPr>
        </w:pPrChange>
      </w:pPr>
      <w:del w:id="292" w:author="苏蕾" w:date="2026-09-16T10:39:07Z">
        <w:r>
          <w:rPr>
            <w:rFonts w:hint="eastAsia" w:ascii="黑体" w:hAnsi="黑体" w:eastAsia="黑体" w:cs="黑体"/>
            <w:b w:val="0"/>
            <w:bCs w:val="0"/>
            <w:color w:val="auto"/>
            <w:spacing w:val="0"/>
            <w:sz w:val="32"/>
            <w:szCs w:val="32"/>
            <w:highlight w:val="none"/>
            <w:u w:val="none" w:color="auto"/>
            <w:shd w:val="clear" w:color="auto" w:fill="auto"/>
            <w:rPrChange w:id="293" w:author="苏蕾" w:date="2026-08-12T10:44:33Z">
              <w:rPr>
                <w:rFonts w:hint="default" w:ascii="Times New Roman" w:hAnsi="Times New Roman" w:eastAsia="楷体" w:cs="Times New Roman"/>
                <w:b/>
                <w:bCs/>
                <w:color w:val="auto"/>
                <w:spacing w:val="0"/>
                <w:sz w:val="32"/>
                <w:szCs w:val="32"/>
                <w:highlight w:val="none"/>
                <w:u w:val="none" w:color="auto"/>
                <w:shd w:val="clear" w:color="auto" w:fill="auto"/>
              </w:rPr>
            </w:rPrChange>
          </w:rPr>
          <w:delText>第</w:delText>
        </w:r>
      </w:del>
      <w:del w:id="294"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eastAsia="zh-CN"/>
            <w:rPrChange w:id="295" w:author="苏蕾" w:date="2026-08-12T10:44:33Z">
              <w:rPr>
                <w:rFonts w:hint="default" w:ascii="Times New Roman" w:hAnsi="Times New Roman" w:eastAsia="楷体" w:cs="Times New Roman"/>
                <w:b/>
                <w:bCs/>
                <w:color w:val="auto"/>
                <w:spacing w:val="0"/>
                <w:sz w:val="32"/>
                <w:szCs w:val="32"/>
                <w:highlight w:val="none"/>
                <w:u w:val="none" w:color="auto"/>
                <w:shd w:val="clear" w:color="auto" w:fill="auto"/>
                <w:lang w:eastAsia="zh-CN"/>
              </w:rPr>
            </w:rPrChange>
          </w:rPr>
          <w:delText>四</w:delText>
        </w:r>
      </w:del>
      <w:del w:id="296" w:author="苏蕾" w:date="2026-09-16T10:39:07Z">
        <w:r>
          <w:rPr>
            <w:rFonts w:hint="eastAsia" w:ascii="黑体" w:hAnsi="黑体" w:eastAsia="黑体" w:cs="黑体"/>
            <w:b w:val="0"/>
            <w:bCs w:val="0"/>
            <w:color w:val="auto"/>
            <w:spacing w:val="0"/>
            <w:sz w:val="32"/>
            <w:szCs w:val="32"/>
            <w:highlight w:val="none"/>
            <w:u w:val="none" w:color="auto"/>
            <w:shd w:val="clear" w:color="auto" w:fill="auto"/>
            <w:rPrChange w:id="297" w:author="苏蕾" w:date="2026-08-12T10:44:33Z">
              <w:rPr>
                <w:rFonts w:hint="default" w:ascii="Times New Roman" w:hAnsi="Times New Roman" w:eastAsia="楷体" w:cs="Times New Roman"/>
                <w:b/>
                <w:bCs/>
                <w:color w:val="auto"/>
                <w:spacing w:val="0"/>
                <w:sz w:val="32"/>
                <w:szCs w:val="32"/>
                <w:highlight w:val="none"/>
                <w:u w:val="none" w:color="auto"/>
                <w:shd w:val="clear" w:color="auto" w:fill="auto"/>
              </w:rPr>
            </w:rPrChange>
          </w:rPr>
          <w:delText>条</w:delText>
        </w:r>
      </w:del>
      <w:del w:id="298"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rPrChange w:id="299" w:author="苏蕾" w:date="2026-08-12T10:40:57Z">
              <w:rPr>
                <w:rFonts w:hint="default" w:ascii="Times New Roman" w:hAnsi="Times New Roman" w:eastAsia="楷体" w:cs="Times New Roman"/>
                <w:b/>
                <w:bCs/>
                <w:color w:val="auto"/>
                <w:spacing w:val="0"/>
                <w:sz w:val="32"/>
                <w:szCs w:val="32"/>
                <w:highlight w:val="none"/>
                <w:u w:val="none" w:color="auto"/>
                <w:shd w:val="clear" w:color="auto" w:fill="auto"/>
                <w:lang w:val="en-US" w:eastAsia="zh-CN"/>
              </w:rPr>
            </w:rPrChange>
          </w:rPr>
          <w:delText xml:space="preserve"> </w:delText>
        </w:r>
      </w:del>
      <w:del w:id="30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30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土建工程</w:delText>
        </w:r>
      </w:del>
      <w:del w:id="302"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30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专业技术人</w:delText>
        </w:r>
      </w:del>
      <w:del w:id="30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305"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eastAsia="zh-CN"/>
              </w:rPr>
            </w:rPrChange>
          </w:rPr>
          <w:delText>才</w:delText>
        </w:r>
      </w:del>
      <w:del w:id="306"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30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职称属于</w:delText>
        </w:r>
      </w:del>
      <w:del w:id="30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30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工程</w:delText>
        </w:r>
      </w:del>
      <w:del w:id="310"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31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职称系列，设初级、中级、高级</w:delText>
        </w:r>
      </w:del>
      <w:del w:id="31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31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，高级分设副高级和正高级。</w:delText>
        </w:r>
      </w:del>
      <w:del w:id="314"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31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初级、中级、副高级和正高级职称名称依次为助理</w:delText>
        </w:r>
      </w:del>
      <w:del w:id="31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31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工程师</w:delText>
        </w:r>
      </w:del>
      <w:del w:id="318"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31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w:delText>
        </w:r>
      </w:del>
      <w:del w:id="32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32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工程师</w:delText>
        </w:r>
      </w:del>
      <w:del w:id="322"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32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、高级</w:delText>
        </w:r>
      </w:del>
      <w:del w:id="32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32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工程师</w:delText>
        </w:r>
      </w:del>
      <w:del w:id="326"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32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、正高级</w:delText>
        </w:r>
      </w:del>
      <w:del w:id="32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32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工程师</w:delText>
        </w:r>
      </w:del>
      <w:del w:id="330"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33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w:delText>
        </w:r>
      </w:del>
    </w:p>
    <w:p w14:paraId="42EF79DE">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contextualSpacing w:val="0"/>
        <w:jc w:val="both"/>
        <w:textAlignment w:val="auto"/>
        <w:outlineLvl w:val="9"/>
        <w:rPr>
          <w:del w:id="333" w:author="苏蕾" w:date="2026-09-16T10:39:07Z"/>
          <w:rFonts w:hint="eastAsia" w:ascii="仿宋" w:hAnsi="仿宋" w:eastAsia="仿宋" w:cs="仿宋"/>
          <w:b w:val="0"/>
          <w:bCs w:val="0"/>
          <w:color w:val="auto"/>
          <w:spacing w:val="0"/>
          <w:sz w:val="32"/>
          <w:szCs w:val="32"/>
          <w:highlight w:val="none"/>
          <w:u w:val="none" w:color="auto"/>
          <w:shd w:val="clear" w:color="auto" w:fill="auto"/>
          <w:lang w:eastAsia="zh-CN"/>
          <w:rPrChange w:id="334" w:author="苏蕾" w:date="2026-08-12T10:40:57Z">
            <w:rPr>
              <w:del w:id="335"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pPrChange w:id="332"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contextualSpacing w:val="0"/>
            <w:jc w:val="both"/>
            <w:textAlignment w:val="auto"/>
            <w:outlineLvl w:val="9"/>
          </w:pPr>
        </w:pPrChange>
      </w:pPr>
      <w:del w:id="33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33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初级、中级实行以考代评方式，高级采取评审方式。</w:delText>
        </w:r>
      </w:del>
    </w:p>
    <w:p w14:paraId="4EBE9377">
      <w:pPr>
        <w:pStyle w:val="2"/>
        <w:keepNext w:val="0"/>
        <w:keepLines w:val="0"/>
        <w:pageBreakBefore w:val="0"/>
        <w:widowControl w:val="0"/>
        <w:numPr>
          <w:ilvl w:val="0"/>
          <w:numId w:val="0"/>
        </w:numPr>
        <w:kinsoku/>
        <w:wordWrap/>
        <w:overflowPunct w:val="0"/>
        <w:topLinePunct w:val="0"/>
        <w:autoSpaceDE/>
        <w:autoSpaceDN/>
        <w:bidi w:val="0"/>
        <w:adjustRightInd/>
        <w:snapToGrid/>
        <w:spacing w:after="0" w:line="572" w:lineRule="exact"/>
        <w:ind w:right="0" w:rightChars="0" w:firstLine="624" w:firstLineChars="200"/>
        <w:jc w:val="both"/>
        <w:textAlignment w:val="auto"/>
        <w:rPr>
          <w:del w:id="339" w:author="苏蕾" w:date="2026-09-16T10:39:07Z"/>
          <w:rFonts w:hint="eastAsia" w:ascii="仿宋" w:hAnsi="仿宋" w:eastAsia="仿宋" w:cs="仿宋"/>
          <w:b w:val="0"/>
          <w:bCs w:val="0"/>
          <w:color w:val="auto"/>
          <w:sz w:val="32"/>
          <w:szCs w:val="32"/>
          <w:highlight w:val="none"/>
          <w:u w:val="none" w:color="auto"/>
          <w:shd w:val="clear" w:color="auto" w:fill="auto"/>
          <w:rPrChange w:id="340" w:author="苏蕾" w:date="2026-08-12T10:40:57Z">
            <w:rPr>
              <w:del w:id="341"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338" w:author="苏蕾" w:date="2026-08-12T10:44:05Z">
          <w:pPr>
            <w:pStyle w:val="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24" w:firstLineChars="200"/>
            <w:jc w:val="both"/>
            <w:textAlignment w:val="auto"/>
          </w:pPr>
        </w:pPrChange>
      </w:pPr>
      <w:del w:id="342"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43" w:author="苏蕾" w:date="2026-08-12T10:44:35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第五条</w:delText>
        </w:r>
      </w:del>
      <w:del w:id="34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34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 xml:space="preserve"> 对在我省企事业单位、非公有制经济组织、社会组织等用人单位中从事建筑工程、市政公用工程、智能建造、建筑学、建筑环境与设备、风景园林、给水排水、工程造价、工程建设白蚁防治等9个土建工程分支专业领域工作的专业技术人才开展职称评价工作，适用本办法。</w:delText>
        </w:r>
      </w:del>
    </w:p>
    <w:p w14:paraId="6ACEEF66">
      <w:pPr>
        <w:pStyle w:val="2"/>
        <w:keepNext w:val="0"/>
        <w:keepLines w:val="0"/>
        <w:pageBreakBefore w:val="0"/>
        <w:widowControl w:val="0"/>
        <w:numPr>
          <w:ilvl w:val="0"/>
          <w:numId w:val="0"/>
        </w:numPr>
        <w:kinsoku/>
        <w:wordWrap/>
        <w:overflowPunct w:val="0"/>
        <w:topLinePunct w:val="0"/>
        <w:autoSpaceDE/>
        <w:autoSpaceDN/>
        <w:bidi w:val="0"/>
        <w:adjustRightInd/>
        <w:snapToGrid/>
        <w:spacing w:after="0" w:line="572" w:lineRule="exact"/>
        <w:ind w:right="0" w:rightChars="0" w:firstLine="624" w:firstLineChars="200"/>
        <w:jc w:val="both"/>
        <w:textAlignment w:val="auto"/>
        <w:rPr>
          <w:del w:id="347" w:author="苏蕾" w:date="2026-09-16T10:39:07Z"/>
          <w:rFonts w:hint="eastAsia" w:ascii="仿宋" w:hAnsi="仿宋" w:eastAsia="仿宋" w:cs="仿宋"/>
          <w:b w:val="0"/>
          <w:bCs w:val="0"/>
          <w:color w:val="auto"/>
          <w:sz w:val="32"/>
          <w:szCs w:val="32"/>
          <w:highlight w:val="none"/>
          <w:u w:val="none" w:color="auto"/>
          <w:shd w:val="clear" w:color="auto" w:fill="auto"/>
          <w:rPrChange w:id="348" w:author="苏蕾" w:date="2026-08-12T10:40:57Z">
            <w:rPr>
              <w:del w:id="349"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346" w:author="苏蕾" w:date="2026-08-12T10:44:05Z">
          <w:pPr>
            <w:pStyle w:val="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24" w:firstLineChars="200"/>
            <w:jc w:val="both"/>
            <w:textAlignment w:val="auto"/>
          </w:pPr>
        </w:pPrChange>
      </w:pPr>
      <w:del w:id="350" w:author="苏蕾" w:date="2026-09-16T10:39:07Z">
        <w:r>
          <w:rPr>
            <w:rFonts w:hint="eastAsia" w:ascii="仿宋" w:hAnsi="仿宋" w:eastAsia="仿宋" w:cs="仿宋"/>
            <w:b w:val="0"/>
            <w:bCs w:val="0"/>
            <w:color w:val="auto"/>
            <w:sz w:val="32"/>
            <w:szCs w:val="32"/>
            <w:highlight w:val="none"/>
            <w:u w:val="none" w:color="auto"/>
            <w:shd w:val="clear" w:color="auto" w:fill="auto"/>
            <w:rPrChange w:id="35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在</w:delText>
        </w:r>
      </w:del>
      <w:del w:id="352"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353" w:author="苏蕾" w:date="2026-08-12T10:40:57Z">
              <w:rPr>
                <w:rFonts w:hint="eastAsia"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湘</w:delText>
        </w:r>
      </w:del>
      <w:del w:id="354" w:author="苏蕾" w:date="2026-09-16T10:39:07Z">
        <w:r>
          <w:rPr>
            <w:rFonts w:hint="eastAsia" w:ascii="仿宋" w:hAnsi="仿宋" w:eastAsia="仿宋" w:cs="仿宋"/>
            <w:b w:val="0"/>
            <w:bCs w:val="0"/>
            <w:color w:val="auto"/>
            <w:sz w:val="32"/>
            <w:szCs w:val="32"/>
            <w:highlight w:val="none"/>
            <w:u w:val="none" w:color="auto"/>
            <w:shd w:val="clear" w:color="auto" w:fill="auto"/>
            <w:rPrChange w:id="35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就业的外籍</w:delText>
        </w:r>
      </w:del>
      <w:del w:id="35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5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和</w:delText>
        </w:r>
      </w:del>
      <w:del w:id="358" w:author="苏蕾" w:date="2026-09-16T10:39:07Z">
        <w:r>
          <w:rPr>
            <w:rFonts w:hint="eastAsia" w:ascii="仿宋" w:hAnsi="仿宋" w:eastAsia="仿宋" w:cs="仿宋"/>
            <w:b w:val="0"/>
            <w:bCs w:val="0"/>
            <w:color w:val="auto"/>
            <w:sz w:val="32"/>
            <w:szCs w:val="32"/>
            <w:highlight w:val="none"/>
            <w:u w:val="none" w:color="auto"/>
            <w:shd w:val="clear" w:color="auto" w:fill="auto"/>
            <w:rPrChange w:id="35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港澳台</w:delText>
        </w:r>
      </w:del>
      <w:del w:id="360"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6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土建工程专业</w:delText>
        </w:r>
      </w:del>
      <w:del w:id="362" w:author="苏蕾" w:date="2026-09-16T10:39:07Z">
        <w:r>
          <w:rPr>
            <w:rFonts w:hint="eastAsia" w:ascii="仿宋" w:hAnsi="仿宋" w:eastAsia="仿宋" w:cs="仿宋"/>
            <w:b w:val="0"/>
            <w:bCs w:val="0"/>
            <w:color w:val="auto"/>
            <w:sz w:val="32"/>
            <w:szCs w:val="32"/>
            <w:highlight w:val="none"/>
            <w:u w:val="none" w:color="auto"/>
            <w:shd w:val="clear" w:color="auto" w:fill="auto"/>
            <w:rPrChange w:id="36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人</w:delText>
        </w:r>
      </w:del>
      <w:del w:id="364"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6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才，</w:delText>
        </w:r>
      </w:del>
      <w:del w:id="366" w:author="苏蕾" w:date="2026-09-16T10:39:07Z">
        <w:r>
          <w:rPr>
            <w:rFonts w:hint="eastAsia" w:ascii="仿宋" w:hAnsi="仿宋" w:eastAsia="仿宋" w:cs="仿宋"/>
            <w:b w:val="0"/>
            <w:bCs w:val="0"/>
            <w:color w:val="auto"/>
            <w:sz w:val="32"/>
            <w:szCs w:val="32"/>
            <w:highlight w:val="none"/>
            <w:u w:val="none" w:color="auto"/>
            <w:shd w:val="clear" w:color="auto" w:fill="auto"/>
            <w:rPrChange w:id="36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可按规定</w:delText>
        </w:r>
      </w:del>
      <w:del w:id="368"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6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参加土建工程专业职称评价。</w:delText>
        </w:r>
      </w:del>
    </w:p>
    <w:p w14:paraId="3C93AFEA">
      <w:pPr>
        <w:keepNext w:val="0"/>
        <w:keepLines w:val="0"/>
        <w:pageBreakBefore w:val="0"/>
        <w:widowControl w:val="0"/>
        <w:numPr>
          <w:ilvl w:val="0"/>
          <w:numId w:val="0"/>
        </w:numPr>
        <w:kinsoku/>
        <w:wordWrap/>
        <w:overflowPunct w:val="0"/>
        <w:topLinePunct w:val="0"/>
        <w:autoSpaceDE/>
        <w:autoSpaceDN/>
        <w:bidi w:val="0"/>
        <w:adjustRightInd/>
        <w:snapToGrid/>
        <w:spacing w:after="0" w:line="572" w:lineRule="exact"/>
        <w:ind w:right="0" w:rightChars="0" w:firstLine="624" w:firstLineChars="200"/>
        <w:jc w:val="both"/>
        <w:textAlignment w:val="auto"/>
        <w:rPr>
          <w:del w:id="371" w:author="苏蕾" w:date="2026-09-16T10:39:07Z"/>
          <w:rFonts w:hint="eastAsia" w:ascii="仿宋" w:hAnsi="仿宋" w:eastAsia="仿宋" w:cs="仿宋"/>
          <w:b w:val="0"/>
          <w:bCs w:val="0"/>
          <w:color w:val="auto"/>
          <w:sz w:val="32"/>
          <w:szCs w:val="32"/>
          <w:highlight w:val="none"/>
          <w:u w:val="none" w:color="auto"/>
          <w:shd w:val="clear" w:color="auto" w:fill="auto"/>
          <w:rPrChange w:id="372" w:author="苏蕾" w:date="2026-08-12T10:40:57Z">
            <w:rPr>
              <w:del w:id="373"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370" w:author="苏蕾" w:date="2026-08-12T10:44:05Z">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24" w:firstLineChars="200"/>
            <w:jc w:val="both"/>
            <w:textAlignment w:val="auto"/>
          </w:pPr>
        </w:pPrChange>
      </w:pPr>
      <w:del w:id="374" w:author="苏蕾" w:date="2026-09-16T10:39:07Z">
        <w:r>
          <w:rPr>
            <w:rFonts w:hint="eastAsia" w:ascii="仿宋" w:hAnsi="仿宋" w:eastAsia="仿宋" w:cs="仿宋"/>
            <w:b w:val="0"/>
            <w:bCs w:val="0"/>
            <w:color w:val="auto"/>
            <w:sz w:val="32"/>
            <w:szCs w:val="32"/>
            <w:highlight w:val="none"/>
            <w:u w:val="none" w:color="auto"/>
            <w:shd w:val="clear" w:color="auto" w:fill="auto"/>
            <w:rPrChange w:id="37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各分支专业主要</w:delText>
        </w:r>
      </w:del>
      <w:del w:id="37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7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适用人</w:delText>
        </w:r>
      </w:del>
      <w:del w:id="378"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79" w:author="苏蕾" w:date="2026-08-12T10:40:57Z">
              <w:rPr>
                <w:rFonts w:hint="default" w:ascii="Times New Roman" w:hAnsi="Times New Roman" w:cs="Times New Roman"/>
                <w:b w:val="0"/>
                <w:bCs w:val="0"/>
                <w:color w:val="auto"/>
                <w:sz w:val="32"/>
                <w:szCs w:val="32"/>
                <w:highlight w:val="none"/>
                <w:u w:val="none" w:color="auto"/>
                <w:shd w:val="clear" w:color="auto" w:fill="auto"/>
                <w:lang w:eastAsia="zh-CN"/>
              </w:rPr>
            </w:rPrChange>
          </w:rPr>
          <w:delText>才</w:delText>
        </w:r>
      </w:del>
      <w:del w:id="380" w:author="苏蕾" w:date="2026-09-16T10:39:07Z">
        <w:r>
          <w:rPr>
            <w:rFonts w:hint="eastAsia" w:ascii="仿宋" w:hAnsi="仿宋" w:eastAsia="仿宋" w:cs="仿宋"/>
            <w:b w:val="0"/>
            <w:bCs w:val="0"/>
            <w:color w:val="auto"/>
            <w:sz w:val="32"/>
            <w:szCs w:val="32"/>
            <w:highlight w:val="none"/>
            <w:u w:val="none" w:color="auto"/>
            <w:shd w:val="clear" w:color="auto" w:fill="auto"/>
            <w:rPrChange w:id="38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范围如下：</w:delText>
        </w:r>
      </w:del>
    </w:p>
    <w:p w14:paraId="1E680C5F">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jc w:val="both"/>
        <w:textAlignment w:val="auto"/>
        <w:rPr>
          <w:del w:id="383" w:author="苏蕾" w:date="2026-09-16T10:39:07Z"/>
          <w:rFonts w:hint="eastAsia" w:ascii="仿宋" w:hAnsi="仿宋" w:eastAsia="仿宋" w:cs="仿宋"/>
          <w:b w:val="0"/>
          <w:bCs w:val="0"/>
          <w:color w:val="auto"/>
          <w:sz w:val="32"/>
          <w:szCs w:val="32"/>
          <w:highlight w:val="none"/>
          <w:u w:val="none" w:color="auto"/>
          <w:shd w:val="clear" w:color="auto" w:fill="auto"/>
          <w:rPrChange w:id="384" w:author="苏蕾" w:date="2026-08-12T10:40:57Z">
            <w:rPr>
              <w:del w:id="385"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382"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jc w:val="both"/>
            <w:textAlignment w:val="auto"/>
          </w:pPr>
        </w:pPrChange>
      </w:pPr>
      <w:del w:id="386" w:author="苏蕾" w:date="2026-09-16T10:39:07Z">
        <w:r>
          <w:rPr>
            <w:rFonts w:hint="eastAsia" w:ascii="楷体" w:hAnsi="楷体" w:eastAsia="楷体" w:cs="楷体"/>
            <w:b w:val="0"/>
            <w:bCs w:val="0"/>
            <w:color w:val="auto"/>
            <w:sz w:val="32"/>
            <w:szCs w:val="32"/>
            <w:highlight w:val="none"/>
            <w:u w:val="none" w:color="auto"/>
            <w:shd w:val="clear" w:color="auto" w:fill="auto"/>
            <w:lang w:eastAsia="zh-CN"/>
            <w:rPrChange w:id="387" w:author="苏蕾" w:date="2026-08-12T10:48:30Z">
              <w:rPr>
                <w:rFonts w:hint="default" w:ascii="Times New Roman" w:hAnsi="Times New Roman" w:eastAsia="仿宋_GB2312" w:cs="Times New Roman"/>
                <w:b/>
                <w:bCs/>
                <w:color w:val="auto"/>
                <w:sz w:val="32"/>
                <w:szCs w:val="32"/>
                <w:highlight w:val="none"/>
                <w:u w:val="none" w:color="auto"/>
                <w:shd w:val="clear" w:color="auto" w:fill="auto"/>
                <w:lang w:eastAsia="zh-CN"/>
              </w:rPr>
            </w:rPrChange>
          </w:rPr>
          <w:delText>（一）</w:delText>
        </w:r>
      </w:del>
      <w:del w:id="388" w:author="苏蕾" w:date="2026-09-16T10:39:07Z">
        <w:r>
          <w:rPr>
            <w:rFonts w:hint="eastAsia" w:ascii="楷体" w:hAnsi="楷体" w:eastAsia="楷体" w:cs="楷体"/>
            <w:b w:val="0"/>
            <w:bCs w:val="0"/>
            <w:color w:val="auto"/>
            <w:sz w:val="32"/>
            <w:szCs w:val="32"/>
            <w:highlight w:val="none"/>
            <w:u w:val="none" w:color="auto"/>
            <w:shd w:val="clear" w:color="auto" w:fill="auto"/>
            <w:rPrChange w:id="389" w:author="苏蕾" w:date="2026-08-12T10:48:30Z">
              <w:rPr>
                <w:rFonts w:hint="default" w:ascii="Times New Roman" w:hAnsi="Times New Roman" w:eastAsia="仿宋_GB2312" w:cs="Times New Roman"/>
                <w:b/>
                <w:bCs/>
                <w:color w:val="auto"/>
                <w:sz w:val="32"/>
                <w:szCs w:val="32"/>
                <w:highlight w:val="none"/>
                <w:u w:val="none" w:color="auto"/>
                <w:shd w:val="clear" w:color="auto" w:fill="auto"/>
              </w:rPr>
            </w:rPrChange>
          </w:rPr>
          <w:delText>建筑工程专业。</w:delText>
        </w:r>
      </w:del>
      <w:del w:id="390" w:author="苏蕾" w:date="2026-09-16T10:39:07Z">
        <w:r>
          <w:rPr>
            <w:rFonts w:hint="eastAsia" w:ascii="仿宋" w:hAnsi="仿宋" w:eastAsia="仿宋" w:cs="仿宋"/>
            <w:b w:val="0"/>
            <w:bCs w:val="0"/>
            <w:color w:val="auto"/>
            <w:sz w:val="32"/>
            <w:szCs w:val="32"/>
            <w:highlight w:val="none"/>
            <w:u w:val="none" w:color="auto"/>
            <w:shd w:val="clear" w:color="auto" w:fill="auto"/>
            <w:rPrChange w:id="39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主要</w:delText>
        </w:r>
      </w:del>
      <w:del w:id="392"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9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适用</w:delText>
        </w:r>
      </w:del>
      <w:del w:id="394" w:author="苏蕾" w:date="2026-09-16T10:39:07Z">
        <w:r>
          <w:rPr>
            <w:rFonts w:hint="eastAsia" w:ascii="仿宋" w:hAnsi="仿宋" w:eastAsia="仿宋" w:cs="仿宋"/>
            <w:b w:val="0"/>
            <w:bCs w:val="0"/>
            <w:color w:val="auto"/>
            <w:sz w:val="32"/>
            <w:szCs w:val="32"/>
            <w:highlight w:val="none"/>
            <w:u w:val="none" w:color="auto"/>
            <w:shd w:val="clear" w:color="auto" w:fill="auto"/>
            <w:rPrChange w:id="39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于从事工业与民用建筑工程</w:delText>
        </w:r>
      </w:del>
      <w:del w:id="39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9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w:delText>
        </w:r>
      </w:del>
      <w:del w:id="398"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39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结构工程相关工作的</w:delText>
        </w:r>
      </w:del>
      <w:del w:id="400" w:author="苏蕾" w:date="2026-09-16T10:39:07Z">
        <w:r>
          <w:rPr>
            <w:rFonts w:hint="eastAsia" w:ascii="仿宋" w:hAnsi="仿宋" w:eastAsia="仿宋" w:cs="仿宋"/>
            <w:b w:val="0"/>
            <w:bCs w:val="0"/>
            <w:color w:val="auto"/>
            <w:sz w:val="32"/>
            <w:szCs w:val="32"/>
            <w:highlight w:val="none"/>
            <w:u w:val="none" w:color="auto"/>
            <w:shd w:val="clear" w:color="auto" w:fill="auto"/>
            <w:rPrChange w:id="40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专业技术人</w:delText>
        </w:r>
      </w:del>
      <w:del w:id="402"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403" w:author="苏蕾" w:date="2026-08-12T10:40:57Z">
              <w:rPr>
                <w:rFonts w:hint="default" w:ascii="Times New Roman" w:hAnsi="Times New Roman" w:cs="Times New Roman"/>
                <w:b w:val="0"/>
                <w:bCs w:val="0"/>
                <w:color w:val="auto"/>
                <w:sz w:val="32"/>
                <w:szCs w:val="32"/>
                <w:highlight w:val="none"/>
                <w:u w:val="none" w:color="auto"/>
                <w:shd w:val="clear" w:color="auto" w:fill="auto"/>
                <w:lang w:eastAsia="zh-CN"/>
              </w:rPr>
            </w:rPrChange>
          </w:rPr>
          <w:delText>才</w:delText>
        </w:r>
      </w:del>
      <w:del w:id="404" w:author="苏蕾" w:date="2026-09-16T10:39:07Z">
        <w:r>
          <w:rPr>
            <w:rFonts w:hint="eastAsia" w:ascii="仿宋" w:hAnsi="仿宋" w:eastAsia="仿宋" w:cs="仿宋"/>
            <w:b w:val="0"/>
            <w:bCs w:val="0"/>
            <w:color w:val="auto"/>
            <w:sz w:val="32"/>
            <w:szCs w:val="32"/>
            <w:highlight w:val="none"/>
            <w:u w:val="none" w:color="auto"/>
            <w:shd w:val="clear" w:color="auto" w:fill="auto"/>
            <w:rPrChange w:id="40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p>
    <w:p w14:paraId="73FF0229">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jc w:val="both"/>
        <w:textAlignment w:val="auto"/>
        <w:rPr>
          <w:del w:id="407" w:author="苏蕾" w:date="2026-09-16T10:39:07Z"/>
          <w:rFonts w:hint="eastAsia" w:ascii="仿宋" w:hAnsi="仿宋" w:eastAsia="仿宋" w:cs="仿宋"/>
          <w:b w:val="0"/>
          <w:bCs w:val="0"/>
          <w:color w:val="auto"/>
          <w:sz w:val="32"/>
          <w:szCs w:val="32"/>
          <w:highlight w:val="none"/>
          <w:u w:val="none" w:color="auto"/>
          <w:shd w:val="clear" w:color="auto" w:fill="auto"/>
          <w:rPrChange w:id="408" w:author="苏蕾" w:date="2026-08-12T10:40:57Z">
            <w:rPr>
              <w:del w:id="409"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406"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jc w:val="both"/>
            <w:textAlignment w:val="auto"/>
          </w:pPr>
        </w:pPrChange>
      </w:pPr>
      <w:del w:id="410" w:author="苏蕾" w:date="2026-09-16T10:39:07Z">
        <w:r>
          <w:rPr>
            <w:rFonts w:hint="eastAsia" w:ascii="楷体" w:hAnsi="楷体" w:eastAsia="楷体" w:cs="楷体"/>
            <w:b w:val="0"/>
            <w:bCs w:val="0"/>
            <w:color w:val="auto"/>
            <w:sz w:val="32"/>
            <w:szCs w:val="32"/>
            <w:highlight w:val="none"/>
            <w:u w:val="none" w:color="auto"/>
            <w:shd w:val="clear" w:color="auto" w:fill="auto"/>
            <w:lang w:eastAsia="zh-CN"/>
            <w:rPrChange w:id="411" w:author="苏蕾" w:date="2026-08-12T10:48:32Z">
              <w:rPr>
                <w:rFonts w:hint="default" w:ascii="Times New Roman" w:hAnsi="Times New Roman" w:eastAsia="仿宋_GB2312" w:cs="Times New Roman"/>
                <w:b/>
                <w:bCs/>
                <w:color w:val="auto"/>
                <w:sz w:val="32"/>
                <w:szCs w:val="32"/>
                <w:highlight w:val="none"/>
                <w:u w:val="none" w:color="auto"/>
                <w:shd w:val="clear" w:color="auto" w:fill="auto"/>
                <w:lang w:eastAsia="zh-CN"/>
              </w:rPr>
            </w:rPrChange>
          </w:rPr>
          <w:delText>（二）</w:delText>
        </w:r>
      </w:del>
      <w:del w:id="412" w:author="苏蕾" w:date="2026-09-16T10:39:07Z">
        <w:r>
          <w:rPr>
            <w:rFonts w:hint="eastAsia" w:ascii="楷体" w:hAnsi="楷体" w:eastAsia="楷体" w:cs="楷体"/>
            <w:b w:val="0"/>
            <w:bCs w:val="0"/>
            <w:color w:val="auto"/>
            <w:sz w:val="32"/>
            <w:szCs w:val="32"/>
            <w:highlight w:val="none"/>
            <w:u w:val="none" w:color="auto"/>
            <w:shd w:val="clear" w:color="auto" w:fill="auto"/>
            <w:rPrChange w:id="413" w:author="苏蕾" w:date="2026-08-12T10:48:32Z">
              <w:rPr>
                <w:rFonts w:hint="default" w:ascii="Times New Roman" w:hAnsi="Times New Roman" w:eastAsia="仿宋_GB2312" w:cs="Times New Roman"/>
                <w:b/>
                <w:bCs/>
                <w:color w:val="auto"/>
                <w:sz w:val="32"/>
                <w:szCs w:val="32"/>
                <w:highlight w:val="none"/>
                <w:u w:val="none" w:color="auto"/>
                <w:shd w:val="clear" w:color="auto" w:fill="auto"/>
              </w:rPr>
            </w:rPrChange>
          </w:rPr>
          <w:delText>市政公用工程专业。</w:delText>
        </w:r>
      </w:del>
      <w:del w:id="414" w:author="苏蕾" w:date="2026-09-16T10:39:07Z">
        <w:r>
          <w:rPr>
            <w:rFonts w:hint="eastAsia" w:ascii="仿宋" w:hAnsi="仿宋" w:eastAsia="仿宋" w:cs="仿宋"/>
            <w:b w:val="0"/>
            <w:bCs w:val="0"/>
            <w:color w:val="auto"/>
            <w:sz w:val="32"/>
            <w:szCs w:val="32"/>
            <w:highlight w:val="none"/>
            <w:u w:val="none" w:color="auto"/>
            <w:shd w:val="clear" w:color="auto" w:fill="auto"/>
            <w:rPrChange w:id="41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主要</w:delText>
        </w:r>
      </w:del>
      <w:del w:id="41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41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适用</w:delText>
        </w:r>
      </w:del>
      <w:del w:id="418" w:author="苏蕾" w:date="2026-09-16T10:39:07Z">
        <w:r>
          <w:rPr>
            <w:rFonts w:hint="eastAsia" w:ascii="仿宋" w:hAnsi="仿宋" w:eastAsia="仿宋" w:cs="仿宋"/>
            <w:b w:val="0"/>
            <w:bCs w:val="0"/>
            <w:color w:val="auto"/>
            <w:sz w:val="32"/>
            <w:szCs w:val="32"/>
            <w:highlight w:val="none"/>
            <w:u w:val="none" w:color="auto"/>
            <w:shd w:val="clear" w:color="auto" w:fill="auto"/>
            <w:rPrChange w:id="41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于从事城市道路、桥梁、隧道、轨道交通、给排水、</w:delText>
        </w:r>
      </w:del>
      <w:del w:id="420"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42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热力、公共</w:delText>
        </w:r>
      </w:del>
      <w:del w:id="422" w:author="苏蕾" w:date="2026-09-16T10:39:07Z">
        <w:r>
          <w:rPr>
            <w:rFonts w:hint="eastAsia" w:ascii="仿宋" w:hAnsi="仿宋" w:eastAsia="仿宋" w:cs="仿宋"/>
            <w:b w:val="0"/>
            <w:bCs w:val="0"/>
            <w:color w:val="auto"/>
            <w:sz w:val="32"/>
            <w:szCs w:val="32"/>
            <w:highlight w:val="none"/>
            <w:u w:val="none" w:color="auto"/>
            <w:shd w:val="clear" w:color="auto" w:fill="auto"/>
            <w:rPrChange w:id="42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交通</w:delText>
        </w:r>
      </w:del>
      <w:del w:id="424"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42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w:delText>
        </w:r>
      </w:del>
      <w:del w:id="426"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42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环境卫生工程</w:delText>
        </w:r>
      </w:del>
      <w:del w:id="428" w:author="苏蕾" w:date="2026-09-16T10:39:07Z">
        <w:r>
          <w:rPr>
            <w:rFonts w:hint="eastAsia" w:ascii="仿宋" w:hAnsi="仿宋" w:eastAsia="仿宋" w:cs="仿宋"/>
            <w:b w:val="0"/>
            <w:bCs w:val="0"/>
            <w:color w:val="auto"/>
            <w:sz w:val="32"/>
            <w:szCs w:val="32"/>
            <w:highlight w:val="none"/>
            <w:u w:val="none" w:color="auto"/>
            <w:shd w:val="clear" w:color="auto" w:fill="auto"/>
            <w:rPrChange w:id="42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及其他市政公用设施</w:delText>
        </w:r>
      </w:del>
      <w:del w:id="430"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43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工作</w:delText>
        </w:r>
      </w:del>
      <w:del w:id="432" w:author="苏蕾" w:date="2026-09-16T10:39:07Z">
        <w:r>
          <w:rPr>
            <w:rFonts w:hint="eastAsia" w:ascii="仿宋" w:hAnsi="仿宋" w:eastAsia="仿宋" w:cs="仿宋"/>
            <w:b w:val="0"/>
            <w:bCs w:val="0"/>
            <w:color w:val="auto"/>
            <w:sz w:val="32"/>
            <w:szCs w:val="32"/>
            <w:highlight w:val="none"/>
            <w:u w:val="none" w:color="auto"/>
            <w:shd w:val="clear" w:color="auto" w:fill="auto"/>
            <w:rPrChange w:id="43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的专业技术人</w:delText>
        </w:r>
      </w:del>
      <w:del w:id="434"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435" w:author="苏蕾" w:date="2026-08-12T10:40:57Z">
              <w:rPr>
                <w:rFonts w:hint="default" w:ascii="Times New Roman" w:hAnsi="Times New Roman" w:cs="Times New Roman"/>
                <w:b w:val="0"/>
                <w:bCs w:val="0"/>
                <w:color w:val="auto"/>
                <w:sz w:val="32"/>
                <w:szCs w:val="32"/>
                <w:highlight w:val="none"/>
                <w:u w:val="none" w:color="auto"/>
                <w:shd w:val="clear" w:color="auto" w:fill="auto"/>
                <w:lang w:eastAsia="zh-CN"/>
              </w:rPr>
            </w:rPrChange>
          </w:rPr>
          <w:delText>才</w:delText>
        </w:r>
      </w:del>
      <w:del w:id="436" w:author="苏蕾" w:date="2026-09-16T10:39:07Z">
        <w:r>
          <w:rPr>
            <w:rFonts w:hint="eastAsia" w:ascii="仿宋" w:hAnsi="仿宋" w:eastAsia="仿宋" w:cs="仿宋"/>
            <w:b w:val="0"/>
            <w:bCs w:val="0"/>
            <w:color w:val="auto"/>
            <w:sz w:val="32"/>
            <w:szCs w:val="32"/>
            <w:highlight w:val="none"/>
            <w:u w:val="none" w:color="auto"/>
            <w:shd w:val="clear" w:color="auto" w:fill="auto"/>
            <w:rPrChange w:id="43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p>
    <w:p w14:paraId="12072485">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jc w:val="both"/>
        <w:textAlignment w:val="auto"/>
        <w:rPr>
          <w:del w:id="439" w:author="苏蕾" w:date="2026-09-16T10:39:07Z"/>
          <w:rFonts w:hint="eastAsia" w:ascii="仿宋" w:hAnsi="仿宋" w:eastAsia="仿宋" w:cs="仿宋"/>
          <w:b w:val="0"/>
          <w:bCs w:val="0"/>
          <w:color w:val="auto"/>
          <w:sz w:val="32"/>
          <w:szCs w:val="32"/>
          <w:highlight w:val="none"/>
          <w:u w:val="none" w:color="auto"/>
          <w:shd w:val="clear" w:color="auto" w:fill="auto"/>
          <w:rPrChange w:id="440" w:author="苏蕾" w:date="2026-08-12T10:40:57Z">
            <w:rPr>
              <w:del w:id="441"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438"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jc w:val="both"/>
            <w:textAlignment w:val="auto"/>
          </w:pPr>
        </w:pPrChange>
      </w:pPr>
      <w:del w:id="442" w:author="苏蕾" w:date="2026-09-16T10:39:07Z">
        <w:r>
          <w:rPr>
            <w:rFonts w:hint="eastAsia" w:ascii="楷体" w:hAnsi="楷体" w:eastAsia="楷体" w:cs="楷体"/>
            <w:b w:val="0"/>
            <w:bCs w:val="0"/>
            <w:color w:val="auto"/>
            <w:sz w:val="32"/>
            <w:szCs w:val="32"/>
            <w:highlight w:val="none"/>
            <w:u w:val="none" w:color="auto"/>
            <w:shd w:val="clear" w:color="auto" w:fill="auto"/>
            <w:lang w:eastAsia="zh-CN"/>
            <w:rPrChange w:id="443" w:author="苏蕾" w:date="2026-08-12T10:48:34Z">
              <w:rPr>
                <w:rFonts w:hint="default" w:ascii="Times New Roman" w:hAnsi="Times New Roman" w:eastAsia="仿宋_GB2312" w:cs="Times New Roman"/>
                <w:b/>
                <w:bCs/>
                <w:color w:val="auto"/>
                <w:sz w:val="32"/>
                <w:szCs w:val="32"/>
                <w:highlight w:val="none"/>
                <w:u w:val="none" w:color="auto"/>
                <w:shd w:val="clear" w:color="auto" w:fill="auto"/>
                <w:lang w:eastAsia="zh-CN"/>
              </w:rPr>
            </w:rPrChange>
          </w:rPr>
          <w:delText>（三）</w:delText>
        </w:r>
      </w:del>
      <w:del w:id="444" w:author="苏蕾" w:date="2026-09-16T10:39:07Z">
        <w:r>
          <w:rPr>
            <w:rFonts w:hint="eastAsia" w:ascii="楷体" w:hAnsi="楷体" w:eastAsia="楷体" w:cs="楷体"/>
            <w:b w:val="0"/>
            <w:bCs w:val="0"/>
            <w:color w:val="auto"/>
            <w:sz w:val="32"/>
            <w:szCs w:val="32"/>
            <w:highlight w:val="none"/>
            <w:u w:val="none" w:color="auto"/>
            <w:shd w:val="clear" w:color="auto" w:fill="auto"/>
            <w:rPrChange w:id="445" w:author="苏蕾" w:date="2026-08-12T10:48:34Z">
              <w:rPr>
                <w:rFonts w:hint="default" w:ascii="Times New Roman" w:hAnsi="Times New Roman" w:eastAsia="仿宋_GB2312" w:cs="Times New Roman"/>
                <w:b/>
                <w:bCs/>
                <w:color w:val="auto"/>
                <w:sz w:val="32"/>
                <w:szCs w:val="32"/>
                <w:highlight w:val="none"/>
                <w:u w:val="none" w:color="auto"/>
                <w:shd w:val="clear" w:color="auto" w:fill="auto"/>
              </w:rPr>
            </w:rPrChange>
          </w:rPr>
          <w:delText>智能建造专业。</w:delText>
        </w:r>
      </w:del>
      <w:del w:id="446" w:author="苏蕾" w:date="2026-09-16T10:39:07Z">
        <w:r>
          <w:rPr>
            <w:rFonts w:hint="eastAsia" w:ascii="仿宋" w:hAnsi="仿宋" w:eastAsia="仿宋" w:cs="仿宋"/>
            <w:b w:val="0"/>
            <w:bCs w:val="0"/>
            <w:color w:val="auto"/>
            <w:sz w:val="32"/>
            <w:szCs w:val="32"/>
            <w:highlight w:val="none"/>
            <w:u w:val="none" w:color="auto"/>
            <w:shd w:val="clear" w:color="auto" w:fill="auto"/>
            <w:rPrChange w:id="44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主要</w:delText>
        </w:r>
      </w:del>
      <w:del w:id="448"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44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适用</w:delText>
        </w:r>
      </w:del>
      <w:del w:id="450" w:author="苏蕾" w:date="2026-09-16T10:39:07Z">
        <w:r>
          <w:rPr>
            <w:rFonts w:hint="eastAsia" w:ascii="仿宋" w:hAnsi="仿宋" w:eastAsia="仿宋" w:cs="仿宋"/>
            <w:b w:val="0"/>
            <w:bCs w:val="0"/>
            <w:color w:val="auto"/>
            <w:sz w:val="32"/>
            <w:szCs w:val="32"/>
            <w:highlight w:val="none"/>
            <w:u w:val="none" w:color="auto"/>
            <w:shd w:val="clear" w:color="auto" w:fill="auto"/>
            <w:rPrChange w:id="45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于从事智能建造相关的</w:delText>
        </w:r>
      </w:del>
      <w:del w:id="452" w:author="苏蕾" w:date="2026-09-16T10:39:07Z">
        <w:r>
          <w:rPr>
            <w:rFonts w:hint="eastAsia" w:ascii="仿宋" w:hAnsi="仿宋" w:eastAsia="仿宋" w:cs="仿宋"/>
            <w:b w:val="0"/>
            <w:bCs w:val="0"/>
            <w:strike w:val="0"/>
            <w:dstrike w:val="0"/>
            <w:color w:val="auto"/>
            <w:sz w:val="32"/>
            <w:szCs w:val="32"/>
            <w:highlight w:val="none"/>
            <w:u w:val="none" w:color="auto"/>
            <w:shd w:val="clear" w:color="auto" w:fill="auto"/>
            <w:lang w:val="en-US" w:eastAsia="zh-CN"/>
            <w:rPrChange w:id="453" w:author="苏蕾" w:date="2026-08-12T10:40:57Z">
              <w:rPr>
                <w:rFonts w:hint="default" w:ascii="Times New Roman" w:hAnsi="Times New Roman" w:cs="Times New Roman"/>
                <w:b w:val="0"/>
                <w:bCs w:val="0"/>
                <w:strike w:val="0"/>
                <w:dstrike w:val="0"/>
                <w:color w:val="auto"/>
                <w:sz w:val="32"/>
                <w:szCs w:val="32"/>
                <w:highlight w:val="none"/>
                <w:u w:val="none" w:color="auto"/>
                <w:shd w:val="clear" w:color="auto" w:fill="auto"/>
                <w:lang w:val="en-US" w:eastAsia="zh-CN"/>
              </w:rPr>
            </w:rPrChange>
          </w:rPr>
          <w:delText>数字勘察、数字设计、智能生产、智能施工</w:delText>
        </w:r>
      </w:del>
      <w:del w:id="454" w:author="苏蕾" w:date="2026-09-16T10:39:07Z">
        <w:r>
          <w:rPr>
            <w:rFonts w:hint="eastAsia" w:ascii="仿宋" w:hAnsi="仿宋" w:eastAsia="仿宋" w:cs="仿宋"/>
            <w:b w:val="0"/>
            <w:bCs w:val="0"/>
            <w:color w:val="auto"/>
            <w:sz w:val="32"/>
            <w:szCs w:val="32"/>
            <w:highlight w:val="none"/>
            <w:u w:val="none" w:color="auto"/>
            <w:shd w:val="clear" w:color="auto" w:fill="auto"/>
            <w:rPrChange w:id="45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等</w:delText>
        </w:r>
      </w:del>
      <w:del w:id="456"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45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工作的</w:delText>
        </w:r>
      </w:del>
      <w:del w:id="458" w:author="苏蕾" w:date="2026-09-16T10:39:07Z">
        <w:r>
          <w:rPr>
            <w:rFonts w:hint="eastAsia" w:ascii="仿宋" w:hAnsi="仿宋" w:eastAsia="仿宋" w:cs="仿宋"/>
            <w:b w:val="0"/>
            <w:bCs w:val="0"/>
            <w:color w:val="auto"/>
            <w:sz w:val="32"/>
            <w:szCs w:val="32"/>
            <w:highlight w:val="none"/>
            <w:u w:val="none" w:color="auto"/>
            <w:shd w:val="clear" w:color="auto" w:fill="auto"/>
            <w:rPrChange w:id="45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专业技术人</w:delText>
        </w:r>
      </w:del>
      <w:del w:id="460"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461" w:author="苏蕾" w:date="2026-08-12T10:40:57Z">
              <w:rPr>
                <w:rFonts w:hint="default" w:ascii="Times New Roman" w:hAnsi="Times New Roman" w:cs="Times New Roman"/>
                <w:b w:val="0"/>
                <w:bCs w:val="0"/>
                <w:color w:val="auto"/>
                <w:sz w:val="32"/>
                <w:szCs w:val="32"/>
                <w:highlight w:val="none"/>
                <w:u w:val="none" w:color="auto"/>
                <w:shd w:val="clear" w:color="auto" w:fill="auto"/>
                <w:lang w:eastAsia="zh-CN"/>
              </w:rPr>
            </w:rPrChange>
          </w:rPr>
          <w:delText>才</w:delText>
        </w:r>
      </w:del>
      <w:del w:id="462" w:author="苏蕾" w:date="2026-09-16T10:39:07Z">
        <w:r>
          <w:rPr>
            <w:rFonts w:hint="eastAsia" w:ascii="仿宋" w:hAnsi="仿宋" w:eastAsia="仿宋" w:cs="仿宋"/>
            <w:b w:val="0"/>
            <w:bCs w:val="0"/>
            <w:color w:val="auto"/>
            <w:sz w:val="32"/>
            <w:szCs w:val="32"/>
            <w:highlight w:val="none"/>
            <w:u w:val="none" w:color="auto"/>
            <w:shd w:val="clear" w:color="auto" w:fill="auto"/>
            <w:rPrChange w:id="46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p>
    <w:p w14:paraId="66284F74">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jc w:val="both"/>
        <w:textAlignment w:val="auto"/>
        <w:rPr>
          <w:del w:id="465" w:author="苏蕾" w:date="2026-09-16T10:39:07Z"/>
          <w:rFonts w:hint="eastAsia" w:ascii="仿宋" w:hAnsi="仿宋" w:eastAsia="仿宋" w:cs="仿宋"/>
          <w:b w:val="0"/>
          <w:bCs w:val="0"/>
          <w:color w:val="auto"/>
          <w:sz w:val="32"/>
          <w:szCs w:val="32"/>
          <w:highlight w:val="none"/>
          <w:u w:val="none" w:color="auto"/>
          <w:shd w:val="clear" w:color="auto" w:fill="auto"/>
          <w:rPrChange w:id="466" w:author="苏蕾" w:date="2026-08-12T10:40:57Z">
            <w:rPr>
              <w:del w:id="467"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464"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jc w:val="both"/>
            <w:textAlignment w:val="auto"/>
          </w:pPr>
        </w:pPrChange>
      </w:pPr>
      <w:del w:id="468" w:author="苏蕾" w:date="2026-09-16T10:39:07Z">
        <w:r>
          <w:rPr>
            <w:rFonts w:hint="eastAsia" w:ascii="楷体" w:hAnsi="楷体" w:eastAsia="楷体" w:cs="楷体"/>
            <w:b w:val="0"/>
            <w:bCs w:val="0"/>
            <w:color w:val="auto"/>
            <w:sz w:val="32"/>
            <w:szCs w:val="32"/>
            <w:highlight w:val="none"/>
            <w:u w:val="none" w:color="auto"/>
            <w:shd w:val="clear" w:color="auto" w:fill="auto"/>
            <w:lang w:eastAsia="zh-CN"/>
            <w:rPrChange w:id="469" w:author="苏蕾" w:date="2026-08-12T10:48:36Z">
              <w:rPr>
                <w:rFonts w:hint="default" w:ascii="Times New Roman" w:hAnsi="Times New Roman" w:eastAsia="仿宋_GB2312" w:cs="Times New Roman"/>
                <w:b/>
                <w:bCs/>
                <w:color w:val="auto"/>
                <w:sz w:val="32"/>
                <w:szCs w:val="32"/>
                <w:highlight w:val="none"/>
                <w:u w:val="none" w:color="auto"/>
                <w:shd w:val="clear" w:color="auto" w:fill="auto"/>
                <w:lang w:eastAsia="zh-CN"/>
              </w:rPr>
            </w:rPrChange>
          </w:rPr>
          <w:delText>（四）</w:delText>
        </w:r>
      </w:del>
      <w:del w:id="470" w:author="苏蕾" w:date="2026-09-16T10:39:07Z">
        <w:r>
          <w:rPr>
            <w:rFonts w:hint="eastAsia" w:ascii="楷体" w:hAnsi="楷体" w:eastAsia="楷体" w:cs="楷体"/>
            <w:b w:val="0"/>
            <w:bCs w:val="0"/>
            <w:color w:val="auto"/>
            <w:sz w:val="32"/>
            <w:szCs w:val="32"/>
            <w:highlight w:val="none"/>
            <w:u w:val="none" w:color="auto"/>
            <w:shd w:val="clear" w:color="auto" w:fill="auto"/>
            <w:rPrChange w:id="471" w:author="苏蕾" w:date="2026-08-12T10:48:36Z">
              <w:rPr>
                <w:rFonts w:hint="default" w:ascii="Times New Roman" w:hAnsi="Times New Roman" w:eastAsia="仿宋_GB2312" w:cs="Times New Roman"/>
                <w:b/>
                <w:bCs/>
                <w:color w:val="auto"/>
                <w:sz w:val="32"/>
                <w:szCs w:val="32"/>
                <w:highlight w:val="none"/>
                <w:u w:val="none" w:color="auto"/>
                <w:shd w:val="clear" w:color="auto" w:fill="auto"/>
              </w:rPr>
            </w:rPrChange>
          </w:rPr>
          <w:delText>建筑学专业</w:delText>
        </w:r>
      </w:del>
      <w:del w:id="472" w:author="苏蕾" w:date="2026-09-16T10:39:07Z">
        <w:r>
          <w:rPr>
            <w:rFonts w:hint="eastAsia" w:ascii="楷体" w:hAnsi="楷体" w:eastAsia="楷体" w:cs="楷体"/>
            <w:b w:val="0"/>
            <w:bCs w:val="0"/>
            <w:color w:val="auto"/>
            <w:sz w:val="32"/>
            <w:szCs w:val="32"/>
            <w:highlight w:val="none"/>
            <w:u w:val="none" w:color="auto"/>
            <w:shd w:val="clear" w:color="auto" w:fill="auto"/>
            <w:rPrChange w:id="473" w:author="苏蕾" w:date="2026-08-12T10:48:36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del w:id="474" w:author="苏蕾" w:date="2026-09-16T10:39:07Z">
        <w:r>
          <w:rPr>
            <w:rFonts w:hint="eastAsia" w:ascii="仿宋" w:hAnsi="仿宋" w:eastAsia="仿宋" w:cs="仿宋"/>
            <w:b w:val="0"/>
            <w:bCs w:val="0"/>
            <w:color w:val="auto"/>
            <w:sz w:val="32"/>
            <w:szCs w:val="32"/>
            <w:highlight w:val="none"/>
            <w:u w:val="none" w:color="auto"/>
            <w:shd w:val="clear" w:color="auto" w:fill="auto"/>
            <w:rPrChange w:id="47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主要</w:delText>
        </w:r>
      </w:del>
      <w:del w:id="47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47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适用</w:delText>
        </w:r>
      </w:del>
      <w:del w:id="478" w:author="苏蕾" w:date="2026-09-16T10:39:07Z">
        <w:r>
          <w:rPr>
            <w:rFonts w:hint="eastAsia" w:ascii="仿宋" w:hAnsi="仿宋" w:eastAsia="仿宋" w:cs="仿宋"/>
            <w:b w:val="0"/>
            <w:bCs w:val="0"/>
            <w:color w:val="auto"/>
            <w:sz w:val="32"/>
            <w:szCs w:val="32"/>
            <w:highlight w:val="none"/>
            <w:u w:val="none" w:color="auto"/>
            <w:shd w:val="clear" w:color="auto" w:fill="auto"/>
            <w:rPrChange w:id="47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于从事建筑设计、历史建筑与遗产保护研究与设计、建筑技术研究与设计、城市设计、室内设计、建筑策划</w:delText>
        </w:r>
      </w:del>
      <w:del w:id="480"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48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、建筑艺术</w:delText>
        </w:r>
      </w:del>
      <w:del w:id="482"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48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等工作</w:delText>
        </w:r>
      </w:del>
      <w:del w:id="484"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48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的</w:delText>
        </w:r>
      </w:del>
      <w:del w:id="486" w:author="苏蕾" w:date="2026-09-16T10:39:07Z">
        <w:r>
          <w:rPr>
            <w:rFonts w:hint="eastAsia" w:ascii="仿宋" w:hAnsi="仿宋" w:eastAsia="仿宋" w:cs="仿宋"/>
            <w:b w:val="0"/>
            <w:bCs w:val="0"/>
            <w:color w:val="auto"/>
            <w:sz w:val="32"/>
            <w:szCs w:val="32"/>
            <w:highlight w:val="none"/>
            <w:u w:val="none" w:color="auto"/>
            <w:shd w:val="clear" w:color="auto" w:fill="auto"/>
            <w:rPrChange w:id="48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专业技术人</w:delText>
        </w:r>
      </w:del>
      <w:del w:id="488"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489" w:author="苏蕾" w:date="2026-08-12T10:40:57Z">
              <w:rPr>
                <w:rFonts w:hint="default" w:ascii="Times New Roman" w:hAnsi="Times New Roman" w:cs="Times New Roman"/>
                <w:b w:val="0"/>
                <w:bCs w:val="0"/>
                <w:color w:val="auto"/>
                <w:sz w:val="32"/>
                <w:szCs w:val="32"/>
                <w:highlight w:val="none"/>
                <w:u w:val="none" w:color="auto"/>
                <w:shd w:val="clear" w:color="auto" w:fill="auto"/>
                <w:lang w:eastAsia="zh-CN"/>
              </w:rPr>
            </w:rPrChange>
          </w:rPr>
          <w:delText>才</w:delText>
        </w:r>
      </w:del>
      <w:del w:id="490" w:author="苏蕾" w:date="2026-09-16T10:39:07Z">
        <w:r>
          <w:rPr>
            <w:rFonts w:hint="eastAsia" w:ascii="仿宋" w:hAnsi="仿宋" w:eastAsia="仿宋" w:cs="仿宋"/>
            <w:b w:val="0"/>
            <w:bCs w:val="0"/>
            <w:color w:val="auto"/>
            <w:sz w:val="32"/>
            <w:szCs w:val="32"/>
            <w:highlight w:val="none"/>
            <w:u w:val="none" w:color="auto"/>
            <w:shd w:val="clear" w:color="auto" w:fill="auto"/>
            <w:rPrChange w:id="49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p>
    <w:p w14:paraId="4BD243B1">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jc w:val="both"/>
        <w:textAlignment w:val="auto"/>
        <w:rPr>
          <w:del w:id="493" w:author="苏蕾" w:date="2026-09-16T10:39:07Z"/>
          <w:rFonts w:hint="eastAsia" w:ascii="仿宋" w:hAnsi="仿宋" w:eastAsia="仿宋" w:cs="仿宋"/>
          <w:b w:val="0"/>
          <w:bCs w:val="0"/>
          <w:color w:val="auto"/>
          <w:sz w:val="32"/>
          <w:szCs w:val="32"/>
          <w:highlight w:val="none"/>
          <w:u w:val="none" w:color="auto"/>
          <w:shd w:val="clear" w:color="auto" w:fill="auto"/>
          <w:rPrChange w:id="494" w:author="苏蕾" w:date="2026-08-12T10:40:57Z">
            <w:rPr>
              <w:del w:id="495"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492"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jc w:val="both"/>
            <w:textAlignment w:val="auto"/>
          </w:pPr>
        </w:pPrChange>
      </w:pPr>
      <w:del w:id="496" w:author="苏蕾" w:date="2026-09-16T10:39:07Z">
        <w:r>
          <w:rPr>
            <w:rFonts w:hint="eastAsia" w:ascii="楷体" w:hAnsi="楷体" w:eastAsia="楷体" w:cs="楷体"/>
            <w:b w:val="0"/>
            <w:bCs w:val="0"/>
            <w:color w:val="auto"/>
            <w:sz w:val="32"/>
            <w:szCs w:val="32"/>
            <w:highlight w:val="none"/>
            <w:u w:val="none" w:color="auto"/>
            <w:shd w:val="clear" w:color="auto" w:fill="auto"/>
            <w:lang w:eastAsia="zh-CN"/>
            <w:rPrChange w:id="497" w:author="苏蕾" w:date="2026-08-12T10:48:37Z">
              <w:rPr>
                <w:rFonts w:hint="default" w:ascii="Times New Roman" w:hAnsi="Times New Roman" w:eastAsia="仿宋_GB2312" w:cs="Times New Roman"/>
                <w:b/>
                <w:bCs/>
                <w:color w:val="auto"/>
                <w:sz w:val="32"/>
                <w:szCs w:val="32"/>
                <w:highlight w:val="none"/>
                <w:u w:val="none" w:color="auto"/>
                <w:shd w:val="clear" w:color="auto" w:fill="auto"/>
                <w:lang w:eastAsia="zh-CN"/>
              </w:rPr>
            </w:rPrChange>
          </w:rPr>
          <w:delText>（五）建筑环境与设备专业</w:delText>
        </w:r>
      </w:del>
      <w:del w:id="498" w:author="苏蕾" w:date="2026-09-16T10:39:07Z">
        <w:r>
          <w:rPr>
            <w:rFonts w:hint="eastAsia" w:ascii="楷体" w:hAnsi="楷体" w:eastAsia="楷体" w:cs="楷体"/>
            <w:b w:val="0"/>
            <w:bCs w:val="0"/>
            <w:color w:val="auto"/>
            <w:sz w:val="32"/>
            <w:szCs w:val="32"/>
            <w:highlight w:val="none"/>
            <w:u w:val="none" w:color="auto"/>
            <w:shd w:val="clear" w:color="auto" w:fill="auto"/>
            <w:lang w:eastAsia="zh-CN"/>
            <w:rPrChange w:id="499" w:author="苏蕾" w:date="2026-08-12T10:48:38Z">
              <w:rPr>
                <w:rFonts w:hint="default" w:ascii="Times New Roman" w:hAnsi="Times New Roman" w:eastAsia="仿宋_GB2312" w:cs="Times New Roman"/>
                <w:b/>
                <w:bCs/>
                <w:color w:val="auto"/>
                <w:sz w:val="32"/>
                <w:szCs w:val="32"/>
                <w:highlight w:val="none"/>
                <w:u w:val="none" w:color="auto"/>
                <w:shd w:val="clear" w:color="auto" w:fill="auto"/>
                <w:lang w:eastAsia="zh-CN"/>
              </w:rPr>
            </w:rPrChange>
          </w:rPr>
          <w:delText>。</w:delText>
        </w:r>
      </w:del>
      <w:del w:id="500" w:author="苏蕾" w:date="2026-09-16T10:39:07Z">
        <w:r>
          <w:rPr>
            <w:rFonts w:hint="eastAsia" w:ascii="仿宋" w:hAnsi="仿宋" w:eastAsia="仿宋" w:cs="仿宋"/>
            <w:b w:val="0"/>
            <w:bCs w:val="0"/>
            <w:color w:val="auto"/>
            <w:sz w:val="32"/>
            <w:szCs w:val="32"/>
            <w:highlight w:val="none"/>
            <w:u w:val="none" w:color="auto"/>
            <w:shd w:val="clear" w:color="auto" w:fill="auto"/>
            <w:rPrChange w:id="50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主要</w:delText>
        </w:r>
      </w:del>
      <w:del w:id="502"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50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适用</w:delText>
        </w:r>
      </w:del>
      <w:del w:id="504" w:author="苏蕾" w:date="2026-09-16T10:39:07Z">
        <w:r>
          <w:rPr>
            <w:rFonts w:hint="eastAsia" w:ascii="仿宋" w:hAnsi="仿宋" w:eastAsia="仿宋" w:cs="仿宋"/>
            <w:b w:val="0"/>
            <w:bCs w:val="0"/>
            <w:color w:val="auto"/>
            <w:sz w:val="32"/>
            <w:szCs w:val="32"/>
            <w:highlight w:val="none"/>
            <w:u w:val="none" w:color="auto"/>
            <w:shd w:val="clear" w:color="auto" w:fill="auto"/>
            <w:rPrChange w:id="50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于从事</w:delText>
        </w:r>
      </w:del>
      <w:del w:id="506"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50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建筑智能化</w:delText>
        </w:r>
      </w:del>
      <w:del w:id="508"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50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w:delText>
        </w:r>
      </w:del>
      <w:del w:id="510" w:author="苏蕾" w:date="2026-09-16T10:39:07Z">
        <w:r>
          <w:rPr>
            <w:rFonts w:hint="eastAsia" w:ascii="仿宋" w:hAnsi="仿宋" w:eastAsia="仿宋" w:cs="仿宋"/>
            <w:b w:val="0"/>
            <w:bCs w:val="0"/>
            <w:color w:val="auto"/>
            <w:sz w:val="32"/>
            <w:szCs w:val="32"/>
            <w:highlight w:val="none"/>
            <w:u w:val="none" w:color="auto"/>
            <w:shd w:val="clear" w:color="auto" w:fill="auto"/>
            <w:rPrChange w:id="51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供热、通风、制冷、空调、燃气、电气、消防等</w:delText>
        </w:r>
      </w:del>
      <w:del w:id="512"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51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机电和能源应用</w:delText>
        </w:r>
      </w:del>
      <w:del w:id="514"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51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工程相关工作</w:delText>
        </w:r>
      </w:del>
      <w:del w:id="516" w:author="苏蕾" w:date="2026-09-16T10:39:07Z">
        <w:r>
          <w:rPr>
            <w:rFonts w:hint="eastAsia" w:ascii="仿宋" w:hAnsi="仿宋" w:eastAsia="仿宋" w:cs="仿宋"/>
            <w:b w:val="0"/>
            <w:bCs w:val="0"/>
            <w:color w:val="auto"/>
            <w:sz w:val="32"/>
            <w:szCs w:val="32"/>
            <w:highlight w:val="none"/>
            <w:u w:val="none" w:color="auto"/>
            <w:shd w:val="clear" w:color="auto" w:fill="auto"/>
            <w:rPrChange w:id="51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的专业技术人</w:delText>
        </w:r>
      </w:del>
      <w:del w:id="518"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519" w:author="苏蕾" w:date="2026-08-12T10:40:57Z">
              <w:rPr>
                <w:rFonts w:hint="default" w:ascii="Times New Roman" w:hAnsi="Times New Roman" w:cs="Times New Roman"/>
                <w:b w:val="0"/>
                <w:bCs w:val="0"/>
                <w:color w:val="auto"/>
                <w:sz w:val="32"/>
                <w:szCs w:val="32"/>
                <w:highlight w:val="none"/>
                <w:u w:val="none" w:color="auto"/>
                <w:shd w:val="clear" w:color="auto" w:fill="auto"/>
                <w:lang w:eastAsia="zh-CN"/>
              </w:rPr>
            </w:rPrChange>
          </w:rPr>
          <w:delText>才</w:delText>
        </w:r>
      </w:del>
      <w:del w:id="520" w:author="苏蕾" w:date="2026-09-16T10:39:07Z">
        <w:r>
          <w:rPr>
            <w:rFonts w:hint="eastAsia" w:ascii="仿宋" w:hAnsi="仿宋" w:eastAsia="仿宋" w:cs="仿宋"/>
            <w:b w:val="0"/>
            <w:bCs w:val="0"/>
            <w:color w:val="auto"/>
            <w:sz w:val="32"/>
            <w:szCs w:val="32"/>
            <w:highlight w:val="none"/>
            <w:u w:val="none" w:color="auto"/>
            <w:shd w:val="clear" w:color="auto" w:fill="auto"/>
            <w:rPrChange w:id="52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p>
    <w:p w14:paraId="5FC04ECE">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jc w:val="both"/>
        <w:textAlignment w:val="auto"/>
        <w:rPr>
          <w:del w:id="523" w:author="苏蕾" w:date="2026-09-16T10:39:07Z"/>
          <w:rFonts w:hint="eastAsia" w:ascii="仿宋" w:hAnsi="仿宋" w:eastAsia="仿宋" w:cs="仿宋"/>
          <w:b w:val="0"/>
          <w:bCs w:val="0"/>
          <w:color w:val="auto"/>
          <w:sz w:val="32"/>
          <w:szCs w:val="32"/>
          <w:highlight w:val="none"/>
          <w:u w:val="none" w:color="auto"/>
          <w:shd w:val="clear" w:color="auto" w:fill="auto"/>
          <w:rPrChange w:id="524" w:author="苏蕾" w:date="2026-08-12T10:40:57Z">
            <w:rPr>
              <w:del w:id="525"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522"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jc w:val="both"/>
            <w:textAlignment w:val="auto"/>
          </w:pPr>
        </w:pPrChange>
      </w:pPr>
      <w:del w:id="526" w:author="苏蕾" w:date="2026-09-16T10:39:07Z">
        <w:r>
          <w:rPr>
            <w:rFonts w:hint="eastAsia" w:ascii="楷体" w:hAnsi="楷体" w:eastAsia="楷体" w:cs="楷体"/>
            <w:b w:val="0"/>
            <w:bCs w:val="0"/>
            <w:color w:val="auto"/>
            <w:sz w:val="32"/>
            <w:szCs w:val="32"/>
            <w:highlight w:val="none"/>
            <w:u w:val="none" w:color="auto"/>
            <w:shd w:val="clear" w:color="auto" w:fill="auto"/>
            <w:lang w:eastAsia="zh-CN"/>
            <w:rPrChange w:id="527" w:author="苏蕾" w:date="2026-08-12T10:48:40Z">
              <w:rPr>
                <w:rFonts w:hint="default" w:ascii="Times New Roman" w:hAnsi="Times New Roman" w:eastAsia="仿宋_GB2312" w:cs="Times New Roman"/>
                <w:b/>
                <w:bCs/>
                <w:color w:val="auto"/>
                <w:sz w:val="32"/>
                <w:szCs w:val="32"/>
                <w:highlight w:val="none"/>
                <w:u w:val="none" w:color="auto"/>
                <w:shd w:val="clear" w:color="auto" w:fill="auto"/>
                <w:lang w:eastAsia="zh-CN"/>
              </w:rPr>
            </w:rPrChange>
          </w:rPr>
          <w:delText>（六）给水排水专业。</w:delText>
        </w:r>
      </w:del>
      <w:del w:id="528" w:author="苏蕾" w:date="2026-09-16T10:39:07Z">
        <w:r>
          <w:rPr>
            <w:rFonts w:hint="eastAsia" w:ascii="仿宋" w:hAnsi="仿宋" w:eastAsia="仿宋" w:cs="仿宋"/>
            <w:b w:val="0"/>
            <w:bCs w:val="0"/>
            <w:color w:val="auto"/>
            <w:sz w:val="32"/>
            <w:szCs w:val="32"/>
            <w:highlight w:val="none"/>
            <w:u w:val="none" w:color="auto"/>
            <w:shd w:val="clear" w:color="auto" w:fill="auto"/>
            <w:rPrChange w:id="52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主要</w:delText>
        </w:r>
      </w:del>
      <w:del w:id="530"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53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适用</w:delText>
        </w:r>
      </w:del>
      <w:del w:id="532" w:author="苏蕾" w:date="2026-09-16T10:39:07Z">
        <w:r>
          <w:rPr>
            <w:rFonts w:hint="eastAsia" w:ascii="仿宋" w:hAnsi="仿宋" w:eastAsia="仿宋" w:cs="仿宋"/>
            <w:b w:val="0"/>
            <w:bCs w:val="0"/>
            <w:color w:val="auto"/>
            <w:sz w:val="32"/>
            <w:szCs w:val="32"/>
            <w:highlight w:val="none"/>
            <w:u w:val="none" w:color="auto"/>
            <w:shd w:val="clear" w:color="auto" w:fill="auto"/>
            <w:rPrChange w:id="53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于从事</w:delText>
        </w:r>
      </w:del>
      <w:del w:id="534"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53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建筑及</w:delText>
        </w:r>
      </w:del>
      <w:del w:id="536" w:author="苏蕾" w:date="2026-09-16T10:39:07Z">
        <w:r>
          <w:rPr>
            <w:rFonts w:hint="eastAsia" w:ascii="仿宋" w:hAnsi="仿宋" w:eastAsia="仿宋" w:cs="仿宋"/>
            <w:b w:val="0"/>
            <w:bCs w:val="0"/>
            <w:color w:val="auto"/>
            <w:sz w:val="32"/>
            <w:szCs w:val="32"/>
            <w:highlight w:val="none"/>
            <w:u w:val="none" w:color="auto"/>
            <w:shd w:val="clear" w:color="auto" w:fill="auto"/>
            <w:rPrChange w:id="53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市政</w:delText>
        </w:r>
      </w:del>
      <w:del w:id="538"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53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工程</w:delText>
        </w:r>
      </w:del>
      <w:del w:id="540" w:author="苏蕾" w:date="2026-09-16T10:39:07Z">
        <w:r>
          <w:rPr>
            <w:rFonts w:hint="eastAsia" w:ascii="仿宋" w:hAnsi="仿宋" w:eastAsia="仿宋" w:cs="仿宋"/>
            <w:b w:val="0"/>
            <w:bCs w:val="0"/>
            <w:color w:val="auto"/>
            <w:sz w:val="32"/>
            <w:szCs w:val="32"/>
            <w:highlight w:val="none"/>
            <w:u w:val="none" w:color="auto"/>
            <w:shd w:val="clear" w:color="auto" w:fill="auto"/>
            <w:rPrChange w:id="54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给水排水、工业给水排水及水环境治理工程</w:delText>
        </w:r>
      </w:del>
      <w:del w:id="542"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54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等工作</w:delText>
        </w:r>
      </w:del>
      <w:del w:id="544" w:author="苏蕾" w:date="2026-09-16T10:39:07Z">
        <w:r>
          <w:rPr>
            <w:rFonts w:hint="eastAsia" w:ascii="仿宋" w:hAnsi="仿宋" w:eastAsia="仿宋" w:cs="仿宋"/>
            <w:b w:val="0"/>
            <w:bCs w:val="0"/>
            <w:color w:val="auto"/>
            <w:sz w:val="32"/>
            <w:szCs w:val="32"/>
            <w:highlight w:val="none"/>
            <w:u w:val="none" w:color="auto"/>
            <w:shd w:val="clear" w:color="auto" w:fill="auto"/>
            <w:rPrChange w:id="54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的专业技术人</w:delText>
        </w:r>
      </w:del>
      <w:del w:id="54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547" w:author="苏蕾" w:date="2026-08-12T10:40:57Z">
              <w:rPr>
                <w:rFonts w:hint="default" w:ascii="Times New Roman" w:hAnsi="Times New Roman" w:cs="Times New Roman"/>
                <w:b w:val="0"/>
                <w:bCs w:val="0"/>
                <w:color w:val="auto"/>
                <w:sz w:val="32"/>
                <w:szCs w:val="32"/>
                <w:highlight w:val="none"/>
                <w:u w:val="none" w:color="auto"/>
                <w:shd w:val="clear" w:color="auto" w:fill="auto"/>
                <w:lang w:eastAsia="zh-CN"/>
              </w:rPr>
            </w:rPrChange>
          </w:rPr>
          <w:delText>才</w:delText>
        </w:r>
      </w:del>
      <w:del w:id="548" w:author="苏蕾" w:date="2026-09-16T10:39:07Z">
        <w:r>
          <w:rPr>
            <w:rFonts w:hint="eastAsia" w:ascii="仿宋" w:hAnsi="仿宋" w:eastAsia="仿宋" w:cs="仿宋"/>
            <w:b w:val="0"/>
            <w:bCs w:val="0"/>
            <w:color w:val="auto"/>
            <w:sz w:val="32"/>
            <w:szCs w:val="32"/>
            <w:highlight w:val="none"/>
            <w:u w:val="none" w:color="auto"/>
            <w:shd w:val="clear" w:color="auto" w:fill="auto"/>
            <w:rPrChange w:id="54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p>
    <w:p w14:paraId="2BC07CFA">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jc w:val="both"/>
        <w:textAlignment w:val="auto"/>
        <w:rPr>
          <w:del w:id="551" w:author="苏蕾" w:date="2026-09-16T10:39:07Z"/>
          <w:rFonts w:hint="eastAsia" w:ascii="仿宋" w:hAnsi="仿宋" w:eastAsia="仿宋" w:cs="仿宋"/>
          <w:b w:val="0"/>
          <w:bCs w:val="0"/>
          <w:color w:val="auto"/>
          <w:sz w:val="32"/>
          <w:szCs w:val="32"/>
          <w:highlight w:val="none"/>
          <w:u w:val="none" w:color="auto"/>
          <w:shd w:val="clear" w:color="auto" w:fill="auto"/>
          <w:rPrChange w:id="552" w:author="苏蕾" w:date="2026-08-12T10:40:57Z">
            <w:rPr>
              <w:del w:id="553"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550"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jc w:val="both"/>
            <w:textAlignment w:val="auto"/>
          </w:pPr>
        </w:pPrChange>
      </w:pPr>
      <w:del w:id="554" w:author="苏蕾" w:date="2026-09-16T10:39:07Z">
        <w:r>
          <w:rPr>
            <w:rFonts w:hint="eastAsia" w:ascii="楷体" w:hAnsi="楷体" w:eastAsia="楷体" w:cs="楷体"/>
            <w:b w:val="0"/>
            <w:bCs w:val="0"/>
            <w:color w:val="auto"/>
            <w:sz w:val="32"/>
            <w:szCs w:val="32"/>
            <w:highlight w:val="none"/>
            <w:u w:val="none" w:color="auto"/>
            <w:shd w:val="clear" w:color="auto" w:fill="auto"/>
            <w:lang w:eastAsia="zh-CN"/>
            <w:rPrChange w:id="555" w:author="苏蕾" w:date="2026-08-12T10:48:41Z">
              <w:rPr>
                <w:rFonts w:hint="default" w:ascii="Times New Roman" w:hAnsi="Times New Roman" w:eastAsia="仿宋_GB2312" w:cs="Times New Roman"/>
                <w:b/>
                <w:bCs/>
                <w:color w:val="auto"/>
                <w:sz w:val="32"/>
                <w:szCs w:val="32"/>
                <w:highlight w:val="none"/>
                <w:u w:val="none" w:color="auto"/>
                <w:shd w:val="clear" w:color="auto" w:fill="auto"/>
                <w:lang w:eastAsia="zh-CN"/>
              </w:rPr>
            </w:rPrChange>
          </w:rPr>
          <w:delText>（七）风景园林专业。</w:delText>
        </w:r>
      </w:del>
      <w:del w:id="556" w:author="苏蕾" w:date="2026-09-16T10:39:07Z">
        <w:r>
          <w:rPr>
            <w:rFonts w:hint="eastAsia" w:ascii="仿宋" w:hAnsi="仿宋" w:eastAsia="仿宋" w:cs="仿宋"/>
            <w:b w:val="0"/>
            <w:bCs w:val="0"/>
            <w:color w:val="auto"/>
            <w:sz w:val="32"/>
            <w:szCs w:val="32"/>
            <w:highlight w:val="none"/>
            <w:u w:val="none" w:color="auto"/>
            <w:shd w:val="clear" w:color="auto" w:fill="auto"/>
            <w:rPrChange w:id="55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主要</w:delText>
        </w:r>
      </w:del>
      <w:del w:id="558"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55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适用</w:delText>
        </w:r>
      </w:del>
      <w:del w:id="560" w:author="苏蕾" w:date="2026-09-16T10:39:07Z">
        <w:r>
          <w:rPr>
            <w:rFonts w:hint="eastAsia" w:ascii="仿宋" w:hAnsi="仿宋" w:eastAsia="仿宋" w:cs="仿宋"/>
            <w:b w:val="0"/>
            <w:bCs w:val="0"/>
            <w:color w:val="auto"/>
            <w:sz w:val="32"/>
            <w:szCs w:val="32"/>
            <w:highlight w:val="none"/>
            <w:u w:val="none" w:color="auto"/>
            <w:shd w:val="clear" w:color="auto" w:fill="auto"/>
            <w:rPrChange w:id="56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于从事</w:delText>
        </w:r>
      </w:del>
      <w:del w:id="562"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56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风景园林</w:delText>
        </w:r>
      </w:del>
      <w:del w:id="564" w:author="苏蕾" w:date="2026-09-16T10:39:07Z">
        <w:r>
          <w:rPr>
            <w:rFonts w:hint="eastAsia" w:ascii="仿宋" w:hAnsi="仿宋" w:eastAsia="仿宋" w:cs="仿宋"/>
            <w:b w:val="0"/>
            <w:bCs w:val="0"/>
            <w:color w:val="auto"/>
            <w:sz w:val="32"/>
            <w:szCs w:val="32"/>
            <w:highlight w:val="none"/>
            <w:u w:val="none" w:color="auto"/>
            <w:shd w:val="clear" w:color="auto" w:fill="auto"/>
            <w:rPrChange w:id="56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景观规划</w:delText>
        </w:r>
      </w:del>
      <w:del w:id="56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56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w:delText>
        </w:r>
      </w:del>
      <w:del w:id="568" w:author="苏蕾" w:date="2026-09-16T10:39:07Z">
        <w:r>
          <w:rPr>
            <w:rFonts w:hint="eastAsia" w:ascii="仿宋" w:hAnsi="仿宋" w:eastAsia="仿宋" w:cs="仿宋"/>
            <w:b w:val="0"/>
            <w:bCs w:val="0"/>
            <w:color w:val="auto"/>
            <w:sz w:val="32"/>
            <w:szCs w:val="32"/>
            <w:highlight w:val="none"/>
            <w:u w:val="none" w:color="auto"/>
            <w:shd w:val="clear" w:color="auto" w:fill="auto"/>
            <w:rPrChange w:id="56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风景园林</w:delText>
        </w:r>
      </w:del>
      <w:del w:id="570"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57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工程、城市园林绿化建设和养护工程等工作</w:delText>
        </w:r>
      </w:del>
      <w:del w:id="572" w:author="苏蕾" w:date="2026-09-16T10:39:07Z">
        <w:r>
          <w:rPr>
            <w:rFonts w:hint="eastAsia" w:ascii="仿宋" w:hAnsi="仿宋" w:eastAsia="仿宋" w:cs="仿宋"/>
            <w:b w:val="0"/>
            <w:bCs w:val="0"/>
            <w:color w:val="auto"/>
            <w:sz w:val="32"/>
            <w:szCs w:val="32"/>
            <w:highlight w:val="none"/>
            <w:u w:val="none" w:color="auto"/>
            <w:shd w:val="clear" w:color="auto" w:fill="auto"/>
            <w:rPrChange w:id="57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的专业技术人</w:delText>
        </w:r>
      </w:del>
      <w:del w:id="574"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575" w:author="苏蕾" w:date="2026-08-12T10:40:57Z">
              <w:rPr>
                <w:rFonts w:hint="default" w:ascii="Times New Roman" w:hAnsi="Times New Roman" w:cs="Times New Roman"/>
                <w:b w:val="0"/>
                <w:bCs w:val="0"/>
                <w:color w:val="auto"/>
                <w:sz w:val="32"/>
                <w:szCs w:val="32"/>
                <w:highlight w:val="none"/>
                <w:u w:val="none" w:color="auto"/>
                <w:shd w:val="clear" w:color="auto" w:fill="auto"/>
                <w:lang w:eastAsia="zh-CN"/>
              </w:rPr>
            </w:rPrChange>
          </w:rPr>
          <w:delText>才</w:delText>
        </w:r>
      </w:del>
      <w:del w:id="576" w:author="苏蕾" w:date="2026-09-16T10:39:07Z">
        <w:r>
          <w:rPr>
            <w:rFonts w:hint="eastAsia" w:ascii="仿宋" w:hAnsi="仿宋" w:eastAsia="仿宋" w:cs="仿宋"/>
            <w:b w:val="0"/>
            <w:bCs w:val="0"/>
            <w:color w:val="auto"/>
            <w:sz w:val="32"/>
            <w:szCs w:val="32"/>
            <w:highlight w:val="none"/>
            <w:u w:val="none" w:color="auto"/>
            <w:shd w:val="clear" w:color="auto" w:fill="auto"/>
            <w:rPrChange w:id="57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p>
    <w:p w14:paraId="3B2C2E66">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jc w:val="both"/>
        <w:textAlignment w:val="auto"/>
        <w:rPr>
          <w:del w:id="579" w:author="苏蕾" w:date="2026-09-16T10:39:07Z"/>
          <w:rFonts w:hint="eastAsia" w:ascii="仿宋" w:hAnsi="仿宋" w:eastAsia="仿宋" w:cs="仿宋"/>
          <w:b w:val="0"/>
          <w:bCs w:val="0"/>
          <w:color w:val="auto"/>
          <w:sz w:val="32"/>
          <w:szCs w:val="32"/>
          <w:highlight w:val="none"/>
          <w:u w:val="none" w:color="auto"/>
          <w:shd w:val="clear" w:color="auto" w:fill="auto"/>
          <w:rPrChange w:id="580" w:author="苏蕾" w:date="2026-08-12T10:40:57Z">
            <w:rPr>
              <w:del w:id="581"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578"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jc w:val="both"/>
            <w:textAlignment w:val="auto"/>
          </w:pPr>
        </w:pPrChange>
      </w:pPr>
      <w:del w:id="582" w:author="苏蕾" w:date="2026-09-16T10:39:07Z">
        <w:r>
          <w:rPr>
            <w:rFonts w:hint="eastAsia" w:ascii="楷体" w:hAnsi="楷体" w:eastAsia="楷体" w:cs="楷体"/>
            <w:b w:val="0"/>
            <w:bCs w:val="0"/>
            <w:color w:val="auto"/>
            <w:sz w:val="32"/>
            <w:szCs w:val="32"/>
            <w:highlight w:val="none"/>
            <w:u w:val="none" w:color="auto"/>
            <w:shd w:val="clear" w:color="auto" w:fill="auto"/>
            <w:lang w:eastAsia="zh-CN"/>
            <w:rPrChange w:id="583" w:author="苏蕾" w:date="2026-08-12T10:48:42Z">
              <w:rPr>
                <w:rFonts w:hint="default" w:ascii="Times New Roman" w:hAnsi="Times New Roman" w:eastAsia="仿宋_GB2312" w:cs="Times New Roman"/>
                <w:b/>
                <w:bCs/>
                <w:color w:val="auto"/>
                <w:sz w:val="32"/>
                <w:szCs w:val="32"/>
                <w:highlight w:val="none"/>
                <w:u w:val="none" w:color="auto"/>
                <w:shd w:val="clear" w:color="auto" w:fill="auto"/>
                <w:lang w:eastAsia="zh-CN"/>
              </w:rPr>
            </w:rPrChange>
          </w:rPr>
          <w:delText>（八）工程造价专业。</w:delText>
        </w:r>
      </w:del>
      <w:del w:id="584" w:author="苏蕾" w:date="2026-09-16T10:39:07Z">
        <w:r>
          <w:rPr>
            <w:rFonts w:hint="eastAsia" w:ascii="仿宋" w:hAnsi="仿宋" w:eastAsia="仿宋" w:cs="仿宋"/>
            <w:b w:val="0"/>
            <w:bCs w:val="0"/>
            <w:color w:val="auto"/>
            <w:sz w:val="32"/>
            <w:szCs w:val="32"/>
            <w:highlight w:val="none"/>
            <w:u w:val="none" w:color="auto"/>
            <w:shd w:val="clear" w:color="auto" w:fill="auto"/>
            <w:rPrChange w:id="58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主要</w:delText>
        </w:r>
      </w:del>
      <w:del w:id="58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58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适用</w:delText>
        </w:r>
      </w:del>
      <w:del w:id="588" w:author="苏蕾" w:date="2026-09-16T10:39:07Z">
        <w:r>
          <w:rPr>
            <w:rFonts w:hint="eastAsia" w:ascii="仿宋" w:hAnsi="仿宋" w:eastAsia="仿宋" w:cs="仿宋"/>
            <w:b w:val="0"/>
            <w:bCs w:val="0"/>
            <w:color w:val="auto"/>
            <w:sz w:val="32"/>
            <w:szCs w:val="32"/>
            <w:highlight w:val="none"/>
            <w:u w:val="none" w:color="auto"/>
            <w:shd w:val="clear" w:color="auto" w:fill="auto"/>
            <w:rPrChange w:id="58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于从事工程造价</w:delText>
        </w:r>
      </w:del>
      <w:del w:id="590"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59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的</w:delText>
        </w:r>
      </w:del>
      <w:del w:id="592" w:author="苏蕾" w:date="2026-09-16T10:39:07Z">
        <w:r>
          <w:rPr>
            <w:rFonts w:hint="eastAsia" w:ascii="仿宋" w:hAnsi="仿宋" w:eastAsia="仿宋" w:cs="仿宋"/>
            <w:b w:val="0"/>
            <w:bCs w:val="0"/>
            <w:color w:val="auto"/>
            <w:sz w:val="32"/>
            <w:szCs w:val="32"/>
            <w:highlight w:val="none"/>
            <w:u w:val="none" w:color="auto"/>
            <w:shd w:val="clear" w:color="auto" w:fill="auto"/>
            <w:rPrChange w:id="59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咨询、评审、审计、管理</w:delText>
        </w:r>
      </w:del>
      <w:del w:id="594"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59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及</w:delText>
        </w:r>
      </w:del>
      <w:del w:id="596" w:author="苏蕾" w:date="2026-09-16T10:39:07Z">
        <w:r>
          <w:rPr>
            <w:rFonts w:hint="eastAsia" w:ascii="仿宋" w:hAnsi="仿宋" w:eastAsia="仿宋" w:cs="仿宋"/>
            <w:b w:val="0"/>
            <w:bCs w:val="0"/>
            <w:color w:val="auto"/>
            <w:sz w:val="32"/>
            <w:szCs w:val="32"/>
            <w:highlight w:val="none"/>
            <w:u w:val="none" w:color="auto"/>
            <w:shd w:val="clear" w:color="auto" w:fill="auto"/>
            <w:rPrChange w:id="59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成本控制</w:delText>
        </w:r>
      </w:del>
      <w:del w:id="598"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59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等工作</w:delText>
        </w:r>
      </w:del>
      <w:del w:id="600" w:author="苏蕾" w:date="2026-09-16T10:39:07Z">
        <w:r>
          <w:rPr>
            <w:rFonts w:hint="eastAsia" w:ascii="仿宋" w:hAnsi="仿宋" w:eastAsia="仿宋" w:cs="仿宋"/>
            <w:b w:val="0"/>
            <w:bCs w:val="0"/>
            <w:color w:val="auto"/>
            <w:sz w:val="32"/>
            <w:szCs w:val="32"/>
            <w:highlight w:val="none"/>
            <w:u w:val="none" w:color="auto"/>
            <w:shd w:val="clear" w:color="auto" w:fill="auto"/>
            <w:rPrChange w:id="60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的专业技术人</w:delText>
        </w:r>
      </w:del>
      <w:del w:id="602"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603" w:author="苏蕾" w:date="2026-08-12T10:40:57Z">
              <w:rPr>
                <w:rFonts w:hint="default" w:ascii="Times New Roman" w:hAnsi="Times New Roman" w:cs="Times New Roman"/>
                <w:b w:val="0"/>
                <w:bCs w:val="0"/>
                <w:color w:val="auto"/>
                <w:sz w:val="32"/>
                <w:szCs w:val="32"/>
                <w:highlight w:val="none"/>
                <w:u w:val="none" w:color="auto"/>
                <w:shd w:val="clear" w:color="auto" w:fill="auto"/>
                <w:lang w:eastAsia="zh-CN"/>
              </w:rPr>
            </w:rPrChange>
          </w:rPr>
          <w:delText>才</w:delText>
        </w:r>
      </w:del>
      <w:del w:id="604" w:author="苏蕾" w:date="2026-09-16T10:39:07Z">
        <w:r>
          <w:rPr>
            <w:rFonts w:hint="eastAsia" w:ascii="仿宋" w:hAnsi="仿宋" w:eastAsia="仿宋" w:cs="仿宋"/>
            <w:b w:val="0"/>
            <w:bCs w:val="0"/>
            <w:color w:val="auto"/>
            <w:sz w:val="32"/>
            <w:szCs w:val="32"/>
            <w:highlight w:val="none"/>
            <w:u w:val="none" w:color="auto"/>
            <w:shd w:val="clear" w:color="auto" w:fill="auto"/>
            <w:rPrChange w:id="60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p>
    <w:p w14:paraId="6F6EDBE2">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jc w:val="both"/>
        <w:textAlignment w:val="auto"/>
        <w:rPr>
          <w:del w:id="607" w:author="苏蕾" w:date="2026-09-16T10:39:07Z"/>
          <w:rFonts w:hint="eastAsia" w:ascii="仿宋" w:hAnsi="仿宋" w:eastAsia="仿宋" w:cs="仿宋"/>
          <w:b w:val="0"/>
          <w:bCs w:val="0"/>
          <w:color w:val="auto"/>
          <w:sz w:val="32"/>
          <w:szCs w:val="32"/>
          <w:highlight w:val="none"/>
          <w:u w:val="none" w:color="auto"/>
          <w:shd w:val="clear" w:color="auto" w:fill="auto"/>
          <w:lang w:eastAsia="zh-CN"/>
          <w:rPrChange w:id="608" w:author="苏蕾" w:date="2026-08-12T10:40:57Z">
            <w:rPr>
              <w:del w:id="609"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pPrChange w:id="606"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jc w:val="both"/>
            <w:textAlignment w:val="auto"/>
          </w:pPr>
        </w:pPrChange>
      </w:pPr>
      <w:del w:id="610" w:author="苏蕾" w:date="2026-09-16T10:39:07Z">
        <w:r>
          <w:rPr>
            <w:rFonts w:hint="eastAsia" w:ascii="楷体" w:hAnsi="楷体" w:eastAsia="楷体" w:cs="楷体"/>
            <w:b w:val="0"/>
            <w:bCs w:val="0"/>
            <w:color w:val="auto"/>
            <w:sz w:val="32"/>
            <w:szCs w:val="32"/>
            <w:highlight w:val="none"/>
            <w:u w:val="none" w:color="auto"/>
            <w:shd w:val="clear" w:color="auto" w:fill="auto"/>
            <w:lang w:eastAsia="zh-CN"/>
            <w:rPrChange w:id="611" w:author="苏蕾" w:date="2026-08-12T10:48:44Z">
              <w:rPr>
                <w:rFonts w:hint="default" w:ascii="Times New Roman" w:hAnsi="Times New Roman" w:eastAsia="仿宋_GB2312" w:cs="Times New Roman"/>
                <w:b/>
                <w:bCs/>
                <w:color w:val="auto"/>
                <w:sz w:val="32"/>
                <w:szCs w:val="32"/>
                <w:highlight w:val="none"/>
                <w:u w:val="none" w:color="auto"/>
                <w:shd w:val="clear" w:color="auto" w:fill="auto"/>
                <w:lang w:eastAsia="zh-CN"/>
              </w:rPr>
            </w:rPrChange>
          </w:rPr>
          <w:delText>（九）工程建设白蚁防治专业。</w:delText>
        </w:r>
      </w:del>
      <w:del w:id="612" w:author="苏蕾" w:date="2026-09-16T10:39:07Z">
        <w:r>
          <w:rPr>
            <w:rFonts w:hint="eastAsia" w:ascii="仿宋" w:hAnsi="仿宋" w:eastAsia="仿宋" w:cs="仿宋"/>
            <w:b w:val="0"/>
            <w:bCs w:val="0"/>
            <w:color w:val="auto"/>
            <w:sz w:val="32"/>
            <w:szCs w:val="32"/>
            <w:highlight w:val="none"/>
            <w:u w:val="none" w:color="auto"/>
            <w:shd w:val="clear" w:color="auto" w:fill="auto"/>
            <w:rPrChange w:id="61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主要适用于从事工程建设</w:delText>
        </w:r>
      </w:del>
      <w:del w:id="614"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61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领域</w:delText>
        </w:r>
      </w:del>
      <w:del w:id="616" w:author="苏蕾" w:date="2026-09-16T10:39:07Z">
        <w:r>
          <w:rPr>
            <w:rFonts w:hint="eastAsia" w:ascii="仿宋" w:hAnsi="仿宋" w:eastAsia="仿宋" w:cs="仿宋"/>
            <w:b w:val="0"/>
            <w:bCs w:val="0"/>
            <w:color w:val="auto"/>
            <w:sz w:val="32"/>
            <w:szCs w:val="32"/>
            <w:highlight w:val="none"/>
            <w:u w:val="none" w:color="auto"/>
            <w:shd w:val="clear" w:color="auto" w:fill="auto"/>
            <w:rPrChange w:id="61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白蚁防治工作的专业技术人</w:delText>
        </w:r>
      </w:del>
      <w:del w:id="618"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619" w:author="苏蕾" w:date="2026-08-12T10:40:57Z">
              <w:rPr>
                <w:rFonts w:hint="default" w:ascii="Times New Roman" w:hAnsi="Times New Roman" w:cs="Times New Roman"/>
                <w:b w:val="0"/>
                <w:bCs w:val="0"/>
                <w:color w:val="auto"/>
                <w:sz w:val="32"/>
                <w:szCs w:val="32"/>
                <w:highlight w:val="none"/>
                <w:u w:val="none" w:color="auto"/>
                <w:shd w:val="clear" w:color="auto" w:fill="auto"/>
                <w:lang w:eastAsia="zh-CN"/>
              </w:rPr>
            </w:rPrChange>
          </w:rPr>
          <w:delText>才</w:delText>
        </w:r>
      </w:del>
      <w:del w:id="620"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62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w:delText>
        </w:r>
      </w:del>
    </w:p>
    <w:p w14:paraId="2C53110D">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jc w:val="both"/>
        <w:textAlignment w:val="auto"/>
        <w:rPr>
          <w:del w:id="623" w:author="苏蕾" w:date="2026-09-16T10:39:07Z"/>
          <w:rFonts w:hint="eastAsia" w:ascii="仿宋" w:hAnsi="仿宋" w:eastAsia="仿宋" w:cs="仿宋"/>
          <w:b w:val="0"/>
          <w:bCs w:val="0"/>
          <w:color w:val="auto"/>
          <w:sz w:val="32"/>
          <w:szCs w:val="32"/>
          <w:highlight w:val="none"/>
          <w:u w:val="none" w:color="auto"/>
          <w:shd w:val="clear" w:color="auto" w:fill="auto"/>
          <w:lang w:val="en-US" w:eastAsia="zh-CN"/>
          <w:rPrChange w:id="624" w:author="苏蕾" w:date="2026-08-12T10:40:57Z">
            <w:rPr>
              <w:del w:id="625"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pPrChange w:id="622"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jc w:val="both"/>
            <w:textAlignment w:val="auto"/>
          </w:pPr>
        </w:pPrChange>
      </w:pPr>
      <w:del w:id="626"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62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以上专业可根据经济社会发展和行业需要，予以动态调整。</w:delText>
        </w:r>
      </w:del>
    </w:p>
    <w:p w14:paraId="736886E3">
      <w:pPr>
        <w:keepNext w:val="0"/>
        <w:keepLines w:val="0"/>
        <w:pageBreakBefore w:val="0"/>
        <w:widowControl w:val="0"/>
        <w:kinsoku/>
        <w:wordWrap/>
        <w:overflowPunct w:val="0"/>
        <w:topLinePunct w:val="0"/>
        <w:autoSpaceDE/>
        <w:autoSpaceDN/>
        <w:bidi w:val="0"/>
        <w:adjustRightInd/>
        <w:snapToGrid/>
        <w:spacing w:after="0" w:line="572" w:lineRule="exact"/>
        <w:ind w:left="0" w:right="0" w:firstLine="624" w:firstLineChars="200"/>
        <w:jc w:val="both"/>
        <w:textAlignment w:val="auto"/>
        <w:rPr>
          <w:del w:id="629" w:author="苏蕾" w:date="2026-09-16T10:39:07Z"/>
          <w:rFonts w:hint="eastAsia" w:ascii="仿宋" w:hAnsi="仿宋" w:eastAsia="仿宋" w:cs="仿宋"/>
          <w:b w:val="0"/>
          <w:bCs w:val="0"/>
          <w:color w:val="auto"/>
          <w:sz w:val="32"/>
          <w:szCs w:val="32"/>
          <w:highlight w:val="none"/>
          <w:u w:val="none" w:color="auto"/>
          <w:shd w:val="clear" w:color="auto" w:fill="auto"/>
          <w:rPrChange w:id="630" w:author="苏蕾" w:date="2026-08-12T10:40:57Z">
            <w:rPr>
              <w:del w:id="631"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628"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jc w:val="both"/>
            <w:textAlignment w:val="auto"/>
          </w:pPr>
        </w:pPrChange>
      </w:pPr>
      <w:del w:id="632" w:author="苏蕾" w:date="2026-09-16T10:39:07Z">
        <w:r>
          <w:rPr>
            <w:rFonts w:hint="eastAsia" w:ascii="仿宋" w:hAnsi="仿宋" w:eastAsia="仿宋" w:cs="仿宋"/>
            <w:b w:val="0"/>
            <w:bCs w:val="0"/>
            <w:color w:val="auto"/>
            <w:sz w:val="32"/>
            <w:szCs w:val="32"/>
            <w:highlight w:val="none"/>
            <w:u w:val="none" w:color="auto"/>
            <w:shd w:val="clear" w:color="auto" w:fill="auto"/>
            <w:rPrChange w:id="63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土建工程</w:delText>
        </w:r>
      </w:del>
      <w:del w:id="634"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63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专业技术人</w:delText>
        </w:r>
      </w:del>
      <w:del w:id="636"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637" w:author="苏蕾" w:date="2026-08-12T10:40:57Z">
              <w:rPr>
                <w:rFonts w:hint="default" w:ascii="Times New Roman" w:hAnsi="Times New Roman" w:cs="Times New Roman"/>
                <w:b w:val="0"/>
                <w:bCs w:val="0"/>
                <w:color w:val="auto"/>
                <w:sz w:val="32"/>
                <w:szCs w:val="32"/>
                <w:highlight w:val="none"/>
                <w:u w:val="none" w:color="auto"/>
                <w:shd w:val="clear" w:color="auto" w:fill="auto"/>
                <w:lang w:val="en-US" w:eastAsia="zh-CN"/>
              </w:rPr>
            </w:rPrChange>
          </w:rPr>
          <w:delText>才</w:delText>
        </w:r>
      </w:del>
      <w:del w:id="638"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63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岗位类别包括工程勘察、设计、监理、咨询、管理、招投标、施工、安装、</w:delText>
        </w:r>
      </w:del>
      <w:del w:id="640"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641" w:author="苏蕾" w:date="2026-08-12T10:40:57Z">
              <w:rPr>
                <w:rFonts w:hint="eastAsia" w:cs="Times New Roman"/>
                <w:b w:val="0"/>
                <w:bCs w:val="0"/>
                <w:color w:val="auto"/>
                <w:sz w:val="32"/>
                <w:szCs w:val="32"/>
                <w:highlight w:val="none"/>
                <w:u w:val="none" w:color="auto"/>
                <w:shd w:val="clear" w:color="auto" w:fill="auto"/>
                <w:lang w:val="en-US" w:eastAsia="zh-CN"/>
              </w:rPr>
            </w:rPrChange>
          </w:rPr>
          <w:delText>建筑</w:delText>
        </w:r>
      </w:del>
      <w:del w:id="642"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64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质量安全监督、</w:delText>
        </w:r>
      </w:del>
      <w:del w:id="644"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645" w:author="苏蕾" w:date="2026-08-12T10:40:57Z">
              <w:rPr>
                <w:rFonts w:hint="eastAsia" w:cs="Times New Roman"/>
                <w:b w:val="0"/>
                <w:bCs w:val="0"/>
                <w:color w:val="auto"/>
                <w:sz w:val="32"/>
                <w:szCs w:val="32"/>
                <w:highlight w:val="none"/>
                <w:u w:val="none" w:color="auto"/>
                <w:shd w:val="clear" w:color="auto" w:fill="auto"/>
                <w:lang w:val="en-US" w:eastAsia="zh-CN"/>
              </w:rPr>
            </w:rPrChange>
          </w:rPr>
          <w:delText>建筑</w:delText>
        </w:r>
      </w:del>
      <w:del w:id="646"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64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质量检测与鉴定等。</w:delText>
        </w:r>
      </w:del>
    </w:p>
    <w:p w14:paraId="2A9272BA">
      <w:pPr>
        <w:keepNext w:val="0"/>
        <w:keepLines w:val="0"/>
        <w:pageBreakBefore w:val="0"/>
        <w:widowControl w:val="0"/>
        <w:kinsoku/>
        <w:overflowPunct w:val="0"/>
        <w:topLinePunct w:val="0"/>
        <w:autoSpaceDE/>
        <w:autoSpaceDN/>
        <w:bidi w:val="0"/>
        <w:spacing w:line="572" w:lineRule="exact"/>
        <w:ind w:firstLine="624" w:firstLineChars="200"/>
        <w:jc w:val="both"/>
        <w:rPr>
          <w:del w:id="649" w:author="苏蕾" w:date="2026-09-16T10:39:07Z"/>
          <w:rFonts w:hint="eastAsia" w:ascii="仿宋" w:hAnsi="仿宋" w:eastAsia="仿宋" w:cs="仿宋"/>
          <w:b w:val="0"/>
          <w:bCs w:val="0"/>
          <w:color w:val="auto"/>
          <w:sz w:val="32"/>
          <w:szCs w:val="32"/>
          <w:highlight w:val="none"/>
          <w:u w:val="none" w:color="auto"/>
          <w:shd w:val="clear" w:color="auto" w:fill="auto"/>
          <w:lang w:val="en-US" w:eastAsia="zh-CN" w:bidi="ar-SA"/>
          <w:rPrChange w:id="650" w:author="苏蕾" w:date="2026-08-12T10:40:57Z">
            <w:rPr>
              <w:del w:id="651" w:author="苏蕾" w:date="2026-09-16T10:39:07Z"/>
              <w:rFonts w:hint="default" w:ascii="Times New Roman" w:hAnsi="Times New Roman" w:eastAsia="黑体" w:cs="Times New Roman"/>
              <w:b w:val="0"/>
              <w:bCs w:val="0"/>
              <w:color w:val="auto"/>
              <w:sz w:val="32"/>
              <w:szCs w:val="32"/>
              <w:highlight w:val="none"/>
              <w:u w:val="none" w:color="auto"/>
              <w:shd w:val="clear" w:color="auto" w:fill="auto"/>
              <w:lang w:val="en-US" w:eastAsia="zh-CN" w:bidi="ar-SA"/>
            </w:rPr>
          </w:rPrChange>
        </w:rPr>
        <w:pPrChange w:id="648" w:author="苏蕾" w:date="2026-08-12T10:44:05Z">
          <w:pPr>
            <w:keepNext w:val="0"/>
            <w:keepLines w:val="0"/>
            <w:pageBreakBefore w:val="0"/>
            <w:kinsoku/>
            <w:overflowPunct/>
            <w:topLinePunct w:val="0"/>
            <w:autoSpaceDE/>
            <w:autoSpaceDN/>
            <w:bidi w:val="0"/>
            <w:spacing w:line="600" w:lineRule="exact"/>
            <w:ind w:firstLine="624" w:firstLineChars="200"/>
            <w:jc w:val="both"/>
          </w:pPr>
        </w:pPrChange>
      </w:pPr>
      <w:del w:id="652"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bidi="ar-SA"/>
            <w:rPrChange w:id="653" w:author="苏蕾" w:date="2026-08-12T10:40:57Z">
              <w:rPr>
                <w:rFonts w:hint="default" w:ascii="Times New Roman" w:hAnsi="Times New Roman" w:eastAsia="黑体" w:cs="Times New Roman"/>
                <w:b w:val="0"/>
                <w:bCs w:val="0"/>
                <w:color w:val="auto"/>
                <w:sz w:val="32"/>
                <w:szCs w:val="32"/>
                <w:highlight w:val="none"/>
                <w:u w:val="none" w:color="auto"/>
                <w:shd w:val="clear" w:color="auto" w:fill="auto"/>
                <w:lang w:val="en-US" w:eastAsia="zh-CN" w:bidi="ar-SA"/>
              </w:rPr>
            </w:rPrChange>
          </w:rPr>
          <w:br w:type="page"/>
        </w:r>
      </w:del>
    </w:p>
    <w:p w14:paraId="4F533899">
      <w:pPr>
        <w:keepNext w:val="0"/>
        <w:keepLines w:val="0"/>
        <w:pageBreakBefore w:val="0"/>
        <w:widowControl w:val="0"/>
        <w:numPr>
          <w:ilvl w:val="0"/>
          <w:numId w:val="0"/>
        </w:numPr>
        <w:kinsoku/>
        <w:wordWrap/>
        <w:overflowPunct w:val="0"/>
        <w:topLinePunct w:val="0"/>
        <w:autoSpaceDE/>
        <w:autoSpaceDN/>
        <w:bidi w:val="0"/>
        <w:adjustRightInd/>
        <w:snapToGrid/>
        <w:spacing w:after="0" w:line="572" w:lineRule="exact"/>
        <w:ind w:right="0"/>
        <w:jc w:val="center"/>
        <w:textAlignment w:val="auto"/>
        <w:rPr>
          <w:del w:id="655" w:author="苏蕾" w:date="2026-09-16T10:39:07Z"/>
          <w:rFonts w:hint="eastAsia" w:ascii="黑体" w:hAnsi="黑体" w:eastAsia="黑体" w:cs="黑体"/>
          <w:b w:val="0"/>
          <w:bCs w:val="0"/>
          <w:color w:val="auto"/>
          <w:sz w:val="32"/>
          <w:szCs w:val="32"/>
          <w:highlight w:val="none"/>
          <w:u w:val="none" w:color="auto"/>
          <w:shd w:val="clear" w:color="auto" w:fill="auto"/>
          <w:lang w:val="en-US" w:eastAsia="zh-CN" w:bidi="ar-SA"/>
          <w:rPrChange w:id="656" w:author="苏蕾" w:date="2026-08-12T10:42:45Z">
            <w:rPr>
              <w:del w:id="657" w:author="苏蕾" w:date="2026-09-16T10:39:07Z"/>
              <w:rFonts w:hint="default" w:ascii="Times New Roman" w:hAnsi="Times New Roman" w:eastAsia="黑体" w:cs="Times New Roman"/>
              <w:b w:val="0"/>
              <w:bCs w:val="0"/>
              <w:color w:val="auto"/>
              <w:sz w:val="32"/>
              <w:szCs w:val="32"/>
              <w:highlight w:val="none"/>
              <w:u w:val="none" w:color="auto"/>
              <w:shd w:val="clear" w:color="auto" w:fill="auto"/>
              <w:lang w:val="en-US" w:eastAsia="zh-CN" w:bidi="ar-SA"/>
            </w:rPr>
          </w:rPrChange>
        </w:rPr>
        <w:pPrChange w:id="654" w:author="苏蕾" w:date="2026-08-12T10:44:05Z">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jc w:val="center"/>
            <w:textAlignment w:val="auto"/>
          </w:pPr>
        </w:pPrChange>
      </w:pPr>
      <w:del w:id="658" w:author="苏蕾" w:date="2026-09-16T10:39:07Z">
        <w:r>
          <w:rPr>
            <w:rFonts w:hint="eastAsia" w:ascii="黑体" w:hAnsi="黑体" w:eastAsia="黑体" w:cs="黑体"/>
            <w:b w:val="0"/>
            <w:bCs w:val="0"/>
            <w:color w:val="auto"/>
            <w:sz w:val="32"/>
            <w:szCs w:val="32"/>
            <w:highlight w:val="none"/>
            <w:u w:val="none" w:color="auto"/>
            <w:shd w:val="clear" w:color="auto" w:fill="auto"/>
            <w:lang w:val="en-US" w:eastAsia="zh-CN" w:bidi="ar-SA"/>
            <w:rPrChange w:id="659" w:author="苏蕾" w:date="2026-08-12T10:42:45Z">
              <w:rPr>
                <w:rFonts w:hint="default" w:ascii="Times New Roman" w:hAnsi="Times New Roman" w:eastAsia="黑体" w:cs="Times New Roman"/>
                <w:b w:val="0"/>
                <w:bCs w:val="0"/>
                <w:color w:val="auto"/>
                <w:sz w:val="32"/>
                <w:szCs w:val="32"/>
                <w:highlight w:val="none"/>
                <w:u w:val="none" w:color="auto"/>
                <w:shd w:val="clear" w:color="auto" w:fill="auto"/>
                <w:lang w:val="en-US" w:eastAsia="zh-CN" w:bidi="ar-SA"/>
              </w:rPr>
            </w:rPrChange>
          </w:rPr>
          <w:delText xml:space="preserve">第二章 </w:delText>
        </w:r>
      </w:del>
      <w:del w:id="660" w:author="苏蕾" w:date="2026-09-16T10:39:07Z">
        <w:r>
          <w:rPr>
            <w:rFonts w:hint="eastAsia" w:ascii="黑体" w:hAnsi="黑体" w:eastAsia="黑体" w:cs="黑体"/>
            <w:b w:val="0"/>
            <w:bCs w:val="0"/>
            <w:color w:val="auto"/>
            <w:sz w:val="32"/>
            <w:szCs w:val="32"/>
            <w:highlight w:val="none"/>
            <w:u w:val="none" w:color="auto"/>
            <w:shd w:val="clear" w:color="auto" w:fill="auto"/>
            <w:lang w:val="en-US" w:eastAsia="zh-CN" w:bidi="ar-SA"/>
            <w:rPrChange w:id="661" w:author="苏蕾" w:date="2026-08-12T10:42:45Z">
              <w:rPr>
                <w:rFonts w:hint="default" w:ascii="Times New Roman" w:hAnsi="Times New Roman" w:eastAsia="黑体" w:cs="Times New Roman"/>
                <w:b w:val="0"/>
                <w:bCs w:val="0"/>
                <w:color w:val="auto"/>
                <w:sz w:val="32"/>
                <w:szCs w:val="32"/>
                <w:highlight w:val="none"/>
                <w:u w:val="none" w:color="auto"/>
                <w:shd w:val="clear" w:color="auto" w:fill="auto"/>
                <w:lang w:val="en-US" w:eastAsia="zh-CN" w:bidi="ar-SA"/>
              </w:rPr>
            </w:rPrChange>
          </w:rPr>
          <w:delText>申报基本条件</w:delText>
        </w:r>
      </w:del>
    </w:p>
    <w:p w14:paraId="092096C4">
      <w:pPr>
        <w:keepNext w:val="0"/>
        <w:keepLines w:val="0"/>
        <w:pageBreakBefore w:val="0"/>
        <w:widowControl w:val="0"/>
        <w:kinsoku/>
        <w:wordWrap/>
        <w:overflowPunct w:val="0"/>
        <w:topLinePunct w:val="0"/>
        <w:autoSpaceDE/>
        <w:autoSpaceDN/>
        <w:bidi w:val="0"/>
        <w:spacing w:after="0" w:line="572" w:lineRule="exact"/>
        <w:ind w:left="0" w:right="0" w:firstLine="624" w:firstLineChars="200"/>
        <w:jc w:val="both"/>
        <w:rPr>
          <w:del w:id="663" w:author="苏蕾" w:date="2026-09-16T10:39:07Z"/>
          <w:rFonts w:hint="eastAsia" w:ascii="仿宋" w:hAnsi="仿宋" w:eastAsia="仿宋" w:cs="仿宋"/>
          <w:b/>
          <w:bCs/>
          <w:color w:val="auto"/>
          <w:spacing w:val="0"/>
          <w:sz w:val="32"/>
          <w:szCs w:val="32"/>
          <w:highlight w:val="none"/>
          <w:u w:val="none" w:color="auto"/>
          <w:shd w:val="clear" w:color="auto" w:fill="auto"/>
          <w:lang w:val="en-US" w:eastAsia="zh-CN" w:bidi="ar-SA"/>
          <w:rPrChange w:id="664" w:author="苏蕾" w:date="2026-08-12T10:40:57Z">
            <w:rPr>
              <w:del w:id="665" w:author="苏蕾" w:date="2026-09-16T10:39:07Z"/>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pPrChange w:id="662" w:author="苏蕾" w:date="2026-08-12T10:44:05Z">
          <w:pPr>
            <w:keepNext w:val="0"/>
            <w:keepLines w:val="0"/>
            <w:pageBreakBefore w:val="0"/>
            <w:widowControl w:val="0"/>
            <w:kinsoku/>
            <w:wordWrap/>
            <w:overflowPunct/>
            <w:topLinePunct w:val="0"/>
            <w:autoSpaceDE/>
            <w:autoSpaceDN/>
            <w:bidi w:val="0"/>
            <w:spacing w:after="0" w:line="600" w:lineRule="exact"/>
            <w:ind w:left="0" w:right="0" w:firstLine="624" w:firstLineChars="200"/>
            <w:jc w:val="both"/>
          </w:pPr>
        </w:pPrChange>
      </w:pPr>
    </w:p>
    <w:p w14:paraId="68B56570">
      <w:pPr>
        <w:keepNext w:val="0"/>
        <w:keepLines w:val="0"/>
        <w:pageBreakBefore w:val="0"/>
        <w:widowControl w:val="0"/>
        <w:kinsoku/>
        <w:wordWrap/>
        <w:overflowPunct w:val="0"/>
        <w:topLinePunct w:val="0"/>
        <w:autoSpaceDE/>
        <w:autoSpaceDN/>
        <w:bidi w:val="0"/>
        <w:spacing w:after="0" w:line="572" w:lineRule="exact"/>
        <w:ind w:left="0" w:right="0" w:firstLine="624" w:firstLineChars="200"/>
        <w:jc w:val="both"/>
        <w:rPr>
          <w:del w:id="667" w:author="苏蕾" w:date="2026-09-16T10:39:07Z"/>
          <w:rFonts w:hint="eastAsia" w:ascii="仿宋" w:hAnsi="仿宋" w:eastAsia="仿宋" w:cs="仿宋"/>
          <w:b w:val="0"/>
          <w:bCs w:val="0"/>
          <w:color w:val="auto"/>
          <w:sz w:val="32"/>
          <w:szCs w:val="32"/>
          <w:highlight w:val="none"/>
          <w:u w:val="none" w:color="auto"/>
          <w:shd w:val="clear" w:color="auto" w:fill="auto"/>
          <w:rPrChange w:id="668" w:author="苏蕾" w:date="2026-08-12T10:40:57Z">
            <w:rPr>
              <w:del w:id="669"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666" w:author="苏蕾" w:date="2026-08-12T10:44:05Z">
          <w:pPr>
            <w:keepNext w:val="0"/>
            <w:keepLines w:val="0"/>
            <w:pageBreakBefore w:val="0"/>
            <w:widowControl w:val="0"/>
            <w:kinsoku/>
            <w:wordWrap/>
            <w:overflowPunct/>
            <w:topLinePunct w:val="0"/>
            <w:autoSpaceDE/>
            <w:autoSpaceDN/>
            <w:bidi w:val="0"/>
            <w:spacing w:after="0" w:line="600" w:lineRule="exact"/>
            <w:ind w:left="0" w:right="0" w:firstLine="624" w:firstLineChars="200"/>
            <w:jc w:val="both"/>
          </w:pPr>
        </w:pPrChange>
      </w:pPr>
      <w:del w:id="670"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671" w:author="苏蕾" w:date="2026-08-12T10:44:44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第六条</w:delText>
        </w:r>
      </w:del>
      <w:del w:id="67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67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 xml:space="preserve"> </w:delText>
        </w:r>
      </w:del>
      <w:del w:id="67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67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遵守中华人民共和国宪法和法律法规，贯彻落实党的基本路线和方针政策。具有良好的职业道德、职业操守和敬业精神。认真履行岗位职责，按照要求参加继续教育。</w:delText>
        </w:r>
      </w:del>
    </w:p>
    <w:p w14:paraId="276D9DBD">
      <w:pPr>
        <w:keepNext w:val="0"/>
        <w:keepLines w:val="0"/>
        <w:pageBreakBefore w:val="0"/>
        <w:widowControl w:val="0"/>
        <w:tabs>
          <w:tab w:val="center" w:pos="4366"/>
        </w:tabs>
        <w:kinsoku/>
        <w:wordWrap/>
        <w:overflowPunct w:val="0"/>
        <w:topLinePunct w:val="0"/>
        <w:autoSpaceDE/>
        <w:autoSpaceDN/>
        <w:bidi w:val="0"/>
        <w:spacing w:after="0" w:line="572" w:lineRule="exact"/>
        <w:ind w:left="0" w:right="0" w:firstLine="624" w:firstLineChars="200"/>
        <w:jc w:val="both"/>
        <w:rPr>
          <w:del w:id="677" w:author="苏蕾" w:date="2026-09-16T10:39:07Z"/>
          <w:rFonts w:hint="eastAsia" w:ascii="仿宋" w:hAnsi="仿宋" w:eastAsia="仿宋" w:cs="仿宋"/>
          <w:b/>
          <w:bCs/>
          <w:color w:val="auto"/>
          <w:sz w:val="32"/>
          <w:szCs w:val="32"/>
          <w:highlight w:val="none"/>
          <w:u w:val="none" w:color="auto"/>
          <w:shd w:val="clear" w:color="auto" w:fill="auto"/>
          <w:lang w:eastAsia="zh-CN"/>
          <w:rPrChange w:id="678" w:author="苏蕾" w:date="2026-08-12T10:40:57Z">
            <w:rPr>
              <w:del w:id="679" w:author="苏蕾" w:date="2026-09-16T10:39:07Z"/>
              <w:rFonts w:hint="default" w:ascii="Times New Roman" w:hAnsi="Times New Roman" w:eastAsia="楷体" w:cs="Times New Roman"/>
              <w:b/>
              <w:bCs/>
              <w:color w:val="auto"/>
              <w:sz w:val="32"/>
              <w:szCs w:val="32"/>
              <w:highlight w:val="none"/>
              <w:u w:val="none" w:color="auto"/>
              <w:shd w:val="clear" w:color="auto" w:fill="auto"/>
              <w:lang w:eastAsia="zh-CN"/>
            </w:rPr>
          </w:rPrChange>
        </w:rPr>
        <w:pPrChange w:id="676" w:author="苏蕾" w:date="2026-08-12T10:44:05Z">
          <w:pPr>
            <w:keepNext w:val="0"/>
            <w:keepLines w:val="0"/>
            <w:pageBreakBefore w:val="0"/>
            <w:widowControl w:val="0"/>
            <w:tabs>
              <w:tab w:val="center" w:pos="4366"/>
            </w:tabs>
            <w:kinsoku/>
            <w:wordWrap/>
            <w:overflowPunct/>
            <w:topLinePunct w:val="0"/>
            <w:autoSpaceDE/>
            <w:autoSpaceDN/>
            <w:bidi w:val="0"/>
            <w:spacing w:after="0" w:line="600" w:lineRule="exact"/>
            <w:ind w:left="0" w:right="0" w:firstLine="624" w:firstLineChars="200"/>
            <w:jc w:val="both"/>
          </w:pPr>
        </w:pPrChange>
      </w:pPr>
      <w:del w:id="680"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rPrChange w:id="681" w:author="苏蕾" w:date="2026-08-12T10:44:49Z">
              <w:rPr>
                <w:rFonts w:hint="default" w:ascii="Times New Roman" w:hAnsi="Times New Roman" w:eastAsia="楷体" w:cs="Times New Roman"/>
                <w:b/>
                <w:bCs/>
                <w:color w:val="auto"/>
                <w:spacing w:val="0"/>
                <w:sz w:val="32"/>
                <w:szCs w:val="32"/>
                <w:highlight w:val="none"/>
                <w:u w:val="none" w:color="auto"/>
                <w:shd w:val="clear" w:color="auto" w:fill="auto"/>
                <w:lang w:val="en-US" w:eastAsia="zh-CN"/>
              </w:rPr>
            </w:rPrChange>
          </w:rPr>
          <w:delText>第七条</w:delText>
        </w:r>
      </w:del>
      <w:del w:id="682"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bidi="ar-SA"/>
            <w:rPrChange w:id="683" w:author="苏蕾" w:date="2026-08-12T10:40:57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 xml:space="preserve"> </w:delText>
        </w:r>
      </w:del>
      <w:del w:id="684" w:author="苏蕾" w:date="2026-09-16T10:39:07Z">
        <w:r>
          <w:rPr>
            <w:rFonts w:hint="eastAsia" w:ascii="仿宋" w:hAnsi="仿宋" w:eastAsia="仿宋" w:cs="仿宋"/>
            <w:b w:val="0"/>
            <w:bCs w:val="0"/>
            <w:color w:val="auto"/>
            <w:sz w:val="32"/>
            <w:szCs w:val="32"/>
            <w:highlight w:val="none"/>
            <w:u w:val="none" w:color="auto"/>
            <w:shd w:val="clear" w:color="auto" w:fill="auto"/>
            <w:rPrChange w:id="685" w:author="苏蕾" w:date="2026-08-12T16:05:28Z">
              <w:rPr>
                <w:rFonts w:hint="default" w:ascii="Times New Roman" w:hAnsi="Times New Roman" w:eastAsia="楷体" w:cs="Times New Roman"/>
                <w:b/>
                <w:bCs/>
                <w:color w:val="auto"/>
                <w:sz w:val="32"/>
                <w:szCs w:val="32"/>
                <w:highlight w:val="none"/>
                <w:u w:val="none" w:color="auto"/>
                <w:shd w:val="clear" w:color="auto" w:fill="auto"/>
              </w:rPr>
            </w:rPrChange>
          </w:rPr>
          <w:delText>学历</w:delText>
        </w:r>
      </w:del>
      <w:del w:id="68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687" w:author="苏蕾" w:date="2026-08-12T16:05:28Z">
              <w:rPr>
                <w:rFonts w:hint="default" w:ascii="Times New Roman" w:hAnsi="Times New Roman" w:eastAsia="楷体" w:cs="Times New Roman"/>
                <w:b/>
                <w:bCs/>
                <w:color w:val="auto"/>
                <w:sz w:val="32"/>
                <w:szCs w:val="32"/>
                <w:highlight w:val="none"/>
                <w:u w:val="none" w:color="auto"/>
                <w:shd w:val="clear" w:color="auto" w:fill="auto"/>
                <w:lang w:eastAsia="zh-CN"/>
              </w:rPr>
            </w:rPrChange>
          </w:rPr>
          <w:delText>和</w:delText>
        </w:r>
      </w:del>
      <w:del w:id="688" w:author="苏蕾" w:date="2026-09-16T10:39:07Z">
        <w:r>
          <w:rPr>
            <w:rFonts w:hint="eastAsia" w:ascii="仿宋" w:hAnsi="仿宋" w:eastAsia="仿宋" w:cs="仿宋"/>
            <w:b w:val="0"/>
            <w:bCs w:val="0"/>
            <w:color w:val="auto"/>
            <w:sz w:val="32"/>
            <w:szCs w:val="32"/>
            <w:highlight w:val="none"/>
            <w:u w:val="none" w:color="auto"/>
            <w:shd w:val="clear" w:color="auto" w:fill="auto"/>
            <w:rPrChange w:id="689" w:author="苏蕾" w:date="2026-08-12T16:05:28Z">
              <w:rPr>
                <w:rFonts w:hint="default" w:ascii="Times New Roman" w:hAnsi="Times New Roman" w:eastAsia="楷体" w:cs="Times New Roman"/>
                <w:b/>
                <w:bCs/>
                <w:color w:val="auto"/>
                <w:sz w:val="32"/>
                <w:szCs w:val="32"/>
                <w:highlight w:val="none"/>
                <w:u w:val="none" w:color="auto"/>
                <w:shd w:val="clear" w:color="auto" w:fill="auto"/>
              </w:rPr>
            </w:rPrChange>
          </w:rPr>
          <w:delText>资历</w:delText>
        </w:r>
      </w:del>
      <w:del w:id="690"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691" w:author="苏蕾" w:date="2026-08-12T16:05:28Z">
              <w:rPr>
                <w:rFonts w:hint="default" w:ascii="Times New Roman" w:hAnsi="Times New Roman" w:eastAsia="楷体" w:cs="Times New Roman"/>
                <w:b/>
                <w:bCs/>
                <w:color w:val="auto"/>
                <w:sz w:val="32"/>
                <w:szCs w:val="32"/>
                <w:highlight w:val="none"/>
                <w:u w:val="none" w:color="auto"/>
                <w:shd w:val="clear" w:color="auto" w:fill="auto"/>
                <w:lang w:val="en-US" w:eastAsia="zh-CN"/>
              </w:rPr>
            </w:rPrChange>
          </w:rPr>
          <w:delText>要求</w:delText>
        </w:r>
      </w:del>
    </w:p>
    <w:p w14:paraId="06CDB5B6">
      <w:pPr>
        <w:keepNext w:val="0"/>
        <w:keepLines w:val="0"/>
        <w:pageBreakBefore w:val="0"/>
        <w:widowControl w:val="0"/>
        <w:numPr>
          <w:ilvl w:val="-1"/>
          <w:numId w:val="0"/>
        </w:numPr>
        <w:kinsoku/>
        <w:wordWrap/>
        <w:overflowPunct w:val="0"/>
        <w:topLinePunct w:val="0"/>
        <w:autoSpaceDE/>
        <w:autoSpaceDN/>
        <w:bidi w:val="0"/>
        <w:spacing w:after="0" w:line="572" w:lineRule="exact"/>
        <w:ind w:left="0" w:right="0" w:firstLine="624" w:firstLineChars="200"/>
        <w:jc w:val="both"/>
        <w:rPr>
          <w:del w:id="693" w:author="苏蕾" w:date="2026-09-16T10:39:07Z"/>
          <w:rFonts w:hint="eastAsia" w:ascii="楷体" w:hAnsi="楷体" w:eastAsia="楷体" w:cs="楷体"/>
          <w:b w:val="0"/>
          <w:bCs w:val="0"/>
          <w:color w:val="auto"/>
          <w:spacing w:val="0"/>
          <w:sz w:val="32"/>
          <w:szCs w:val="32"/>
          <w:highlight w:val="none"/>
          <w:u w:val="none" w:color="auto"/>
          <w:shd w:val="clear" w:color="auto" w:fill="auto"/>
          <w:lang w:eastAsia="zh-CN"/>
          <w:rPrChange w:id="694" w:author="苏蕾" w:date="2026-08-12T10:48:46Z">
            <w:rPr>
              <w:del w:id="695" w:author="苏蕾" w:date="2026-09-16T10:39:07Z"/>
              <w:rFonts w:hint="default" w:ascii="Times New Roman" w:hAnsi="Times New Roman" w:eastAsia="仿宋_GB2312" w:cs="Times New Roman"/>
              <w:b/>
              <w:bCs/>
              <w:color w:val="auto"/>
              <w:spacing w:val="0"/>
              <w:sz w:val="32"/>
              <w:szCs w:val="32"/>
              <w:highlight w:val="none"/>
              <w:u w:val="none" w:color="auto"/>
              <w:shd w:val="clear" w:color="auto" w:fill="auto"/>
              <w:lang w:eastAsia="zh-CN"/>
            </w:rPr>
          </w:rPrChange>
        </w:rPr>
        <w:pPrChange w:id="692" w:author="苏蕾" w:date="2026-08-12T10:48:46Z">
          <w:pPr>
            <w:keepNext w:val="0"/>
            <w:keepLines w:val="0"/>
            <w:pageBreakBefore w:val="0"/>
            <w:widowControl w:val="0"/>
            <w:numPr>
              <w:ilvl w:val="-1"/>
              <w:numId w:val="0"/>
            </w:numPr>
            <w:tabs>
              <w:tab w:val="center" w:pos="4366"/>
            </w:tabs>
            <w:kinsoku/>
            <w:wordWrap/>
            <w:overflowPunct/>
            <w:topLinePunct w:val="0"/>
            <w:autoSpaceDE/>
            <w:autoSpaceDN/>
            <w:bidi w:val="0"/>
            <w:spacing w:after="0" w:line="600" w:lineRule="exact"/>
            <w:ind w:left="0" w:right="0" w:firstLine="624" w:firstLineChars="200"/>
            <w:jc w:val="both"/>
          </w:pPr>
        </w:pPrChange>
      </w:pPr>
      <w:del w:id="696" w:author="苏蕾" w:date="2026-09-16T10:39:07Z">
        <w:r>
          <w:rPr>
            <w:rFonts w:hint="eastAsia" w:ascii="楷体" w:hAnsi="楷体" w:eastAsia="楷体" w:cs="楷体"/>
            <w:b w:val="0"/>
            <w:bCs w:val="0"/>
            <w:color w:val="auto"/>
            <w:sz w:val="32"/>
            <w:szCs w:val="32"/>
            <w:highlight w:val="none"/>
            <w:u w:val="none" w:color="auto"/>
            <w:shd w:val="clear" w:color="auto" w:fill="auto"/>
            <w:lang w:val="en-US" w:eastAsia="zh-CN"/>
            <w:rPrChange w:id="697" w:author="苏蕾" w:date="2026-08-12T10:48:46Z">
              <w:rPr>
                <w:rFonts w:hint="default" w:ascii="Times New Roman" w:hAnsi="Times New Roman" w:eastAsia="仿宋_GB2312" w:cs="Times New Roman"/>
                <w:b/>
                <w:bCs/>
                <w:color w:val="auto"/>
                <w:sz w:val="32"/>
                <w:szCs w:val="32"/>
                <w:highlight w:val="none"/>
                <w:u w:val="none" w:color="auto"/>
                <w:shd w:val="clear" w:color="auto" w:fill="auto"/>
                <w:lang w:val="en-US" w:eastAsia="zh-CN"/>
              </w:rPr>
            </w:rPrChange>
          </w:rPr>
          <w:delText>（一）</w:delText>
        </w:r>
      </w:del>
      <w:del w:id="698" w:author="苏蕾" w:date="2026-09-16T10:39:07Z">
        <w:r>
          <w:rPr>
            <w:rFonts w:hint="eastAsia" w:ascii="楷体" w:hAnsi="楷体" w:eastAsia="楷体" w:cs="楷体"/>
            <w:b w:val="0"/>
            <w:bCs w:val="0"/>
            <w:color w:val="auto"/>
            <w:spacing w:val="0"/>
            <w:sz w:val="32"/>
            <w:szCs w:val="32"/>
            <w:highlight w:val="none"/>
            <w:u w:val="none" w:color="auto"/>
            <w:shd w:val="clear" w:color="auto" w:fill="auto"/>
            <w:lang w:eastAsia="zh-CN"/>
            <w:rPrChange w:id="699" w:author="苏蕾" w:date="2026-08-12T10:48:46Z">
              <w:rPr>
                <w:rFonts w:hint="default" w:ascii="Times New Roman" w:hAnsi="Times New Roman" w:eastAsia="仿宋_GB2312" w:cs="Times New Roman"/>
                <w:b/>
                <w:bCs/>
                <w:color w:val="auto"/>
                <w:spacing w:val="0"/>
                <w:sz w:val="32"/>
                <w:szCs w:val="32"/>
                <w:highlight w:val="none"/>
                <w:u w:val="none" w:color="auto"/>
                <w:shd w:val="clear" w:color="auto" w:fill="auto"/>
                <w:lang w:eastAsia="zh-CN"/>
              </w:rPr>
            </w:rPrChange>
          </w:rPr>
          <w:delText>高级工程师</w:delText>
        </w:r>
      </w:del>
    </w:p>
    <w:p w14:paraId="21EB7CEB">
      <w:pPr>
        <w:keepNext w:val="0"/>
        <w:keepLines w:val="0"/>
        <w:pageBreakBefore w:val="0"/>
        <w:widowControl w:val="0"/>
        <w:numPr>
          <w:ilvl w:val="-1"/>
          <w:numId w:val="0"/>
        </w:numPr>
        <w:tabs>
          <w:tab w:val="center" w:pos="4366"/>
        </w:tabs>
        <w:kinsoku/>
        <w:wordWrap/>
        <w:overflowPunct w:val="0"/>
        <w:topLinePunct w:val="0"/>
        <w:autoSpaceDE/>
        <w:autoSpaceDN/>
        <w:bidi w:val="0"/>
        <w:spacing w:after="0" w:line="572" w:lineRule="exact"/>
        <w:ind w:left="0" w:right="0" w:firstLine="624" w:firstLineChars="200"/>
        <w:jc w:val="both"/>
        <w:rPr>
          <w:del w:id="701" w:author="苏蕾" w:date="2026-09-16T10:39:07Z"/>
          <w:rFonts w:hint="eastAsia" w:ascii="仿宋" w:hAnsi="仿宋" w:eastAsia="仿宋" w:cs="仿宋"/>
          <w:b w:val="0"/>
          <w:bCs w:val="0"/>
          <w:color w:val="auto"/>
          <w:spacing w:val="0"/>
          <w:sz w:val="32"/>
          <w:szCs w:val="32"/>
          <w:highlight w:val="none"/>
          <w:u w:val="none" w:color="auto"/>
          <w:shd w:val="clear" w:color="auto" w:fill="auto"/>
          <w:lang w:eastAsia="zh-CN"/>
          <w:rPrChange w:id="702" w:author="苏蕾" w:date="2026-08-12T10:40:57Z">
            <w:rPr>
              <w:del w:id="703"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pPrChange w:id="700" w:author="苏蕾" w:date="2026-08-12T10:44:05Z">
          <w:pPr>
            <w:keepNext w:val="0"/>
            <w:keepLines w:val="0"/>
            <w:pageBreakBefore w:val="0"/>
            <w:widowControl w:val="0"/>
            <w:numPr>
              <w:ilvl w:val="-1"/>
              <w:numId w:val="0"/>
            </w:numPr>
            <w:tabs>
              <w:tab w:val="center" w:pos="4366"/>
            </w:tabs>
            <w:kinsoku/>
            <w:wordWrap/>
            <w:overflowPunct/>
            <w:topLinePunct w:val="0"/>
            <w:autoSpaceDE/>
            <w:autoSpaceDN/>
            <w:bidi w:val="0"/>
            <w:spacing w:after="0" w:line="600" w:lineRule="exact"/>
            <w:ind w:left="0" w:right="0" w:firstLine="624" w:firstLineChars="200"/>
            <w:jc w:val="both"/>
          </w:pPr>
        </w:pPrChange>
      </w:pPr>
      <w:del w:id="70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70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应具备下列条件之一：</w:delText>
        </w:r>
      </w:del>
    </w:p>
    <w:p w14:paraId="13E2104A">
      <w:pPr>
        <w:keepNext w:val="0"/>
        <w:keepLines w:val="0"/>
        <w:pageBreakBefore w:val="0"/>
        <w:widowControl w:val="0"/>
        <w:kinsoku/>
        <w:wordWrap/>
        <w:overflowPunct w:val="0"/>
        <w:topLinePunct w:val="0"/>
        <w:autoSpaceDE/>
        <w:autoSpaceDN/>
        <w:bidi w:val="0"/>
        <w:spacing w:after="0" w:line="572" w:lineRule="exact"/>
        <w:ind w:left="0" w:right="0" w:firstLine="624" w:firstLineChars="200"/>
        <w:jc w:val="both"/>
        <w:rPr>
          <w:del w:id="707" w:author="苏蕾" w:date="2026-09-16T10:39:07Z"/>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08" w:author="苏蕾" w:date="2026-08-12T10:40:57Z">
            <w:rPr>
              <w:del w:id="709"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pPrChange w:id="706" w:author="苏蕾" w:date="2026-08-12T10:44:05Z">
          <w:pPr>
            <w:keepNext w:val="0"/>
            <w:keepLines w:val="0"/>
            <w:pageBreakBefore w:val="0"/>
            <w:widowControl w:val="0"/>
            <w:kinsoku/>
            <w:wordWrap/>
            <w:overflowPunct/>
            <w:topLinePunct w:val="0"/>
            <w:autoSpaceDE/>
            <w:autoSpaceDN/>
            <w:bidi w:val="0"/>
            <w:spacing w:after="0" w:line="600" w:lineRule="exact"/>
            <w:ind w:left="0" w:right="0" w:firstLine="624" w:firstLineChars="200"/>
            <w:jc w:val="both"/>
          </w:pPr>
        </w:pPrChange>
      </w:pPr>
      <w:del w:id="71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1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1.博士后人员经考核合格出站，从事</w:delText>
        </w:r>
      </w:del>
      <w:del w:id="71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13"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val="en-US" w:eastAsia="zh-CN" w:bidi="ar-SA"/>
              </w:rPr>
            </w:rPrChange>
          </w:rPr>
          <w:delText>土建工程专业</w:delText>
        </w:r>
      </w:del>
      <w:del w:id="71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1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相应专业技术工作。</w:delText>
        </w:r>
      </w:del>
    </w:p>
    <w:p w14:paraId="1E7B8C92">
      <w:pPr>
        <w:keepNext w:val="0"/>
        <w:keepLines w:val="0"/>
        <w:pageBreakBefore w:val="0"/>
        <w:widowControl w:val="0"/>
        <w:kinsoku/>
        <w:wordWrap/>
        <w:overflowPunct w:val="0"/>
        <w:topLinePunct w:val="0"/>
        <w:autoSpaceDE/>
        <w:autoSpaceDN/>
        <w:bidi w:val="0"/>
        <w:spacing w:after="0" w:line="572" w:lineRule="exact"/>
        <w:ind w:left="0" w:right="0" w:firstLine="624" w:firstLineChars="200"/>
        <w:jc w:val="both"/>
        <w:rPr>
          <w:del w:id="717" w:author="苏蕾" w:date="2026-09-16T10:39:07Z"/>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18" w:author="苏蕾" w:date="2026-08-12T10:40:57Z">
            <w:rPr>
              <w:del w:id="719"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pPrChange w:id="716" w:author="苏蕾" w:date="2026-08-12T10:44:05Z">
          <w:pPr>
            <w:keepNext w:val="0"/>
            <w:keepLines w:val="0"/>
            <w:pageBreakBefore w:val="0"/>
            <w:widowControl w:val="0"/>
            <w:kinsoku/>
            <w:wordWrap/>
            <w:overflowPunct/>
            <w:topLinePunct w:val="0"/>
            <w:autoSpaceDE/>
            <w:autoSpaceDN/>
            <w:bidi w:val="0"/>
            <w:spacing w:after="0" w:line="600" w:lineRule="exact"/>
            <w:ind w:left="0" w:right="0" w:firstLine="624" w:firstLineChars="200"/>
            <w:jc w:val="both"/>
          </w:pPr>
        </w:pPrChange>
      </w:pPr>
      <w:del w:id="72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2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2.具备博士学位，取得</w:delText>
        </w:r>
      </w:del>
      <w:del w:id="72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23"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val="en-US" w:eastAsia="zh-CN" w:bidi="ar-SA"/>
              </w:rPr>
            </w:rPrChange>
          </w:rPr>
          <w:delText>土建工程相关专业</w:delText>
        </w:r>
      </w:del>
      <w:del w:id="72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2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工程师后，从事</w:delText>
        </w:r>
      </w:del>
      <w:del w:id="72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27"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val="en-US" w:eastAsia="zh-CN" w:bidi="ar-SA"/>
              </w:rPr>
            </w:rPrChange>
          </w:rPr>
          <w:delText>土建工程专业</w:delText>
        </w:r>
      </w:del>
      <w:del w:id="72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2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相应专业技术工作满2年。</w:delText>
        </w:r>
      </w:del>
    </w:p>
    <w:p w14:paraId="1F5EAF2D">
      <w:pPr>
        <w:keepNext w:val="0"/>
        <w:keepLines w:val="0"/>
        <w:pageBreakBefore w:val="0"/>
        <w:widowControl w:val="0"/>
        <w:kinsoku/>
        <w:wordWrap/>
        <w:overflowPunct w:val="0"/>
        <w:topLinePunct w:val="0"/>
        <w:autoSpaceDE/>
        <w:autoSpaceDN/>
        <w:bidi w:val="0"/>
        <w:spacing w:after="0" w:line="572" w:lineRule="exact"/>
        <w:ind w:left="0" w:right="0" w:firstLine="624" w:firstLineChars="200"/>
        <w:jc w:val="both"/>
        <w:rPr>
          <w:del w:id="731" w:author="苏蕾" w:date="2026-09-16T10:39:07Z"/>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32" w:author="苏蕾" w:date="2026-08-12T10:40:57Z">
            <w:rPr>
              <w:del w:id="733"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pPrChange w:id="730" w:author="苏蕾" w:date="2026-08-12T10:44:05Z">
          <w:pPr>
            <w:keepNext w:val="0"/>
            <w:keepLines w:val="0"/>
            <w:pageBreakBefore w:val="0"/>
            <w:widowControl w:val="0"/>
            <w:kinsoku/>
            <w:wordWrap/>
            <w:overflowPunct/>
            <w:topLinePunct w:val="0"/>
            <w:autoSpaceDE/>
            <w:autoSpaceDN/>
            <w:bidi w:val="0"/>
            <w:spacing w:after="0" w:line="600" w:lineRule="exact"/>
            <w:ind w:left="0" w:right="0" w:firstLine="624" w:firstLineChars="200"/>
            <w:jc w:val="both"/>
          </w:pPr>
        </w:pPrChange>
      </w:pPr>
      <w:del w:id="73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3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3.具备硕士学位或第二学士学位，或大学本科学历或学士学位，或技工院校预备技师（技师）班毕业，取得</w:delText>
        </w:r>
      </w:del>
      <w:del w:id="73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37"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val="en-US" w:eastAsia="zh-CN" w:bidi="ar-SA"/>
              </w:rPr>
            </w:rPrChange>
          </w:rPr>
          <w:delText>土建工程相关专业</w:delText>
        </w:r>
      </w:del>
      <w:del w:id="73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3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工程师后，从事</w:delText>
        </w:r>
      </w:del>
      <w:del w:id="74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41"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val="en-US" w:eastAsia="zh-CN" w:bidi="ar-SA"/>
              </w:rPr>
            </w:rPrChange>
          </w:rPr>
          <w:delText>土建工程专业</w:delText>
        </w:r>
      </w:del>
      <w:del w:id="74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4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相应专业技术工作满5年。</w:delText>
        </w:r>
      </w:del>
    </w:p>
    <w:p w14:paraId="11A736FE">
      <w:pPr>
        <w:keepNext w:val="0"/>
        <w:keepLines w:val="0"/>
        <w:pageBreakBefore w:val="0"/>
        <w:widowControl w:val="0"/>
        <w:tabs>
          <w:tab w:val="center" w:pos="4366"/>
        </w:tabs>
        <w:kinsoku/>
        <w:wordWrap/>
        <w:overflowPunct w:val="0"/>
        <w:topLinePunct w:val="0"/>
        <w:autoSpaceDE/>
        <w:autoSpaceDN/>
        <w:bidi w:val="0"/>
        <w:spacing w:after="0" w:line="572" w:lineRule="exact"/>
        <w:ind w:left="0" w:right="0" w:firstLine="624" w:firstLineChars="200"/>
        <w:jc w:val="both"/>
        <w:rPr>
          <w:del w:id="745" w:author="苏蕾" w:date="2026-09-16T10:39:07Z"/>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46" w:author="苏蕾" w:date="2026-08-12T10:40:57Z">
            <w:rPr>
              <w:del w:id="747"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pPrChange w:id="744" w:author="苏蕾" w:date="2026-08-12T10:44:05Z">
          <w:pPr>
            <w:keepNext w:val="0"/>
            <w:keepLines w:val="0"/>
            <w:pageBreakBefore w:val="0"/>
            <w:widowControl w:val="0"/>
            <w:tabs>
              <w:tab w:val="center" w:pos="4366"/>
            </w:tabs>
            <w:kinsoku/>
            <w:wordWrap/>
            <w:overflowPunct/>
            <w:topLinePunct w:val="0"/>
            <w:autoSpaceDE/>
            <w:autoSpaceDN/>
            <w:bidi w:val="0"/>
            <w:spacing w:after="0" w:line="600" w:lineRule="exact"/>
            <w:ind w:left="0" w:right="0" w:firstLine="624" w:firstLineChars="200"/>
            <w:jc w:val="both"/>
          </w:pPr>
        </w:pPrChange>
      </w:pPr>
      <w:del w:id="748" w:author="苏蕾" w:date="2026-09-16T10:39:07Z">
        <w:r>
          <w:rPr>
            <w:rFonts w:hint="eastAsia" w:ascii="仿宋" w:hAnsi="仿宋" w:eastAsia="仿宋" w:cs="仿宋"/>
            <w:b w:val="0"/>
            <w:bCs w:val="0"/>
            <w:strike w:val="0"/>
            <w:dstrike w:val="0"/>
            <w:color w:val="auto"/>
            <w:spacing w:val="0"/>
            <w:sz w:val="32"/>
            <w:szCs w:val="32"/>
            <w:highlight w:val="none"/>
            <w:u w:val="none" w:color="auto"/>
            <w:shd w:val="clear" w:color="auto" w:fill="auto"/>
            <w:lang w:val="en-US" w:eastAsia="zh-CN" w:bidi="ar-SA"/>
            <w:rPrChange w:id="749" w:author="苏蕾" w:date="2026-08-12T10:40:57Z">
              <w:rPr>
                <w:rFonts w:hint="default" w:ascii="Times New Roman" w:hAnsi="Times New Roman" w:cs="Times New Roman"/>
                <w:b w:val="0"/>
                <w:bCs w:val="0"/>
                <w:strike w:val="0"/>
                <w:dstrike w:val="0"/>
                <w:color w:val="auto"/>
                <w:spacing w:val="0"/>
                <w:sz w:val="32"/>
                <w:szCs w:val="32"/>
                <w:highlight w:val="none"/>
                <w:u w:val="none" w:color="auto"/>
                <w:shd w:val="clear" w:color="auto" w:fill="auto"/>
                <w:lang w:val="en-US" w:eastAsia="zh-CN" w:bidi="ar-SA"/>
              </w:rPr>
            </w:rPrChange>
          </w:rPr>
          <w:delText>4</w:delText>
        </w:r>
      </w:del>
      <w:del w:id="75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5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.按照国家有关规定取得</w:delText>
        </w:r>
      </w:del>
      <w:del w:id="75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53"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val="en-US" w:eastAsia="zh-CN" w:bidi="ar-SA"/>
              </w:rPr>
            </w:rPrChange>
          </w:rPr>
          <w:delText>土建</w:delText>
        </w:r>
      </w:del>
      <w:del w:id="75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5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工程</w:delText>
        </w:r>
      </w:del>
      <w:del w:id="75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57"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val="en-US" w:eastAsia="zh-CN" w:bidi="ar-SA"/>
              </w:rPr>
            </w:rPrChange>
          </w:rPr>
          <w:delText>相关专业</w:delText>
        </w:r>
      </w:del>
      <w:del w:id="75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5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高级技师（一级）职业资格或职业技能等级后，从事</w:delText>
        </w:r>
      </w:del>
      <w:del w:id="76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61"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val="en-US" w:eastAsia="zh-CN" w:bidi="ar-SA"/>
              </w:rPr>
            </w:rPrChange>
          </w:rPr>
          <w:delText>土建工程专业</w:delText>
        </w:r>
      </w:del>
      <w:del w:id="76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6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相应技术技能工作满4年。</w:delText>
        </w:r>
      </w:del>
    </w:p>
    <w:p w14:paraId="1D35815C">
      <w:pPr>
        <w:keepNext w:val="0"/>
        <w:keepLines w:val="0"/>
        <w:pageBreakBefore w:val="0"/>
        <w:widowControl w:val="0"/>
        <w:numPr>
          <w:ilvl w:val="-1"/>
          <w:numId w:val="0"/>
        </w:numPr>
        <w:kinsoku/>
        <w:wordWrap/>
        <w:overflowPunct w:val="0"/>
        <w:topLinePunct w:val="0"/>
        <w:autoSpaceDE/>
        <w:autoSpaceDN/>
        <w:bidi w:val="0"/>
        <w:spacing w:after="0" w:line="572" w:lineRule="exact"/>
        <w:ind w:left="0" w:right="0" w:firstLine="624" w:firstLineChars="200"/>
        <w:jc w:val="both"/>
        <w:rPr>
          <w:del w:id="765" w:author="苏蕾" w:date="2026-09-16T10:39:07Z"/>
          <w:rFonts w:hint="eastAsia" w:ascii="楷体" w:hAnsi="楷体" w:eastAsia="楷体" w:cs="楷体"/>
          <w:b w:val="0"/>
          <w:bCs w:val="0"/>
          <w:color w:val="auto"/>
          <w:sz w:val="32"/>
          <w:szCs w:val="32"/>
          <w:highlight w:val="none"/>
          <w:u w:val="none" w:color="auto"/>
          <w:shd w:val="clear" w:color="auto" w:fill="auto"/>
          <w:lang w:val="en-US" w:eastAsia="zh-CN"/>
          <w:rPrChange w:id="766" w:author="苏蕾" w:date="2026-08-12T10:48:47Z">
            <w:rPr>
              <w:del w:id="767" w:author="苏蕾" w:date="2026-09-16T10:39:07Z"/>
              <w:rFonts w:hint="default" w:ascii="Times New Roman" w:hAnsi="Times New Roman" w:eastAsia="仿宋_GB2312" w:cs="Times New Roman"/>
              <w:b/>
              <w:bCs/>
              <w:color w:val="auto"/>
              <w:sz w:val="32"/>
              <w:szCs w:val="32"/>
              <w:highlight w:val="none"/>
              <w:u w:val="none" w:color="auto"/>
              <w:shd w:val="clear" w:color="auto" w:fill="auto"/>
              <w:lang w:val="en-US" w:eastAsia="zh-CN"/>
            </w:rPr>
          </w:rPrChange>
        </w:rPr>
        <w:pPrChange w:id="764" w:author="苏蕾" w:date="2026-08-12T10:48:47Z">
          <w:pPr>
            <w:keepNext w:val="0"/>
            <w:keepLines w:val="0"/>
            <w:pageBreakBefore w:val="0"/>
            <w:widowControl w:val="0"/>
            <w:numPr>
              <w:ilvl w:val="-1"/>
              <w:numId w:val="0"/>
            </w:numPr>
            <w:tabs>
              <w:tab w:val="center" w:pos="4366"/>
            </w:tabs>
            <w:kinsoku/>
            <w:wordWrap/>
            <w:overflowPunct/>
            <w:topLinePunct w:val="0"/>
            <w:autoSpaceDE/>
            <w:autoSpaceDN/>
            <w:bidi w:val="0"/>
            <w:spacing w:after="0" w:line="600" w:lineRule="exact"/>
            <w:ind w:left="0" w:right="0" w:firstLine="624" w:firstLineChars="200"/>
            <w:jc w:val="both"/>
          </w:pPr>
        </w:pPrChange>
      </w:pPr>
      <w:del w:id="768" w:author="苏蕾" w:date="2026-09-16T10:39:07Z">
        <w:r>
          <w:rPr>
            <w:rFonts w:hint="eastAsia" w:ascii="楷体" w:hAnsi="楷体" w:eastAsia="楷体" w:cs="楷体"/>
            <w:b w:val="0"/>
            <w:bCs w:val="0"/>
            <w:color w:val="auto"/>
            <w:sz w:val="32"/>
            <w:szCs w:val="32"/>
            <w:highlight w:val="none"/>
            <w:u w:val="none" w:color="auto"/>
            <w:shd w:val="clear" w:color="auto" w:fill="auto"/>
            <w:lang w:val="en-US" w:eastAsia="zh-CN"/>
            <w:rPrChange w:id="769" w:author="苏蕾" w:date="2026-08-12T10:48:47Z">
              <w:rPr>
                <w:rFonts w:hint="default" w:ascii="Times New Roman" w:hAnsi="Times New Roman" w:eastAsia="仿宋_GB2312" w:cs="Times New Roman"/>
                <w:b/>
                <w:bCs/>
                <w:color w:val="auto"/>
                <w:sz w:val="32"/>
                <w:szCs w:val="32"/>
                <w:highlight w:val="none"/>
                <w:u w:val="none" w:color="auto"/>
                <w:shd w:val="clear" w:color="auto" w:fill="auto"/>
                <w:lang w:val="en-US" w:eastAsia="zh-CN"/>
              </w:rPr>
            </w:rPrChange>
          </w:rPr>
          <w:delText>（二）正高级工程师</w:delText>
        </w:r>
      </w:del>
    </w:p>
    <w:p w14:paraId="4252CAEF">
      <w:pPr>
        <w:keepNext w:val="0"/>
        <w:keepLines w:val="0"/>
        <w:pageBreakBefore w:val="0"/>
        <w:widowControl w:val="0"/>
        <w:numPr>
          <w:ilvl w:val="-1"/>
          <w:numId w:val="0"/>
        </w:numPr>
        <w:tabs>
          <w:tab w:val="center" w:pos="4366"/>
        </w:tabs>
        <w:kinsoku/>
        <w:wordWrap/>
        <w:overflowPunct w:val="0"/>
        <w:topLinePunct w:val="0"/>
        <w:autoSpaceDE/>
        <w:autoSpaceDN/>
        <w:bidi w:val="0"/>
        <w:spacing w:after="0" w:line="572" w:lineRule="exact"/>
        <w:ind w:left="0" w:right="0" w:firstLine="624" w:firstLineChars="200"/>
        <w:jc w:val="both"/>
        <w:rPr>
          <w:del w:id="771" w:author="苏蕾" w:date="2026-09-16T10:39:07Z"/>
          <w:rFonts w:hint="eastAsia" w:ascii="仿宋" w:hAnsi="仿宋" w:eastAsia="仿宋" w:cs="仿宋"/>
          <w:b w:val="0"/>
          <w:bCs w:val="0"/>
          <w:color w:val="auto"/>
          <w:sz w:val="32"/>
          <w:szCs w:val="32"/>
          <w:highlight w:val="none"/>
          <w:u w:val="none" w:color="auto"/>
          <w:shd w:val="clear" w:color="auto" w:fill="auto"/>
          <w:rPrChange w:id="772" w:author="苏蕾" w:date="2026-08-12T10:40:57Z">
            <w:rPr>
              <w:del w:id="773"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770" w:author="苏蕾" w:date="2026-08-12T10:44:05Z">
          <w:pPr>
            <w:keepNext w:val="0"/>
            <w:keepLines w:val="0"/>
            <w:pageBreakBefore w:val="0"/>
            <w:widowControl w:val="0"/>
            <w:numPr>
              <w:ilvl w:val="-1"/>
              <w:numId w:val="0"/>
            </w:numPr>
            <w:tabs>
              <w:tab w:val="center" w:pos="4366"/>
            </w:tabs>
            <w:kinsoku/>
            <w:wordWrap/>
            <w:overflowPunct/>
            <w:topLinePunct w:val="0"/>
            <w:autoSpaceDE/>
            <w:autoSpaceDN/>
            <w:bidi w:val="0"/>
            <w:spacing w:after="0" w:line="600" w:lineRule="exact"/>
            <w:ind w:left="0" w:right="0" w:firstLine="624" w:firstLineChars="200"/>
            <w:jc w:val="both"/>
          </w:pPr>
        </w:pPrChange>
      </w:pPr>
      <w:del w:id="774"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77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具</w:delText>
        </w:r>
      </w:del>
      <w:del w:id="77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77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备</w:delText>
        </w:r>
      </w:del>
      <w:del w:id="778"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77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大学本科及以上学历或学士以上学位，</w:delText>
        </w:r>
      </w:del>
      <w:del w:id="780" w:author="苏蕾" w:date="2026-09-16T10:39:07Z">
        <w:r>
          <w:rPr>
            <w:rFonts w:hint="eastAsia" w:ascii="仿宋" w:hAnsi="仿宋" w:eastAsia="仿宋" w:cs="仿宋"/>
            <w:b w:val="0"/>
            <w:bCs w:val="0"/>
            <w:color w:val="auto"/>
            <w:sz w:val="32"/>
            <w:szCs w:val="32"/>
            <w:highlight w:val="none"/>
            <w:u w:val="none" w:color="auto"/>
            <w:shd w:val="clear" w:color="auto" w:fill="auto"/>
            <w:rPrChange w:id="78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或技工院校预备技师（技师）班毕业，</w:delText>
        </w:r>
      </w:del>
      <w:del w:id="782"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78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取得</w:delText>
        </w:r>
      </w:del>
      <w:del w:id="78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785"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eastAsia="zh-CN"/>
              </w:rPr>
            </w:rPrChange>
          </w:rPr>
          <w:delText>土建工程相关专业</w:delText>
        </w:r>
      </w:del>
      <w:del w:id="786"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78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高级工程师职称后，从事</w:delText>
        </w:r>
      </w:del>
      <w:del w:id="78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89"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val="en-US" w:eastAsia="zh-CN" w:bidi="ar-SA"/>
              </w:rPr>
            </w:rPrChange>
          </w:rPr>
          <w:delText>土建工程专业</w:delText>
        </w:r>
      </w:del>
      <w:del w:id="79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79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相应</w:delText>
        </w:r>
      </w:del>
      <w:del w:id="792"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79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专业技术工作</w:delText>
        </w:r>
      </w:del>
      <w:del w:id="79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79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满5年</w:delText>
        </w:r>
      </w:del>
      <w:del w:id="796"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79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w:delText>
        </w:r>
      </w:del>
    </w:p>
    <w:p w14:paraId="6295089E">
      <w:pPr>
        <w:keepNext w:val="0"/>
        <w:keepLines w:val="0"/>
        <w:pageBreakBefore w:val="0"/>
        <w:widowControl w:val="0"/>
        <w:kinsoku/>
        <w:wordWrap/>
        <w:overflowPunct w:val="0"/>
        <w:topLinePunct w:val="0"/>
        <w:autoSpaceDE/>
        <w:autoSpaceDN/>
        <w:bidi w:val="0"/>
        <w:spacing w:after="0" w:line="572" w:lineRule="exact"/>
        <w:ind w:left="0" w:right="0" w:firstLine="624" w:firstLineChars="200"/>
        <w:jc w:val="both"/>
        <w:rPr>
          <w:del w:id="799" w:author="苏蕾" w:date="2026-09-16T10:39:07Z"/>
          <w:rFonts w:hint="eastAsia" w:ascii="仿宋" w:hAnsi="仿宋" w:eastAsia="仿宋" w:cs="仿宋"/>
          <w:b/>
          <w:bCs/>
          <w:color w:val="auto"/>
          <w:kern w:val="2"/>
          <w:sz w:val="32"/>
          <w:szCs w:val="32"/>
          <w:highlight w:val="none"/>
          <w:u w:val="none" w:color="auto"/>
          <w:shd w:val="clear" w:color="auto" w:fill="auto"/>
          <w:rPrChange w:id="800" w:author="苏蕾" w:date="2026-08-12T10:40:57Z">
            <w:rPr>
              <w:del w:id="801" w:author="苏蕾" w:date="2026-09-16T10:39:07Z"/>
              <w:rFonts w:hint="default" w:ascii="Times New Roman" w:hAnsi="Times New Roman" w:eastAsia="楷体" w:cs="Times New Roman"/>
              <w:b/>
              <w:bCs/>
              <w:color w:val="auto"/>
              <w:kern w:val="2"/>
              <w:sz w:val="32"/>
              <w:szCs w:val="32"/>
              <w:highlight w:val="none"/>
              <w:u w:val="none" w:color="auto"/>
              <w:shd w:val="clear" w:color="auto" w:fill="auto"/>
            </w:rPr>
          </w:rPrChange>
        </w:rPr>
        <w:pPrChange w:id="798" w:author="苏蕾" w:date="2026-08-12T10:44:05Z">
          <w:pPr>
            <w:keepNext w:val="0"/>
            <w:keepLines w:val="0"/>
            <w:pageBreakBefore w:val="0"/>
            <w:widowControl w:val="0"/>
            <w:kinsoku/>
            <w:wordWrap/>
            <w:overflowPunct/>
            <w:topLinePunct w:val="0"/>
            <w:autoSpaceDE/>
            <w:autoSpaceDN/>
            <w:bidi w:val="0"/>
            <w:spacing w:after="0" w:line="600" w:lineRule="exact"/>
            <w:ind w:left="0" w:right="0" w:firstLine="624" w:firstLineChars="200"/>
            <w:jc w:val="both"/>
          </w:pPr>
        </w:pPrChange>
      </w:pPr>
      <w:del w:id="802"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rPrChange w:id="803" w:author="苏蕾" w:date="2026-08-12T10:44:52Z">
              <w:rPr>
                <w:rFonts w:hint="default" w:ascii="Times New Roman" w:hAnsi="Times New Roman" w:eastAsia="楷体" w:cs="Times New Roman"/>
                <w:b/>
                <w:bCs/>
                <w:color w:val="auto"/>
                <w:spacing w:val="0"/>
                <w:sz w:val="32"/>
                <w:szCs w:val="32"/>
                <w:highlight w:val="none"/>
                <w:u w:val="none" w:color="auto"/>
                <w:shd w:val="clear" w:color="auto" w:fill="auto"/>
                <w:lang w:val="en-US" w:eastAsia="zh-CN"/>
              </w:rPr>
            </w:rPrChange>
          </w:rPr>
          <w:delText>第八条</w:delText>
        </w:r>
      </w:del>
      <w:del w:id="804" w:author="苏蕾" w:date="2026-09-16T10:39:07Z">
        <w:r>
          <w:rPr>
            <w:rFonts w:hint="eastAsia" w:ascii="仿宋" w:hAnsi="仿宋" w:eastAsia="仿宋" w:cs="仿宋"/>
            <w:b/>
            <w:bCs/>
            <w:color w:val="auto"/>
            <w:sz w:val="32"/>
            <w:szCs w:val="32"/>
            <w:highlight w:val="none"/>
            <w:u w:val="none" w:color="auto"/>
            <w:shd w:val="clear" w:color="auto" w:fill="auto"/>
            <w:rPrChange w:id="805" w:author="苏蕾" w:date="2026-08-12T10:40:57Z">
              <w:rPr>
                <w:rFonts w:hint="default" w:ascii="Times New Roman" w:hAnsi="Times New Roman" w:eastAsia="楷体" w:cs="Times New Roman"/>
                <w:b/>
                <w:bCs/>
                <w:color w:val="auto"/>
                <w:sz w:val="32"/>
                <w:szCs w:val="32"/>
                <w:highlight w:val="none"/>
                <w:u w:val="none" w:color="auto"/>
                <w:shd w:val="clear" w:color="auto" w:fill="auto"/>
              </w:rPr>
            </w:rPrChange>
          </w:rPr>
          <w:delText xml:space="preserve"> </w:delText>
        </w:r>
      </w:del>
      <w:del w:id="806" w:author="苏蕾" w:date="2026-09-16T10:39:07Z">
        <w:r>
          <w:rPr>
            <w:rFonts w:hint="eastAsia" w:ascii="仿宋" w:hAnsi="仿宋" w:eastAsia="仿宋" w:cs="仿宋"/>
            <w:b w:val="0"/>
            <w:bCs w:val="0"/>
            <w:color w:val="auto"/>
            <w:kern w:val="2"/>
            <w:sz w:val="32"/>
            <w:szCs w:val="32"/>
            <w:highlight w:val="none"/>
            <w:u w:val="none" w:color="auto"/>
            <w:shd w:val="clear" w:color="auto" w:fill="auto"/>
            <w:lang w:eastAsia="zh-CN"/>
            <w:rPrChange w:id="807" w:author="苏蕾" w:date="2026-08-12T10:49:00Z">
              <w:rPr>
                <w:rFonts w:hint="default" w:ascii="Times New Roman" w:hAnsi="Times New Roman" w:eastAsia="楷体" w:cs="Times New Roman"/>
                <w:b/>
                <w:bCs/>
                <w:color w:val="auto"/>
                <w:kern w:val="2"/>
                <w:sz w:val="32"/>
                <w:szCs w:val="32"/>
                <w:highlight w:val="none"/>
                <w:u w:val="none" w:color="auto"/>
                <w:shd w:val="clear" w:color="auto" w:fill="auto"/>
                <w:lang w:eastAsia="zh-CN"/>
              </w:rPr>
            </w:rPrChange>
          </w:rPr>
          <w:delText>其</w:delText>
        </w:r>
      </w:del>
      <w:del w:id="808" w:author="苏蕾" w:date="2026-09-16T10:39:07Z">
        <w:r>
          <w:rPr>
            <w:rFonts w:hint="eastAsia" w:ascii="仿宋" w:hAnsi="仿宋" w:eastAsia="仿宋" w:cs="仿宋"/>
            <w:b w:val="0"/>
            <w:bCs w:val="0"/>
            <w:color w:val="auto"/>
            <w:kern w:val="2"/>
            <w:sz w:val="32"/>
            <w:szCs w:val="32"/>
            <w:highlight w:val="none"/>
            <w:u w:val="none" w:color="auto"/>
            <w:shd w:val="clear" w:color="auto" w:fill="auto"/>
            <w:lang w:eastAsia="zh-CN"/>
            <w:rPrChange w:id="809" w:author="苏蕾" w:date="2026-08-12T10:48:57Z">
              <w:rPr>
                <w:rFonts w:hint="default" w:ascii="Times New Roman" w:hAnsi="Times New Roman" w:eastAsia="楷体" w:cs="Times New Roman"/>
                <w:b/>
                <w:bCs/>
                <w:color w:val="auto"/>
                <w:kern w:val="2"/>
                <w:sz w:val="32"/>
                <w:szCs w:val="32"/>
                <w:highlight w:val="none"/>
                <w:u w:val="none" w:color="auto"/>
                <w:shd w:val="clear" w:color="auto" w:fill="auto"/>
                <w:lang w:eastAsia="zh-CN"/>
              </w:rPr>
            </w:rPrChange>
          </w:rPr>
          <w:delText>他相关</w:delText>
        </w:r>
      </w:del>
      <w:del w:id="810" w:author="苏蕾" w:date="2026-09-16T10:39:07Z">
        <w:r>
          <w:rPr>
            <w:rFonts w:hint="eastAsia" w:ascii="仿宋" w:hAnsi="仿宋" w:eastAsia="仿宋" w:cs="仿宋"/>
            <w:b w:val="0"/>
            <w:bCs w:val="0"/>
            <w:color w:val="auto"/>
            <w:kern w:val="2"/>
            <w:sz w:val="32"/>
            <w:szCs w:val="32"/>
            <w:highlight w:val="none"/>
            <w:u w:val="none" w:color="auto"/>
            <w:shd w:val="clear" w:color="auto" w:fill="auto"/>
            <w:rPrChange w:id="811" w:author="苏蕾" w:date="2026-08-12T10:48:57Z">
              <w:rPr>
                <w:rFonts w:hint="default" w:ascii="Times New Roman" w:hAnsi="Times New Roman" w:eastAsia="楷体" w:cs="Times New Roman"/>
                <w:b/>
                <w:bCs/>
                <w:color w:val="auto"/>
                <w:kern w:val="2"/>
                <w:sz w:val="32"/>
                <w:szCs w:val="32"/>
                <w:highlight w:val="none"/>
                <w:u w:val="none" w:color="auto"/>
                <w:shd w:val="clear" w:color="auto" w:fill="auto"/>
              </w:rPr>
            </w:rPrChange>
          </w:rPr>
          <w:delText>要求</w:delText>
        </w:r>
      </w:del>
    </w:p>
    <w:p w14:paraId="37F8DEEE">
      <w:pPr>
        <w:keepNext w:val="0"/>
        <w:keepLines w:val="0"/>
        <w:pageBreakBefore w:val="0"/>
        <w:widowControl w:val="0"/>
        <w:kinsoku/>
        <w:wordWrap/>
        <w:overflowPunct w:val="0"/>
        <w:topLinePunct w:val="0"/>
        <w:autoSpaceDE/>
        <w:autoSpaceDN/>
        <w:bidi w:val="0"/>
        <w:spacing w:after="0" w:line="572" w:lineRule="exact"/>
        <w:ind w:left="0" w:right="0" w:firstLine="624" w:firstLineChars="200"/>
        <w:jc w:val="both"/>
        <w:rPr>
          <w:del w:id="813" w:author="苏蕾" w:date="2026-09-16T10:39:07Z"/>
          <w:rFonts w:hint="eastAsia" w:ascii="仿宋" w:hAnsi="仿宋" w:eastAsia="仿宋" w:cs="仿宋"/>
          <w:b w:val="0"/>
          <w:bCs w:val="0"/>
          <w:color w:val="auto"/>
          <w:kern w:val="2"/>
          <w:sz w:val="32"/>
          <w:szCs w:val="32"/>
          <w:highlight w:val="none"/>
          <w:u w:val="none" w:color="auto"/>
          <w:shd w:val="clear" w:color="auto" w:fill="auto"/>
          <w:rPrChange w:id="814" w:author="苏蕾" w:date="2026-08-12T10:40:57Z">
            <w:rPr>
              <w:del w:id="81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rPr>
          </w:rPrChange>
        </w:rPr>
        <w:pPrChange w:id="812" w:author="苏蕾" w:date="2026-08-12T10:44:05Z">
          <w:pPr>
            <w:keepNext w:val="0"/>
            <w:keepLines w:val="0"/>
            <w:pageBreakBefore w:val="0"/>
            <w:widowControl w:val="0"/>
            <w:kinsoku/>
            <w:wordWrap/>
            <w:overflowPunct/>
            <w:topLinePunct w:val="0"/>
            <w:autoSpaceDE/>
            <w:autoSpaceDN/>
            <w:bidi w:val="0"/>
            <w:spacing w:after="0" w:line="600" w:lineRule="exact"/>
            <w:ind w:left="0" w:right="0" w:firstLine="624" w:firstLineChars="200"/>
            <w:jc w:val="both"/>
          </w:pPr>
        </w:pPrChange>
      </w:pPr>
      <w:del w:id="816" w:author="苏蕾" w:date="2026-09-16T10:39:07Z">
        <w:r>
          <w:rPr>
            <w:rFonts w:hint="eastAsia" w:ascii="仿宋" w:hAnsi="仿宋" w:eastAsia="仿宋" w:cs="仿宋"/>
            <w:b w:val="0"/>
            <w:bCs w:val="0"/>
            <w:color w:val="auto"/>
            <w:kern w:val="2"/>
            <w:sz w:val="32"/>
            <w:szCs w:val="32"/>
            <w:highlight w:val="none"/>
            <w:u w:val="none" w:color="auto"/>
            <w:shd w:val="clear" w:color="auto" w:fill="auto"/>
            <w:rPrChange w:id="81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rPr>
            </w:rPrChange>
          </w:rPr>
          <w:delText>申报前累计所需资历年限的年度考核结果应为“合格”以上。年度考核结果在评审环节作为参评人员现实表现或工作业绩的评价参考。</w:delText>
        </w:r>
      </w:del>
    </w:p>
    <w:p w14:paraId="562BC0A2">
      <w:pPr>
        <w:pStyle w:val="2"/>
        <w:keepNext w:val="0"/>
        <w:keepLines w:val="0"/>
        <w:pageBreakBefore w:val="0"/>
        <w:widowControl w:val="0"/>
        <w:kinsoku/>
        <w:wordWrap/>
        <w:overflowPunct w:val="0"/>
        <w:topLinePunct w:val="0"/>
        <w:autoSpaceDE/>
        <w:autoSpaceDN/>
        <w:bidi w:val="0"/>
        <w:spacing w:after="0" w:line="572" w:lineRule="exact"/>
        <w:ind w:left="0" w:leftChars="0" w:firstLine="624" w:firstLineChars="200"/>
        <w:jc w:val="both"/>
        <w:rPr>
          <w:del w:id="81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820" w:author="苏蕾" w:date="2026-08-12T10:40:57Z">
            <w:rPr>
              <w:del w:id="82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818" w:author="苏蕾" w:date="2026-08-12T10:44:05Z">
          <w:pPr>
            <w:pStyle w:val="2"/>
            <w:keepNext w:val="0"/>
            <w:keepLines w:val="0"/>
            <w:pageBreakBefore w:val="0"/>
            <w:widowControl w:val="0"/>
            <w:kinsoku/>
            <w:wordWrap/>
            <w:overflowPunct/>
            <w:topLinePunct w:val="0"/>
            <w:autoSpaceDE/>
            <w:autoSpaceDN/>
            <w:bidi w:val="0"/>
            <w:spacing w:after="0" w:line="600" w:lineRule="exact"/>
            <w:ind w:left="0" w:leftChars="0" w:firstLine="624" w:firstLineChars="200"/>
            <w:jc w:val="both"/>
          </w:pPr>
        </w:pPrChange>
      </w:pPr>
      <w:del w:id="822"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823" w:author="苏蕾" w:date="2026-08-12T10:44:54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 xml:space="preserve">第九条 </w:delText>
        </w:r>
      </w:del>
      <w:del w:id="82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82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工程系列专业技术人员在土建工程专业岗位工作满1年并考核合格，可转评同层级专业职称，其任职资历可与原任职资历连续计算。</w:delText>
        </w:r>
      </w:del>
    </w:p>
    <w:p w14:paraId="7F22D793">
      <w:pPr>
        <w:keepNext w:val="0"/>
        <w:keepLines w:val="0"/>
        <w:pageBreakBefore w:val="0"/>
        <w:widowControl w:val="0"/>
        <w:numPr>
          <w:ilvl w:val="-1"/>
          <w:numId w:val="0"/>
        </w:numPr>
        <w:kinsoku/>
        <w:wordWrap/>
        <w:overflowPunct w:val="0"/>
        <w:topLinePunct w:val="0"/>
        <w:autoSpaceDE/>
        <w:autoSpaceDN/>
        <w:bidi w:val="0"/>
        <w:spacing w:after="0" w:line="572" w:lineRule="exact"/>
        <w:ind w:left="0" w:right="0" w:firstLine="624" w:firstLineChars="200"/>
        <w:jc w:val="both"/>
        <w:rPr>
          <w:del w:id="827" w:author="苏蕾" w:date="2026-09-16T10:39:07Z"/>
          <w:rFonts w:hint="eastAsia" w:ascii="仿宋" w:hAnsi="仿宋" w:eastAsia="仿宋" w:cs="仿宋"/>
          <w:color w:val="auto"/>
          <w:spacing w:val="0"/>
          <w:kern w:val="2"/>
          <w:sz w:val="32"/>
          <w:szCs w:val="32"/>
          <w:highlight w:val="none"/>
          <w:u w:val="none" w:color="auto"/>
          <w:shd w:val="clear" w:color="auto" w:fill="auto"/>
          <w:lang w:val="en-US" w:eastAsia="zh-CN" w:bidi="ar-SA"/>
          <w:rPrChange w:id="828" w:author="苏蕾" w:date="2026-08-12T10:41:07Z">
            <w:rPr>
              <w:del w:id="829" w:author="苏蕾" w:date="2026-09-16T10:39:07Z"/>
              <w:rFonts w:hint="default" w:ascii="Times New Roman" w:hAnsi="Times New Roman" w:eastAsia="仿宋_GB2312" w:cs="Times New Roman"/>
              <w:color w:val="auto"/>
              <w:spacing w:val="-6"/>
              <w:kern w:val="2"/>
              <w:sz w:val="32"/>
              <w:szCs w:val="22"/>
              <w:highlight w:val="none"/>
              <w:u w:val="none" w:color="auto"/>
              <w:shd w:val="clear" w:color="auto" w:fill="auto"/>
              <w:lang w:val="en-US" w:eastAsia="zh-CN" w:bidi="ar-SA"/>
            </w:rPr>
          </w:rPrChange>
        </w:rPr>
        <w:pPrChange w:id="826" w:author="苏蕾" w:date="2026-08-12T10:44:05Z">
          <w:pPr>
            <w:keepNext w:val="0"/>
            <w:keepLines w:val="0"/>
            <w:pageBreakBefore w:val="0"/>
            <w:widowControl w:val="0"/>
            <w:numPr>
              <w:ilvl w:val="-1"/>
              <w:numId w:val="0"/>
            </w:numPr>
            <w:kinsoku/>
            <w:wordWrap/>
            <w:overflowPunct/>
            <w:topLinePunct w:val="0"/>
            <w:autoSpaceDE/>
            <w:autoSpaceDN/>
            <w:bidi w:val="0"/>
            <w:spacing w:after="0" w:line="600" w:lineRule="exact"/>
            <w:ind w:left="0" w:right="0" w:firstLine="624" w:firstLineChars="200"/>
            <w:jc w:val="both"/>
          </w:pPr>
        </w:pPrChange>
      </w:pPr>
      <w:del w:id="830"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831" w:author="苏蕾" w:date="2026-08-12T10:44:55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第十条</w:delText>
        </w:r>
      </w:del>
      <w:del w:id="832" w:author="苏蕾" w:date="2026-09-16T10:39:07Z">
        <w:r>
          <w:rPr>
            <w:rFonts w:hint="eastAsia" w:ascii="黑体" w:hAnsi="黑体" w:eastAsia="黑体" w:cs="黑体"/>
            <w:b w:val="0"/>
            <w:bCs w:val="0"/>
            <w:color w:val="auto"/>
            <w:kern w:val="0"/>
            <w:sz w:val="32"/>
            <w:szCs w:val="32"/>
            <w:highlight w:val="none"/>
            <w:u w:val="none" w:color="auto"/>
            <w:shd w:val="clear" w:color="auto" w:fill="auto"/>
            <w:rPrChange w:id="833" w:author="苏蕾" w:date="2026-08-12T10:44:55Z">
              <w:rPr>
                <w:rFonts w:hint="default" w:ascii="Times New Roman" w:hAnsi="Times New Roman" w:eastAsia="仿宋_GB2312" w:cs="Times New Roman"/>
                <w:b w:val="0"/>
                <w:bCs w:val="0"/>
                <w:color w:val="auto"/>
                <w:kern w:val="2"/>
                <w:sz w:val="32"/>
                <w:szCs w:val="32"/>
                <w:highlight w:val="none"/>
                <w:u w:val="none" w:color="auto"/>
                <w:shd w:val="clear" w:color="auto" w:fill="auto"/>
              </w:rPr>
            </w:rPrChange>
          </w:rPr>
          <w:delText xml:space="preserve"> </w:delText>
        </w:r>
      </w:del>
      <w:del w:id="834" w:author="苏蕾" w:date="2026-09-16T10:39:07Z">
        <w:r>
          <w:rPr>
            <w:rFonts w:hint="eastAsia" w:ascii="仿宋" w:hAnsi="仿宋" w:eastAsia="仿宋" w:cs="仿宋"/>
            <w:color w:val="auto"/>
            <w:spacing w:val="0"/>
            <w:kern w:val="2"/>
            <w:sz w:val="32"/>
            <w:szCs w:val="32"/>
            <w:highlight w:val="none"/>
            <w:u w:val="none" w:color="auto"/>
            <w:shd w:val="clear" w:color="auto" w:fill="auto"/>
            <w:lang w:val="en-US" w:eastAsia="zh-CN" w:bidi="ar-SA"/>
            <w:rPrChange w:id="835" w:author="苏蕾" w:date="2026-08-12T10:41:07Z">
              <w:rPr>
                <w:rFonts w:hint="default" w:ascii="Times New Roman" w:hAnsi="Times New Roman" w:eastAsia="仿宋_GB2312" w:cs="Times New Roman"/>
                <w:color w:val="auto"/>
                <w:spacing w:val="-6"/>
                <w:kern w:val="2"/>
                <w:sz w:val="32"/>
                <w:szCs w:val="22"/>
                <w:highlight w:val="none"/>
                <w:u w:val="none" w:color="auto"/>
                <w:shd w:val="clear" w:color="auto" w:fill="auto"/>
                <w:lang w:val="en-US" w:eastAsia="zh-CN" w:bidi="ar-SA"/>
              </w:rPr>
            </w:rPrChange>
          </w:rPr>
          <w:delText xml:space="preserve">海外归国人员、党政机关交流或部队转业安置到企事业单位从事专业技术工作的人员，首次申报参评取得职称，可根据专业水平和工作业绩并参照同类人员评审标准，直接申报相应职称，其在原单位取得的工作业绩与成果均可作为专业技术业绩参评。经组织选派援外、援藏、援疆的专业技术人员按有关规定执行。 </w:delText>
        </w:r>
      </w:del>
    </w:p>
    <w:p w14:paraId="77B5B82F">
      <w:pPr>
        <w:keepNext w:val="0"/>
        <w:keepLines w:val="0"/>
        <w:pageBreakBefore w:val="0"/>
        <w:widowControl w:val="0"/>
        <w:numPr>
          <w:ilvl w:val="0"/>
          <w:numId w:val="0"/>
        </w:numPr>
        <w:kinsoku/>
        <w:wordWrap/>
        <w:overflowPunct w:val="0"/>
        <w:topLinePunct w:val="0"/>
        <w:autoSpaceDE/>
        <w:autoSpaceDN/>
        <w:bidi w:val="0"/>
        <w:adjustRightInd/>
        <w:snapToGrid/>
        <w:spacing w:after="0" w:line="572" w:lineRule="exact"/>
        <w:ind w:right="0" w:firstLine="624" w:firstLineChars="200"/>
        <w:jc w:val="both"/>
        <w:textAlignment w:val="auto"/>
        <w:rPr>
          <w:del w:id="837" w:author="苏蕾" w:date="2026-09-16T10:39:07Z"/>
          <w:rFonts w:hint="eastAsia" w:ascii="仿宋" w:hAnsi="仿宋" w:eastAsia="仿宋" w:cs="仿宋"/>
          <w:b w:val="0"/>
          <w:bCs w:val="0"/>
          <w:color w:val="auto"/>
          <w:sz w:val="32"/>
          <w:szCs w:val="32"/>
          <w:highlight w:val="none"/>
          <w:u w:val="none" w:color="auto"/>
          <w:shd w:val="clear" w:color="auto" w:fill="auto"/>
          <w:lang w:val="en-US" w:eastAsia="zh-CN" w:bidi="ar-SA"/>
          <w:rPrChange w:id="838" w:author="苏蕾" w:date="2026-08-12T10:40:57Z">
            <w:rPr>
              <w:del w:id="839"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lang w:val="en-US" w:eastAsia="zh-CN" w:bidi="ar-SA"/>
            </w:rPr>
          </w:rPrChange>
        </w:rPr>
        <w:pPrChange w:id="836" w:author="苏蕾" w:date="2026-08-12T10:44:05Z">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firstLine="624" w:firstLineChars="200"/>
            <w:jc w:val="both"/>
            <w:textAlignment w:val="auto"/>
          </w:pPr>
        </w:pPrChange>
      </w:pPr>
    </w:p>
    <w:p w14:paraId="0D0629AF">
      <w:pPr>
        <w:keepNext w:val="0"/>
        <w:keepLines w:val="0"/>
        <w:pageBreakBefore w:val="0"/>
        <w:widowControl w:val="0"/>
        <w:numPr>
          <w:ilvl w:val="0"/>
          <w:numId w:val="0"/>
        </w:numPr>
        <w:kinsoku/>
        <w:wordWrap/>
        <w:overflowPunct w:val="0"/>
        <w:topLinePunct w:val="0"/>
        <w:autoSpaceDE/>
        <w:autoSpaceDN/>
        <w:bidi w:val="0"/>
        <w:adjustRightInd/>
        <w:snapToGrid/>
        <w:spacing w:after="0" w:line="572" w:lineRule="exact"/>
        <w:ind w:right="0"/>
        <w:jc w:val="center"/>
        <w:textAlignment w:val="auto"/>
        <w:rPr>
          <w:del w:id="841" w:author="苏蕾" w:date="2026-09-16T10:39:07Z"/>
          <w:rFonts w:hint="eastAsia" w:ascii="黑体" w:hAnsi="黑体" w:eastAsia="黑体" w:cs="黑体"/>
          <w:b w:val="0"/>
          <w:bCs w:val="0"/>
          <w:color w:val="auto"/>
          <w:sz w:val="32"/>
          <w:szCs w:val="32"/>
          <w:highlight w:val="none"/>
          <w:u w:val="none" w:color="auto"/>
          <w:shd w:val="clear" w:color="auto" w:fill="auto"/>
          <w:lang w:val="en-US" w:eastAsia="zh-CN" w:bidi="ar-SA"/>
          <w:rPrChange w:id="842" w:author="苏蕾" w:date="2026-08-12T10:42:50Z">
            <w:rPr>
              <w:del w:id="843" w:author="苏蕾" w:date="2026-09-16T10:39:07Z"/>
              <w:rFonts w:hint="default" w:ascii="Times New Roman" w:hAnsi="Times New Roman" w:eastAsia="黑体" w:cs="Times New Roman"/>
              <w:b w:val="0"/>
              <w:bCs w:val="0"/>
              <w:color w:val="auto"/>
              <w:sz w:val="32"/>
              <w:szCs w:val="32"/>
              <w:highlight w:val="none"/>
              <w:u w:val="none" w:color="auto"/>
              <w:shd w:val="clear" w:color="auto" w:fill="auto"/>
              <w:lang w:val="en-US" w:eastAsia="zh-CN" w:bidi="ar-SA"/>
            </w:rPr>
          </w:rPrChange>
        </w:rPr>
        <w:pPrChange w:id="840" w:author="苏蕾" w:date="2026-08-12T10:44:05Z">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jc w:val="center"/>
            <w:textAlignment w:val="auto"/>
          </w:pPr>
        </w:pPrChange>
      </w:pPr>
      <w:del w:id="844" w:author="苏蕾" w:date="2026-09-16T10:39:07Z">
        <w:r>
          <w:rPr>
            <w:rFonts w:hint="eastAsia" w:ascii="黑体" w:hAnsi="黑体" w:eastAsia="黑体" w:cs="黑体"/>
            <w:b w:val="0"/>
            <w:bCs w:val="0"/>
            <w:color w:val="auto"/>
            <w:sz w:val="32"/>
            <w:szCs w:val="32"/>
            <w:highlight w:val="none"/>
            <w:u w:val="none" w:color="auto"/>
            <w:shd w:val="clear" w:color="auto" w:fill="auto"/>
            <w:lang w:val="en-US" w:eastAsia="zh-CN" w:bidi="ar-SA"/>
            <w:rPrChange w:id="845" w:author="苏蕾" w:date="2026-08-12T10:42:50Z">
              <w:rPr>
                <w:rFonts w:hint="default" w:ascii="Times New Roman" w:hAnsi="Times New Roman" w:eastAsia="黑体" w:cs="Times New Roman"/>
                <w:b w:val="0"/>
                <w:bCs w:val="0"/>
                <w:color w:val="auto"/>
                <w:sz w:val="32"/>
                <w:szCs w:val="32"/>
                <w:highlight w:val="none"/>
                <w:u w:val="none" w:color="auto"/>
                <w:shd w:val="clear" w:color="auto" w:fill="auto"/>
                <w:lang w:val="en-US" w:eastAsia="zh-CN" w:bidi="ar-SA"/>
              </w:rPr>
            </w:rPrChange>
          </w:rPr>
          <w:delText>第三章  评价基本标准</w:delText>
        </w:r>
      </w:del>
    </w:p>
    <w:p w14:paraId="6A6F1F36">
      <w:pPr>
        <w:keepNext w:val="0"/>
        <w:keepLines w:val="0"/>
        <w:pageBreakBefore w:val="0"/>
        <w:widowControl w:val="0"/>
        <w:kinsoku/>
        <w:wordWrap/>
        <w:overflowPunct w:val="0"/>
        <w:topLinePunct w:val="0"/>
        <w:autoSpaceDE/>
        <w:autoSpaceDN/>
        <w:bidi w:val="0"/>
        <w:adjustRightInd/>
        <w:snapToGrid/>
        <w:spacing w:after="0" w:line="572" w:lineRule="exact"/>
        <w:ind w:firstLine="624" w:firstLineChars="200"/>
        <w:jc w:val="both"/>
        <w:textAlignment w:val="auto"/>
        <w:rPr>
          <w:del w:id="847" w:author="苏蕾" w:date="2026-09-16T10:39:07Z"/>
          <w:rFonts w:hint="eastAsia" w:ascii="仿宋" w:hAnsi="仿宋" w:eastAsia="仿宋" w:cs="仿宋"/>
          <w:b/>
          <w:bCs/>
          <w:color w:val="auto"/>
          <w:spacing w:val="0"/>
          <w:sz w:val="32"/>
          <w:szCs w:val="32"/>
          <w:highlight w:val="none"/>
          <w:u w:val="none" w:color="auto"/>
          <w:shd w:val="clear" w:color="auto" w:fill="auto"/>
          <w:lang w:val="en-US" w:eastAsia="zh-CN"/>
          <w:rPrChange w:id="848" w:author="苏蕾" w:date="2026-08-12T10:40:57Z">
            <w:rPr>
              <w:del w:id="849" w:author="苏蕾" w:date="2026-09-16T10:39:07Z"/>
              <w:rFonts w:hint="default" w:ascii="Times New Roman" w:hAnsi="Times New Roman" w:eastAsia="仿宋_GB2312" w:cs="Times New Roman"/>
              <w:b/>
              <w:bCs/>
              <w:color w:val="auto"/>
              <w:spacing w:val="0"/>
              <w:sz w:val="32"/>
              <w:szCs w:val="32"/>
              <w:highlight w:val="none"/>
              <w:u w:val="none" w:color="auto"/>
              <w:shd w:val="clear" w:color="auto" w:fill="auto"/>
              <w:lang w:val="en-US" w:eastAsia="zh-CN"/>
            </w:rPr>
          </w:rPrChange>
        </w:rPr>
        <w:pPrChange w:id="846"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firstLine="624" w:firstLineChars="200"/>
            <w:jc w:val="both"/>
            <w:textAlignment w:val="auto"/>
          </w:pPr>
        </w:pPrChange>
      </w:pPr>
    </w:p>
    <w:p w14:paraId="6CBF4515">
      <w:pPr>
        <w:keepNext w:val="0"/>
        <w:keepLines w:val="0"/>
        <w:pageBreakBefore w:val="0"/>
        <w:widowControl w:val="0"/>
        <w:kinsoku/>
        <w:wordWrap/>
        <w:overflowPunct w:val="0"/>
        <w:topLinePunct w:val="0"/>
        <w:autoSpaceDE/>
        <w:autoSpaceDN/>
        <w:bidi w:val="0"/>
        <w:adjustRightInd/>
        <w:snapToGrid/>
        <w:spacing w:after="0" w:line="572" w:lineRule="exact"/>
        <w:ind w:firstLine="624" w:firstLineChars="200"/>
        <w:jc w:val="both"/>
        <w:textAlignment w:val="auto"/>
        <w:rPr>
          <w:del w:id="851" w:author="苏蕾" w:date="2026-09-16T10:39:07Z"/>
          <w:rFonts w:hint="eastAsia" w:ascii="仿宋" w:hAnsi="仿宋" w:eastAsia="仿宋" w:cs="仿宋"/>
          <w:b w:val="0"/>
          <w:bCs w:val="0"/>
          <w:color w:val="auto"/>
          <w:sz w:val="32"/>
          <w:szCs w:val="32"/>
          <w:highlight w:val="none"/>
          <w:u w:val="none" w:color="auto"/>
          <w:shd w:val="clear" w:color="auto" w:fill="auto"/>
          <w:lang w:val="en-US" w:eastAsia="zh-CN" w:bidi="ar-SA"/>
          <w:rPrChange w:id="852" w:author="苏蕾" w:date="2026-08-12T10:40:57Z">
            <w:rPr>
              <w:del w:id="853"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lang w:val="en-US" w:eastAsia="zh-CN" w:bidi="ar-SA"/>
            </w:rPr>
          </w:rPrChange>
        </w:rPr>
        <w:pPrChange w:id="850"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firstLine="624" w:firstLineChars="200"/>
            <w:jc w:val="both"/>
            <w:textAlignment w:val="auto"/>
          </w:pPr>
        </w:pPrChange>
      </w:pPr>
      <w:del w:id="854"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855" w:author="苏蕾" w:date="2026-08-12T10:44:59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第十一条</w:delText>
        </w:r>
      </w:del>
      <w:del w:id="856"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bidi="ar-SA"/>
            <w:rPrChange w:id="857" w:author="苏蕾" w:date="2026-08-12T10:40:57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 xml:space="preserve"> </w:delText>
        </w:r>
      </w:del>
      <w:del w:id="858"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rPrChange w:id="859" w:author="苏蕾" w:date="2026-08-12T10:40:57Z">
              <w:rPr>
                <w:rFonts w:hint="default" w:ascii="Times New Roman" w:hAnsi="Times New Roman" w:eastAsia="仿宋_GB2312" w:cs="Times New Roman"/>
                <w:b/>
                <w:bCs/>
                <w:color w:val="auto"/>
                <w:spacing w:val="0"/>
                <w:sz w:val="32"/>
                <w:szCs w:val="32"/>
                <w:highlight w:val="none"/>
                <w:u w:val="none" w:color="auto"/>
                <w:shd w:val="clear" w:color="auto" w:fill="auto"/>
                <w:lang w:val="en-US" w:eastAsia="zh-CN"/>
              </w:rPr>
            </w:rPrChange>
          </w:rPr>
          <w:delText xml:space="preserve"> </w:delText>
        </w:r>
      </w:del>
      <w:del w:id="860" w:author="苏蕾" w:date="2026-09-16T10:39:07Z">
        <w:r>
          <w:rPr>
            <w:rFonts w:hint="eastAsia" w:ascii="仿宋" w:hAnsi="仿宋" w:eastAsia="仿宋" w:cs="仿宋"/>
            <w:color w:val="auto"/>
            <w:szCs w:val="32"/>
            <w:highlight w:val="none"/>
            <w:u w:val="none" w:color="auto"/>
            <w:shd w:val="clear" w:color="auto" w:fill="auto"/>
            <w:lang w:val="en-US" w:eastAsia="zh-CN"/>
            <w:rPrChange w:id="861" w:author="苏蕾" w:date="2026-08-12T10:40:57Z">
              <w:rPr>
                <w:rFonts w:hint="default" w:ascii="Times New Roman" w:hAnsi="Times New Roman" w:eastAsia="仿宋_GB2312" w:cs="Times New Roman"/>
                <w:color w:val="auto"/>
                <w:highlight w:val="none"/>
                <w:u w:val="none" w:color="auto"/>
                <w:shd w:val="clear" w:color="auto" w:fill="auto"/>
                <w:lang w:val="en-US" w:eastAsia="zh-CN"/>
              </w:rPr>
            </w:rPrChange>
          </w:rPr>
          <w:delText>申报人员除具备第二章规定的申报基本条件外，还需达到以下相应能力业绩条件。</w:delText>
        </w:r>
      </w:del>
    </w:p>
    <w:p w14:paraId="245D5614">
      <w:pPr>
        <w:keepNext w:val="0"/>
        <w:keepLines w:val="0"/>
        <w:pageBreakBefore w:val="0"/>
        <w:widowControl w:val="0"/>
        <w:kinsoku/>
        <w:wordWrap/>
        <w:overflowPunct w:val="0"/>
        <w:topLinePunct w:val="0"/>
        <w:autoSpaceDE/>
        <w:autoSpaceDN/>
        <w:bidi w:val="0"/>
        <w:adjustRightInd/>
        <w:snapToGrid/>
        <w:spacing w:after="0" w:line="572" w:lineRule="exact"/>
        <w:ind w:firstLine="624" w:firstLineChars="200"/>
        <w:jc w:val="both"/>
        <w:textAlignment w:val="auto"/>
        <w:rPr>
          <w:del w:id="863" w:author="苏蕾" w:date="2026-09-16T10:39:07Z"/>
          <w:rFonts w:hint="eastAsia" w:ascii="仿宋" w:hAnsi="仿宋" w:eastAsia="仿宋" w:cs="仿宋"/>
          <w:b/>
          <w:bCs/>
          <w:color w:val="auto"/>
          <w:spacing w:val="0"/>
          <w:sz w:val="32"/>
          <w:szCs w:val="32"/>
          <w:highlight w:val="none"/>
          <w:u w:val="none" w:color="auto"/>
          <w:shd w:val="clear" w:color="auto" w:fill="auto"/>
          <w:lang w:val="en-US" w:eastAsia="zh-CN" w:bidi="ar-SA"/>
          <w:rPrChange w:id="864" w:author="苏蕾" w:date="2026-08-12T10:40:57Z">
            <w:rPr>
              <w:del w:id="865" w:author="苏蕾" w:date="2026-09-16T10:39:07Z"/>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pPrChange w:id="862"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firstLine="624" w:firstLineChars="200"/>
            <w:jc w:val="both"/>
            <w:textAlignment w:val="auto"/>
          </w:pPr>
        </w:pPrChange>
      </w:pPr>
      <w:del w:id="866"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867" w:author="苏蕾" w:date="2026-08-12T10:45:00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第十二条</w:delText>
        </w:r>
      </w:del>
      <w:del w:id="868"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bidi="ar-SA"/>
            <w:rPrChange w:id="869" w:author="苏蕾" w:date="2026-08-12T10:40:57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 xml:space="preserve">  </w:delText>
        </w:r>
      </w:del>
      <w:del w:id="87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871" w:author="苏蕾" w:date="2026-08-12T10:49:02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高级工程师评价标准</w:delText>
        </w:r>
      </w:del>
    </w:p>
    <w:p w14:paraId="44D1FA62">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leftChars="0" w:right="0" w:rightChars="0" w:firstLine="624" w:firstLineChars="200"/>
        <w:jc w:val="both"/>
        <w:rPr>
          <w:del w:id="873" w:author="苏蕾" w:date="2026-09-16T10:39:07Z"/>
          <w:rFonts w:hint="eastAsia" w:ascii="楷体" w:hAnsi="楷体" w:eastAsia="楷体" w:cs="楷体"/>
          <w:b w:val="0"/>
          <w:bCs w:val="0"/>
          <w:color w:val="auto"/>
          <w:kern w:val="0"/>
          <w:sz w:val="32"/>
          <w:szCs w:val="32"/>
          <w:highlight w:val="none"/>
          <w:u w:val="none" w:color="auto"/>
          <w:shd w:val="clear" w:color="auto" w:fill="auto"/>
          <w:lang w:val="en-US" w:eastAsia="zh-CN"/>
          <w:rPrChange w:id="874" w:author="苏蕾" w:date="2026-08-12T10:48:52Z">
            <w:rPr>
              <w:del w:id="875" w:author="苏蕾" w:date="2026-09-16T10:39:07Z"/>
              <w:rFonts w:hint="default" w:ascii="Times New Roman" w:hAnsi="Times New Roman" w:eastAsia="仿宋_GB2312" w:cs="Times New Roman"/>
              <w:b w:val="0"/>
              <w:bCs w:val="0"/>
              <w:color w:val="auto"/>
              <w:kern w:val="0"/>
              <w:sz w:val="32"/>
              <w:szCs w:val="32"/>
              <w:highlight w:val="none"/>
              <w:u w:val="none" w:color="auto"/>
              <w:shd w:val="clear" w:color="auto" w:fill="auto"/>
              <w:lang w:val="en-US" w:eastAsia="zh-CN"/>
            </w:rPr>
          </w:rPrChange>
        </w:rPr>
        <w:pPrChange w:id="87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leftChars="0" w:right="0" w:rightChars="0" w:firstLine="624" w:firstLineChars="200"/>
            <w:jc w:val="both"/>
          </w:pPr>
        </w:pPrChange>
      </w:pPr>
      <w:del w:id="876"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bidi="ar-SA"/>
            <w:rPrChange w:id="877" w:author="苏蕾" w:date="2026-08-12T10:48:52Z">
              <w:rPr>
                <w:rFonts w:hint="default" w:ascii="Times New Roman" w:hAnsi="Times New Roman" w:eastAsia="仿宋_GB2312" w:cs="Times New Roman"/>
                <w:b/>
                <w:bCs/>
                <w:color w:val="auto"/>
                <w:kern w:val="0"/>
                <w:sz w:val="32"/>
                <w:szCs w:val="32"/>
                <w:highlight w:val="none"/>
                <w:u w:val="none" w:color="auto"/>
                <w:shd w:val="clear" w:color="auto" w:fill="auto"/>
                <w:lang w:val="en-US" w:eastAsia="zh-CN" w:bidi="ar-SA"/>
              </w:rPr>
            </w:rPrChange>
          </w:rPr>
          <w:delText>（一）</w:delText>
        </w:r>
      </w:del>
      <w:del w:id="878"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rPrChange w:id="879" w:author="苏蕾" w:date="2026-08-12T10:48:52Z">
              <w:rPr>
                <w:rFonts w:hint="default" w:ascii="Times New Roman" w:hAnsi="Times New Roman" w:eastAsia="仿宋_GB2312" w:cs="Times New Roman"/>
                <w:b/>
                <w:bCs/>
                <w:color w:val="auto"/>
                <w:kern w:val="0"/>
                <w:sz w:val="32"/>
                <w:szCs w:val="32"/>
                <w:highlight w:val="none"/>
                <w:u w:val="none" w:color="auto"/>
                <w:shd w:val="clear" w:color="auto" w:fill="auto"/>
                <w:lang w:val="en-US" w:eastAsia="zh-CN"/>
              </w:rPr>
            </w:rPrChange>
          </w:rPr>
          <w:delText>专业理论知识和技术工作能力要求</w:delText>
        </w:r>
      </w:del>
    </w:p>
    <w:p w14:paraId="56802AB9">
      <w:pPr>
        <w:keepNext w:val="0"/>
        <w:keepLines w:val="0"/>
        <w:pageBreakBefore w:val="0"/>
        <w:widowControl w:val="0"/>
        <w:numPr>
          <w:ilvl w:val="-1"/>
          <w:numId w:val="0"/>
        </w:numPr>
        <w:tabs>
          <w:tab w:val="center" w:pos="4366"/>
        </w:tabs>
        <w:kinsoku/>
        <w:wordWrap/>
        <w:overflowPunct w:val="0"/>
        <w:topLinePunct w:val="0"/>
        <w:autoSpaceDE/>
        <w:autoSpaceDN/>
        <w:bidi w:val="0"/>
        <w:spacing w:after="0" w:line="572" w:lineRule="exact"/>
        <w:ind w:left="0" w:right="0" w:firstLine="624" w:firstLineChars="200"/>
        <w:jc w:val="both"/>
        <w:rPr>
          <w:del w:id="881" w:author="苏蕾" w:date="2026-09-16T10:39:07Z"/>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882" w:author="苏蕾" w:date="2026-08-12T10:40:57Z">
            <w:rPr>
              <w:del w:id="883"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pPrChange w:id="880" w:author="苏蕾" w:date="2026-08-12T10:44:05Z">
          <w:pPr>
            <w:keepNext w:val="0"/>
            <w:keepLines w:val="0"/>
            <w:pageBreakBefore w:val="0"/>
            <w:widowControl w:val="0"/>
            <w:numPr>
              <w:ilvl w:val="-1"/>
              <w:numId w:val="0"/>
            </w:numPr>
            <w:tabs>
              <w:tab w:val="center" w:pos="4366"/>
            </w:tabs>
            <w:kinsoku/>
            <w:wordWrap/>
            <w:overflowPunct/>
            <w:topLinePunct w:val="0"/>
            <w:autoSpaceDE/>
            <w:autoSpaceDN/>
            <w:bidi w:val="0"/>
            <w:spacing w:after="0" w:line="600" w:lineRule="exact"/>
            <w:ind w:left="0" w:right="0" w:firstLine="624" w:firstLineChars="200"/>
            <w:jc w:val="both"/>
          </w:pPr>
        </w:pPrChange>
      </w:pPr>
      <w:del w:id="88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88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1.全面熟悉与本专业相关的法律法规及政策，熟悉应用本专业的基础理论知识，熟悉相关专业技术知识和现代管理科学；熟悉本专业国内外最新技术现状、最新科技信息和发展趋势，具有跟踪本专业科技发展前沿水平的能力。</w:delText>
        </w:r>
      </w:del>
    </w:p>
    <w:p w14:paraId="6AC7F239">
      <w:pPr>
        <w:keepNext w:val="0"/>
        <w:keepLines w:val="0"/>
        <w:pageBreakBefore w:val="0"/>
        <w:widowControl w:val="0"/>
        <w:numPr>
          <w:ilvl w:val="-1"/>
          <w:numId w:val="0"/>
        </w:numPr>
        <w:tabs>
          <w:tab w:val="center" w:pos="4366"/>
        </w:tabs>
        <w:kinsoku/>
        <w:wordWrap/>
        <w:overflowPunct w:val="0"/>
        <w:topLinePunct w:val="0"/>
        <w:autoSpaceDE/>
        <w:autoSpaceDN/>
        <w:bidi w:val="0"/>
        <w:spacing w:after="0" w:line="572" w:lineRule="exact"/>
        <w:ind w:left="0" w:right="0" w:firstLine="624" w:firstLineChars="200"/>
        <w:jc w:val="both"/>
        <w:rPr>
          <w:del w:id="88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888" w:author="苏蕾" w:date="2026-08-12T10:40:57Z">
            <w:rPr>
              <w:del w:id="88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886" w:author="苏蕾" w:date="2026-08-12T10:44:05Z">
          <w:pPr>
            <w:keepNext w:val="0"/>
            <w:keepLines w:val="0"/>
            <w:pageBreakBefore w:val="0"/>
            <w:widowControl w:val="0"/>
            <w:numPr>
              <w:ilvl w:val="-1"/>
              <w:numId w:val="0"/>
            </w:numPr>
            <w:tabs>
              <w:tab w:val="center" w:pos="4366"/>
            </w:tabs>
            <w:kinsoku/>
            <w:wordWrap/>
            <w:overflowPunct/>
            <w:topLinePunct w:val="0"/>
            <w:autoSpaceDE/>
            <w:autoSpaceDN/>
            <w:bidi w:val="0"/>
            <w:spacing w:after="0" w:line="600" w:lineRule="exact"/>
            <w:ind w:left="0" w:right="0" w:firstLine="624" w:firstLineChars="200"/>
            <w:jc w:val="both"/>
          </w:pPr>
        </w:pPrChange>
      </w:pPr>
      <w:del w:id="89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bidi="ar-SA"/>
            <w:rPrChange w:id="89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bidi="ar-SA"/>
              </w:rPr>
            </w:rPrChange>
          </w:rPr>
          <w:delText>2.具有独立承担科研</w:delText>
        </w:r>
      </w:del>
      <w:del w:id="892" w:author="苏蕾" w:date="2026-09-16T10:39:07Z">
        <w:r>
          <w:rPr>
            <w:rFonts w:hint="eastAsia" w:ascii="仿宋" w:hAnsi="仿宋" w:eastAsia="仿宋" w:cs="仿宋"/>
            <w:b w:val="0"/>
            <w:bCs w:val="0"/>
            <w:color w:val="auto"/>
            <w:kern w:val="2"/>
            <w:sz w:val="32"/>
            <w:szCs w:val="32"/>
            <w:highlight w:val="none"/>
            <w:u w:val="none" w:color="auto"/>
            <w:shd w:val="clear" w:color="auto" w:fill="auto"/>
            <w:rPrChange w:id="89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rPr>
            </w:rPrChange>
          </w:rPr>
          <w:delText>项目、工程项目、技改项目、新产品、新技术开发等项目的研发、设计、施工、管理、咨询等能力，能独立解决专业技术工作中的技术问题</w:delText>
        </w:r>
      </w:del>
      <w:del w:id="894" w:author="苏蕾" w:date="2026-09-16T10:39:07Z">
        <w:r>
          <w:rPr>
            <w:rFonts w:hint="eastAsia" w:ascii="仿宋" w:hAnsi="仿宋" w:eastAsia="仿宋" w:cs="仿宋"/>
            <w:b w:val="0"/>
            <w:bCs w:val="0"/>
            <w:color w:val="auto"/>
            <w:kern w:val="2"/>
            <w:sz w:val="32"/>
            <w:szCs w:val="32"/>
            <w:highlight w:val="none"/>
            <w:u w:val="none" w:color="auto"/>
            <w:shd w:val="clear" w:color="auto" w:fill="auto"/>
            <w:lang w:eastAsia="zh-CN"/>
            <w:rPrChange w:id="89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eastAsia="zh-CN"/>
              </w:rPr>
            </w:rPrChange>
          </w:rPr>
          <w:delText>；具</w:delText>
        </w:r>
      </w:del>
      <w:del w:id="896" w:author="苏蕾" w:date="2026-09-16T10:39:07Z">
        <w:r>
          <w:rPr>
            <w:rFonts w:hint="eastAsia" w:ascii="仿宋" w:hAnsi="仿宋" w:eastAsia="仿宋" w:cs="仿宋"/>
            <w:b w:val="0"/>
            <w:bCs w:val="0"/>
            <w:color w:val="auto"/>
            <w:kern w:val="2"/>
            <w:sz w:val="32"/>
            <w:szCs w:val="32"/>
            <w:highlight w:val="none"/>
            <w:u w:val="none" w:color="auto"/>
            <w:shd w:val="clear" w:color="auto" w:fill="auto"/>
            <w:rPrChange w:id="89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rPr>
            </w:rPrChange>
          </w:rPr>
          <w:delText>有丰富的专业技术工作实践经验，在专业技术实际工作中取</w:delText>
        </w:r>
      </w:del>
      <w:del w:id="898" w:author="苏蕾" w:date="2026-09-16T10:39:07Z">
        <w:r>
          <w:rPr>
            <w:rFonts w:hint="eastAsia" w:ascii="仿宋" w:hAnsi="仿宋" w:eastAsia="仿宋" w:cs="仿宋"/>
            <w:b w:val="0"/>
            <w:bCs w:val="0"/>
            <w:color w:val="auto"/>
            <w:kern w:val="2"/>
            <w:sz w:val="32"/>
            <w:szCs w:val="32"/>
            <w:highlight w:val="none"/>
            <w:u w:val="none" w:color="auto"/>
            <w:shd w:val="clear" w:color="auto" w:fill="auto"/>
            <w:lang w:eastAsia="zh-CN"/>
            <w:rPrChange w:id="89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eastAsia="zh-CN"/>
              </w:rPr>
            </w:rPrChange>
          </w:rPr>
          <w:delText>得具</w:delText>
        </w:r>
      </w:del>
      <w:del w:id="900" w:author="苏蕾" w:date="2026-09-16T10:39:07Z">
        <w:r>
          <w:rPr>
            <w:rFonts w:hint="eastAsia" w:ascii="仿宋" w:hAnsi="仿宋" w:eastAsia="仿宋" w:cs="仿宋"/>
            <w:b w:val="0"/>
            <w:bCs w:val="0"/>
            <w:color w:val="auto"/>
            <w:kern w:val="2"/>
            <w:sz w:val="32"/>
            <w:szCs w:val="32"/>
            <w:highlight w:val="none"/>
            <w:u w:val="none" w:color="auto"/>
            <w:shd w:val="clear" w:color="auto" w:fill="auto"/>
            <w:rPrChange w:id="90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rPr>
            </w:rPrChange>
          </w:rPr>
          <w:delText>有重要实用价值的技术成果和明显的经济社会效益。</w:delText>
        </w:r>
      </w:del>
      <w:del w:id="90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90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 xml:space="preserve">  </w:delText>
        </w:r>
      </w:del>
    </w:p>
    <w:p w14:paraId="3662466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leftChars="0" w:right="0" w:rightChars="0" w:firstLine="624" w:firstLineChars="200"/>
        <w:jc w:val="both"/>
        <w:rPr>
          <w:del w:id="905" w:author="苏蕾" w:date="2026-09-16T10:39:07Z"/>
          <w:rFonts w:hint="eastAsia" w:ascii="楷体" w:hAnsi="楷体" w:eastAsia="楷体" w:cs="楷体"/>
          <w:b w:val="0"/>
          <w:bCs w:val="0"/>
          <w:color w:val="auto"/>
          <w:kern w:val="0"/>
          <w:sz w:val="32"/>
          <w:szCs w:val="32"/>
          <w:highlight w:val="none"/>
          <w:u w:val="none" w:color="auto"/>
          <w:shd w:val="clear" w:color="auto" w:fill="auto"/>
          <w:lang w:val="en-US" w:eastAsia="zh-CN"/>
          <w:rPrChange w:id="906" w:author="苏蕾" w:date="2026-08-12T10:49:09Z">
            <w:rPr>
              <w:del w:id="907" w:author="苏蕾" w:date="2026-09-16T10:39:07Z"/>
              <w:rFonts w:hint="default" w:ascii="Times New Roman" w:hAnsi="Times New Roman" w:eastAsia="仿宋_GB2312" w:cs="Times New Roman"/>
              <w:b/>
              <w:bCs/>
              <w:color w:val="auto"/>
              <w:kern w:val="0"/>
              <w:sz w:val="32"/>
              <w:szCs w:val="32"/>
              <w:highlight w:val="none"/>
              <w:u w:val="none" w:color="auto"/>
              <w:shd w:val="clear" w:color="auto" w:fill="auto"/>
              <w:lang w:val="en-US" w:eastAsia="zh-CN"/>
            </w:rPr>
          </w:rPrChange>
        </w:rPr>
        <w:pPrChange w:id="90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leftChars="0" w:right="0" w:rightChars="0" w:firstLine="624" w:firstLineChars="200"/>
            <w:jc w:val="both"/>
          </w:pPr>
        </w:pPrChange>
      </w:pPr>
      <w:del w:id="908"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rPrChange w:id="909" w:author="苏蕾" w:date="2026-08-12T10:49:09Z">
              <w:rPr>
                <w:rFonts w:hint="default" w:ascii="Times New Roman" w:hAnsi="Times New Roman" w:eastAsia="仿宋_GB2312" w:cs="Times New Roman"/>
                <w:b/>
                <w:bCs/>
                <w:color w:val="auto"/>
                <w:kern w:val="0"/>
                <w:sz w:val="32"/>
                <w:szCs w:val="32"/>
                <w:highlight w:val="none"/>
                <w:u w:val="none" w:color="auto"/>
                <w:shd w:val="clear" w:color="auto" w:fill="auto"/>
                <w:lang w:val="en-US" w:eastAsia="zh-CN"/>
              </w:rPr>
            </w:rPrChange>
          </w:rPr>
          <w:delText>（二）研究成果要求</w:delText>
        </w:r>
      </w:del>
    </w:p>
    <w:p w14:paraId="5AB34252">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911" w:author="苏蕾" w:date="2026-09-16T10:39:07Z"/>
          <w:rFonts w:hint="eastAsia" w:ascii="仿宋" w:hAnsi="仿宋" w:eastAsia="仿宋" w:cs="仿宋"/>
          <w:b w:val="0"/>
          <w:bCs w:val="0"/>
          <w:color w:val="auto"/>
          <w:kern w:val="0"/>
          <w:sz w:val="32"/>
          <w:szCs w:val="32"/>
          <w:highlight w:val="none"/>
          <w:u w:val="none" w:color="auto"/>
          <w:shd w:val="clear" w:color="auto" w:fill="auto"/>
          <w:lang w:val="en-US" w:eastAsia="zh-CN"/>
          <w:rPrChange w:id="912" w:author="苏蕾" w:date="2026-08-12T10:40:57Z">
            <w:rPr>
              <w:del w:id="913" w:author="苏蕾" w:date="2026-09-16T10:39:07Z"/>
              <w:rFonts w:hint="default" w:ascii="Times New Roman" w:hAnsi="Times New Roman" w:eastAsia="仿宋_GB2312" w:cs="Times New Roman"/>
              <w:b w:val="0"/>
              <w:bCs w:val="0"/>
              <w:color w:val="auto"/>
              <w:kern w:val="0"/>
              <w:sz w:val="32"/>
              <w:szCs w:val="32"/>
              <w:highlight w:val="none"/>
              <w:u w:val="none" w:color="auto"/>
              <w:shd w:val="clear" w:color="auto" w:fill="auto"/>
              <w:lang w:val="en-US" w:eastAsia="zh-CN"/>
            </w:rPr>
          </w:rPrChange>
        </w:rPr>
        <w:pPrChange w:id="91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91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91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取得现资格</w:delText>
        </w:r>
      </w:del>
      <w:del w:id="916"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91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以来</w:delText>
        </w:r>
      </w:del>
      <w:del w:id="91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91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w:delText>
        </w:r>
      </w:del>
      <w:del w:id="92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92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其研究成果要求应与申报分支专业相关，须提供1篇由本人撰写的技术工作总结、课题研究报告、可行性研究报告等不少于 5000 字的专业文</w:delText>
        </w:r>
      </w:del>
      <w:del w:id="922"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92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章</w:delText>
        </w:r>
      </w:del>
      <w:del w:id="92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92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作为专业代表作，或</w:delText>
        </w:r>
      </w:del>
      <w:del w:id="926"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92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在公开出版的期刊上发表高水平的本专业论文</w:delText>
        </w:r>
      </w:del>
      <w:del w:id="92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92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1</w:delText>
        </w:r>
      </w:del>
      <w:del w:id="930"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93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篇</w:delText>
        </w:r>
      </w:del>
      <w:del w:id="93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93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w:delText>
        </w:r>
      </w:del>
      <w:del w:id="934"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93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第1作者</w:delText>
        </w:r>
      </w:del>
      <w:del w:id="93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93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w:delText>
        </w:r>
      </w:del>
      <w:del w:id="93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93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940" w:author="苏蕾" w:date="2026-09-16T10:39:07Z">
        <w:r>
          <w:rPr>
            <w:rFonts w:hint="eastAsia" w:ascii="仿宋" w:hAnsi="仿宋" w:eastAsia="仿宋" w:cs="仿宋"/>
            <w:b w:val="0"/>
            <w:bCs w:val="0"/>
            <w:color w:val="auto"/>
            <w:kern w:val="0"/>
            <w:sz w:val="32"/>
            <w:szCs w:val="32"/>
            <w:highlight w:val="none"/>
            <w:u w:val="none" w:color="auto"/>
            <w:shd w:val="clear" w:color="auto" w:fill="auto"/>
            <w:lang w:val="en-US" w:eastAsia="zh-CN"/>
            <w:rPrChange w:id="941" w:author="苏蕾" w:date="2026-08-12T10:40:57Z">
              <w:rPr>
                <w:rFonts w:hint="default" w:ascii="Times New Roman" w:hAnsi="Times New Roman" w:eastAsia="仿宋_GB2312" w:cs="Times New Roman"/>
                <w:b w:val="0"/>
                <w:bCs w:val="0"/>
                <w:color w:val="auto"/>
                <w:kern w:val="0"/>
                <w:sz w:val="32"/>
                <w:szCs w:val="32"/>
                <w:highlight w:val="none"/>
                <w:u w:val="none" w:color="auto"/>
                <w:shd w:val="clear" w:color="auto" w:fill="auto"/>
                <w:lang w:val="en-US" w:eastAsia="zh-CN"/>
              </w:rPr>
            </w:rPrChange>
          </w:rPr>
          <w:delText xml:space="preserve">   </w:delText>
        </w:r>
      </w:del>
    </w:p>
    <w:p w14:paraId="3571676E">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leftChars="0" w:right="0" w:rightChars="0" w:firstLine="624" w:firstLineChars="200"/>
        <w:jc w:val="both"/>
        <w:rPr>
          <w:del w:id="943" w:author="苏蕾" w:date="2026-09-16T10:39:07Z"/>
          <w:rFonts w:hint="eastAsia" w:ascii="楷体" w:hAnsi="楷体" w:eastAsia="楷体" w:cs="楷体"/>
          <w:b w:val="0"/>
          <w:bCs w:val="0"/>
          <w:color w:val="auto"/>
          <w:kern w:val="0"/>
          <w:sz w:val="32"/>
          <w:szCs w:val="32"/>
          <w:highlight w:val="none"/>
          <w:u w:val="none" w:color="auto"/>
          <w:shd w:val="clear" w:color="auto" w:fill="auto"/>
          <w:lang w:val="en-US" w:eastAsia="zh-CN"/>
          <w:rPrChange w:id="944" w:author="苏蕾" w:date="2026-08-12T10:49:10Z">
            <w:rPr>
              <w:del w:id="945" w:author="苏蕾" w:date="2026-09-16T10:39:07Z"/>
              <w:rFonts w:hint="default" w:ascii="Times New Roman" w:hAnsi="Times New Roman" w:eastAsia="仿宋_GB2312" w:cs="Times New Roman"/>
              <w:b/>
              <w:bCs/>
              <w:color w:val="auto"/>
              <w:kern w:val="0"/>
              <w:sz w:val="32"/>
              <w:szCs w:val="32"/>
              <w:highlight w:val="none"/>
              <w:u w:val="none" w:color="auto"/>
              <w:shd w:val="clear" w:color="auto" w:fill="auto"/>
              <w:lang w:val="en-US" w:eastAsia="zh-CN"/>
            </w:rPr>
          </w:rPrChange>
        </w:rPr>
        <w:pPrChange w:id="94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leftChars="0" w:right="0" w:rightChars="0" w:firstLine="624" w:firstLineChars="200"/>
            <w:jc w:val="both"/>
          </w:pPr>
        </w:pPrChange>
      </w:pPr>
      <w:del w:id="946"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rPrChange w:id="947" w:author="苏蕾" w:date="2026-08-12T10:49:10Z">
              <w:rPr>
                <w:rFonts w:hint="default" w:ascii="Times New Roman" w:hAnsi="Times New Roman" w:eastAsia="仿宋_GB2312" w:cs="Times New Roman"/>
                <w:b/>
                <w:bCs/>
                <w:color w:val="auto"/>
                <w:kern w:val="0"/>
                <w:sz w:val="32"/>
                <w:szCs w:val="32"/>
                <w:highlight w:val="none"/>
                <w:u w:val="none" w:color="auto"/>
                <w:shd w:val="clear" w:color="auto" w:fill="auto"/>
                <w:lang w:val="en-US" w:eastAsia="zh-CN"/>
              </w:rPr>
            </w:rPrChange>
          </w:rPr>
          <w:delText>（</w:delText>
        </w:r>
      </w:del>
      <w:del w:id="948"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rPrChange w:id="949" w:author="苏蕾" w:date="2026-08-12T10:49:10Z">
              <w:rPr>
                <w:rFonts w:hint="eastAsia" w:ascii="Times New Roman" w:hAnsi="Times New Roman" w:eastAsia="仿宋_GB2312" w:cs="Times New Roman"/>
                <w:b/>
                <w:bCs/>
                <w:color w:val="auto"/>
                <w:kern w:val="0"/>
                <w:sz w:val="32"/>
                <w:szCs w:val="32"/>
                <w:highlight w:val="none"/>
                <w:u w:val="none" w:color="auto"/>
                <w:shd w:val="clear" w:color="auto" w:fill="auto"/>
                <w:lang w:val="en-US" w:eastAsia="zh-CN"/>
              </w:rPr>
            </w:rPrChange>
          </w:rPr>
          <w:delText>三</w:delText>
        </w:r>
      </w:del>
      <w:del w:id="950"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rPrChange w:id="951" w:author="苏蕾" w:date="2026-08-12T10:49:10Z">
              <w:rPr>
                <w:rFonts w:hint="default" w:ascii="Times New Roman" w:hAnsi="Times New Roman" w:eastAsia="仿宋_GB2312" w:cs="Times New Roman"/>
                <w:b/>
                <w:bCs/>
                <w:color w:val="auto"/>
                <w:kern w:val="0"/>
                <w:sz w:val="32"/>
                <w:szCs w:val="32"/>
                <w:highlight w:val="none"/>
                <w:u w:val="none" w:color="auto"/>
                <w:shd w:val="clear" w:color="auto" w:fill="auto"/>
                <w:lang w:val="en-US" w:eastAsia="zh-CN"/>
              </w:rPr>
            </w:rPrChange>
          </w:rPr>
          <w:delText>）工作经历（能力）和业绩成果要求</w:delText>
        </w:r>
      </w:del>
    </w:p>
    <w:p w14:paraId="602E831E">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953" w:author="苏蕾" w:date="2026-09-16T10:39:07Z"/>
          <w:rFonts w:hint="eastAsia" w:ascii="仿宋" w:hAnsi="仿宋" w:eastAsia="仿宋" w:cs="仿宋"/>
          <w:b w:val="0"/>
          <w:bCs w:val="0"/>
          <w:color w:val="auto"/>
          <w:sz w:val="32"/>
          <w:szCs w:val="32"/>
          <w:highlight w:val="none"/>
          <w:u w:val="none" w:color="auto"/>
          <w:shd w:val="clear" w:color="auto" w:fill="auto"/>
          <w:rPrChange w:id="954" w:author="苏蕾" w:date="2026-08-12T10:40:57Z">
            <w:rPr>
              <w:del w:id="955"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952"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right="0" w:firstLine="624" w:firstLineChars="200"/>
            <w:jc w:val="both"/>
            <w:textAlignment w:val="baseline"/>
          </w:pPr>
        </w:pPrChange>
      </w:pPr>
      <w:del w:id="95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95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取得现资格</w:delText>
        </w:r>
      </w:del>
      <w:del w:id="958"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95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以来</w:delText>
        </w:r>
      </w:del>
      <w:del w:id="96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96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w:delText>
        </w:r>
      </w:del>
      <w:del w:id="962"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96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其</w:delText>
        </w:r>
      </w:del>
      <w:del w:id="964" w:author="苏蕾" w:date="2026-09-16T10:39:07Z">
        <w:r>
          <w:rPr>
            <w:rFonts w:hint="eastAsia" w:ascii="仿宋" w:hAnsi="仿宋" w:eastAsia="仿宋" w:cs="仿宋"/>
            <w:b w:val="0"/>
            <w:bCs w:val="0"/>
            <w:color w:val="auto"/>
            <w:kern w:val="0"/>
            <w:sz w:val="32"/>
            <w:szCs w:val="32"/>
            <w:highlight w:val="none"/>
            <w:u w:val="none" w:color="auto"/>
            <w:shd w:val="clear" w:color="auto" w:fill="auto"/>
            <w:lang w:eastAsia="zh-CN"/>
            <w:rPrChange w:id="965" w:author="苏蕾" w:date="2026-08-12T10:40:57Z">
              <w:rPr>
                <w:rFonts w:hint="default" w:ascii="Times New Roman" w:hAnsi="Times New Roman" w:eastAsia="仿宋_GB2312" w:cs="Times New Roman"/>
                <w:b w:val="0"/>
                <w:bCs w:val="0"/>
                <w:color w:val="auto"/>
                <w:kern w:val="0"/>
                <w:sz w:val="32"/>
                <w:szCs w:val="32"/>
                <w:highlight w:val="none"/>
                <w:u w:val="none" w:color="auto"/>
                <w:shd w:val="clear" w:color="auto" w:fill="auto"/>
                <w:lang w:eastAsia="zh-CN"/>
              </w:rPr>
            </w:rPrChange>
          </w:rPr>
          <w:delText>经历（能力）</w:delText>
        </w:r>
      </w:del>
      <w:del w:id="966" w:author="苏蕾" w:date="2026-09-16T10:39:07Z">
        <w:r>
          <w:rPr>
            <w:rFonts w:hint="eastAsia" w:ascii="仿宋" w:hAnsi="仿宋" w:eastAsia="仿宋" w:cs="仿宋"/>
            <w:b w:val="0"/>
            <w:bCs w:val="0"/>
            <w:color w:val="auto"/>
            <w:kern w:val="0"/>
            <w:sz w:val="32"/>
            <w:szCs w:val="32"/>
            <w:highlight w:val="none"/>
            <w:u w:val="none" w:color="auto"/>
            <w:shd w:val="clear" w:color="auto" w:fill="auto"/>
            <w:rPrChange w:id="967" w:author="苏蕾" w:date="2026-08-12T10:40:57Z">
              <w:rPr>
                <w:rFonts w:hint="default" w:ascii="Times New Roman" w:hAnsi="Times New Roman" w:eastAsia="仿宋_GB2312" w:cs="Times New Roman"/>
                <w:b w:val="0"/>
                <w:bCs w:val="0"/>
                <w:color w:val="auto"/>
                <w:kern w:val="0"/>
                <w:sz w:val="32"/>
                <w:szCs w:val="32"/>
                <w:highlight w:val="none"/>
                <w:u w:val="none" w:color="auto"/>
                <w:shd w:val="clear" w:color="auto" w:fill="auto"/>
              </w:rPr>
            </w:rPrChange>
          </w:rPr>
          <w:delText>和</w:delText>
        </w:r>
      </w:del>
      <w:del w:id="968" w:author="苏蕾" w:date="2026-09-16T10:39:07Z">
        <w:r>
          <w:rPr>
            <w:rFonts w:hint="eastAsia" w:ascii="仿宋" w:hAnsi="仿宋" w:eastAsia="仿宋" w:cs="仿宋"/>
            <w:b w:val="0"/>
            <w:bCs w:val="0"/>
            <w:color w:val="auto"/>
            <w:kern w:val="0"/>
            <w:sz w:val="32"/>
            <w:szCs w:val="32"/>
            <w:highlight w:val="none"/>
            <w:u w:val="none" w:color="auto"/>
            <w:shd w:val="clear" w:color="auto" w:fill="auto"/>
            <w:lang w:eastAsia="zh-CN"/>
            <w:rPrChange w:id="969" w:author="苏蕾" w:date="2026-08-12T10:40:57Z">
              <w:rPr>
                <w:rFonts w:hint="default" w:ascii="Times New Roman" w:hAnsi="Times New Roman" w:eastAsia="仿宋_GB2312" w:cs="Times New Roman"/>
                <w:b w:val="0"/>
                <w:bCs w:val="0"/>
                <w:color w:val="auto"/>
                <w:kern w:val="0"/>
                <w:sz w:val="32"/>
                <w:szCs w:val="32"/>
                <w:highlight w:val="none"/>
                <w:u w:val="none" w:color="auto"/>
                <w:shd w:val="clear" w:color="auto" w:fill="auto"/>
                <w:lang w:eastAsia="zh-CN"/>
              </w:rPr>
            </w:rPrChange>
          </w:rPr>
          <w:delText>业绩成果</w:delText>
        </w:r>
      </w:del>
      <w:del w:id="970" w:author="苏蕾" w:date="2026-09-16T10:39:07Z">
        <w:r>
          <w:rPr>
            <w:rFonts w:hint="eastAsia" w:ascii="仿宋" w:hAnsi="仿宋" w:eastAsia="仿宋" w:cs="仿宋"/>
            <w:b w:val="0"/>
            <w:bCs w:val="0"/>
            <w:color w:val="auto"/>
            <w:kern w:val="0"/>
            <w:sz w:val="32"/>
            <w:szCs w:val="32"/>
            <w:highlight w:val="none"/>
            <w:u w:val="none" w:color="auto"/>
            <w:shd w:val="clear" w:color="auto" w:fill="auto"/>
            <w:rPrChange w:id="971" w:author="苏蕾" w:date="2026-08-12T10:40:57Z">
              <w:rPr>
                <w:rFonts w:hint="default" w:ascii="Times New Roman" w:hAnsi="Times New Roman" w:eastAsia="仿宋_GB2312" w:cs="Times New Roman"/>
                <w:b w:val="0"/>
                <w:bCs w:val="0"/>
                <w:color w:val="auto"/>
                <w:kern w:val="0"/>
                <w:sz w:val="32"/>
                <w:szCs w:val="32"/>
                <w:highlight w:val="none"/>
                <w:u w:val="none" w:color="auto"/>
                <w:shd w:val="clear" w:color="auto" w:fill="auto"/>
              </w:rPr>
            </w:rPrChange>
          </w:rPr>
          <w:delText>要求</w:delText>
        </w:r>
      </w:del>
      <w:del w:id="972" w:author="苏蕾" w:date="2026-09-16T10:39:07Z">
        <w:r>
          <w:rPr>
            <w:rFonts w:hint="eastAsia" w:ascii="仿宋" w:hAnsi="仿宋" w:eastAsia="仿宋" w:cs="仿宋"/>
            <w:b w:val="0"/>
            <w:bCs w:val="0"/>
            <w:color w:val="auto"/>
            <w:kern w:val="0"/>
            <w:sz w:val="32"/>
            <w:szCs w:val="32"/>
            <w:highlight w:val="none"/>
            <w:u w:val="none" w:color="auto"/>
            <w:shd w:val="clear" w:color="auto" w:fill="auto"/>
            <w:lang w:eastAsia="zh-CN"/>
            <w:rPrChange w:id="973" w:author="苏蕾" w:date="2026-08-12T10:40:57Z">
              <w:rPr>
                <w:rFonts w:hint="default" w:ascii="Times New Roman" w:hAnsi="Times New Roman" w:eastAsia="仿宋_GB2312" w:cs="Times New Roman"/>
                <w:b w:val="0"/>
                <w:bCs w:val="0"/>
                <w:color w:val="auto"/>
                <w:kern w:val="0"/>
                <w:sz w:val="32"/>
                <w:szCs w:val="32"/>
                <w:highlight w:val="none"/>
                <w:u w:val="none" w:color="auto"/>
                <w:shd w:val="clear" w:color="auto" w:fill="auto"/>
                <w:lang w:eastAsia="zh-CN"/>
              </w:rPr>
            </w:rPrChange>
          </w:rPr>
          <w:delText>应与申报分支专业工作相关，且满足</w:delText>
        </w:r>
      </w:del>
      <w:del w:id="974" w:author="苏蕾" w:date="2026-09-16T10:39:07Z">
        <w:r>
          <w:rPr>
            <w:rFonts w:hint="eastAsia" w:ascii="仿宋" w:hAnsi="仿宋" w:eastAsia="仿宋" w:cs="仿宋"/>
            <w:b w:val="0"/>
            <w:bCs w:val="0"/>
            <w:color w:val="auto"/>
            <w:sz w:val="32"/>
            <w:szCs w:val="32"/>
            <w:highlight w:val="none"/>
            <w:u w:val="none" w:color="auto"/>
            <w:shd w:val="clear" w:color="auto" w:fill="auto"/>
            <w:rPrChange w:id="97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下列</w:delText>
        </w:r>
      </w:del>
      <w:del w:id="976" w:author="苏蕾" w:date="2026-09-16T10:39:07Z">
        <w:r>
          <w:rPr>
            <w:rFonts w:hint="eastAsia" w:ascii="仿宋" w:hAnsi="仿宋" w:eastAsia="仿宋" w:cs="仿宋"/>
            <w:b w:val="0"/>
            <w:bCs w:val="0"/>
            <w:strike w:val="0"/>
            <w:dstrike w:val="0"/>
            <w:color w:val="auto"/>
            <w:sz w:val="32"/>
            <w:szCs w:val="32"/>
            <w:highlight w:val="none"/>
            <w:u w:val="none" w:color="auto"/>
            <w:shd w:val="clear" w:color="auto" w:fill="auto"/>
            <w:rPrChange w:id="977" w:author="苏蕾" w:date="2026-08-12T10:40:57Z">
              <w:rPr>
                <w:rFonts w:hint="default" w:ascii="Times New Roman" w:hAnsi="Times New Roman" w:eastAsia="仿宋_GB2312" w:cs="Times New Roman"/>
                <w:b w:val="0"/>
                <w:bCs w:val="0"/>
                <w:strike w:val="0"/>
                <w:dstrike w:val="0"/>
                <w:color w:val="auto"/>
                <w:sz w:val="32"/>
                <w:szCs w:val="32"/>
                <w:highlight w:val="none"/>
                <w:u w:val="none" w:color="auto"/>
                <w:shd w:val="clear" w:color="auto" w:fill="auto"/>
              </w:rPr>
            </w:rPrChange>
          </w:rPr>
          <w:delText>条件</w:delText>
        </w:r>
      </w:del>
      <w:del w:id="978"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97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中之一</w:delText>
        </w:r>
      </w:del>
      <w:del w:id="980" w:author="苏蕾" w:date="2026-09-16T10:39:07Z">
        <w:r>
          <w:rPr>
            <w:rFonts w:hint="eastAsia" w:ascii="仿宋" w:hAnsi="仿宋" w:eastAsia="仿宋" w:cs="仿宋"/>
            <w:b w:val="0"/>
            <w:bCs w:val="0"/>
            <w:color w:val="auto"/>
            <w:sz w:val="32"/>
            <w:szCs w:val="32"/>
            <w:highlight w:val="none"/>
            <w:u w:val="none" w:color="auto"/>
            <w:shd w:val="clear" w:color="auto" w:fill="auto"/>
            <w:rPrChange w:id="98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p>
    <w:p w14:paraId="6AA24E0B">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98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984" w:author="苏蕾" w:date="2026-08-12T10:40:57Z">
            <w:rPr>
              <w:del w:id="98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98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98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98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1.建筑工程专业</w:delText>
        </w:r>
      </w:del>
    </w:p>
    <w:p w14:paraId="2081B0A5">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98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990" w:author="苏蕾" w:date="2026-08-12T10:40:57Z">
            <w:rPr>
              <w:del w:id="99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98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99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99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delText>
        </w:r>
      </w:del>
    </w:p>
    <w:p w14:paraId="6B613161">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99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996" w:author="苏蕾" w:date="2026-08-12T10:40:57Z">
            <w:rPr>
              <w:del w:id="99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99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99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99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（2）主持完成2项以上甲级，或4项以上乙级，或8项以上丙级工程勘察项目；作为主要参与人完成3项以上甲级，或6项以上乙级，或12项以上丙级工程勘察项目。</w:delText>
        </w:r>
      </w:del>
    </w:p>
    <w:p w14:paraId="4F6F3BC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0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02" w:author="苏蕾" w:date="2026-08-12T10:40:57Z">
            <w:rPr>
              <w:del w:id="100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0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0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0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（3）主持完成2项以上大型，或4项以上中型，或8项以上小型工程设计项目；作为主要参与人完成3项以上大型，或6项以上中型，或12项以上小型工程设计项目。</w:delText>
        </w:r>
      </w:del>
    </w:p>
    <w:p w14:paraId="11101A6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0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08" w:author="苏蕾" w:date="2026-08-12T10:40:57Z">
            <w:rPr>
              <w:del w:id="100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0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1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1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（4）主持完成1项以上大型，或2项以上中型，或4项以上小型工程施工、安装、监理项目；作为主要参与人完成2项以上大型，或4项以上中型，或8项以上小型工程施工、安装、监理项目。</w:delText>
        </w:r>
      </w:del>
    </w:p>
    <w:p w14:paraId="553F514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1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14" w:author="苏蕾" w:date="2026-08-12T10:40:57Z">
            <w:rPr>
              <w:del w:id="101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1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1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1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主持完成3项以上大型，或6项以上中型，或12项以上小型工程的项目管理、质量安全监督；作为主要参与人完成5项以上大型，或10项以上中型，或20项以上小型工程的项目管理、质量安全监督；主持完成6项以上大型或12项以上中型工程项目的检测鉴定；作为主要参与人完成10项以上大型或20项以上中型工程项目的检测鉴定；主持完成10项以上大型或20项以上中型工程项目招投标成果文件的编审；作为主要参与人完成15项以上大型或30项以上中型工程项目招投标成果文件的编审。</w:delText>
        </w:r>
      </w:del>
    </w:p>
    <w:p w14:paraId="283B684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1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20" w:author="苏蕾" w:date="2026-08-12T10:40:57Z">
            <w:rPr>
              <w:del w:id="102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1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2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2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（6）主持或承担研制开发具有较高水平的省级新技术、新工艺、新设备、新材料2项以上，并已推广应用。</w:delText>
        </w:r>
      </w:del>
    </w:p>
    <w:p w14:paraId="1220677B">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2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26" w:author="苏蕾" w:date="2026-08-12T10:40:57Z">
            <w:rPr>
              <w:del w:id="102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2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2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2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（7）作为主要完成人完成1项以上国家或3项以上行业、地方标准（</w:delText>
        </w:r>
      </w:del>
      <w:del w:id="1030"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031"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03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3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1034"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035"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103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3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并已颁布实施；作为主要完成人完成1项以上工程建设国家级工法，或4项以上工程建设省级工法。</w:delText>
        </w:r>
      </w:del>
    </w:p>
    <w:p w14:paraId="26FF1D8B">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3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40" w:author="苏蕾" w:date="2026-08-12T10:40:57Z">
            <w:rPr>
              <w:del w:id="104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3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4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4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（8）获得本专业有关的国家或省（部）级科学技术奖（自然科学奖、技术发明奖、科技进步奖）三等奖以上的奖项1项以上。</w:delText>
        </w:r>
      </w:del>
    </w:p>
    <w:p w14:paraId="36DFAE82">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4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46" w:author="苏蕾" w:date="2026-08-12T10:40:57Z">
            <w:rPr>
              <w:del w:id="104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4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4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4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2.市政公用工程专业</w:delText>
        </w:r>
      </w:del>
    </w:p>
    <w:p w14:paraId="2322C80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5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52" w:author="苏蕾" w:date="2026-08-12T10:40:57Z">
            <w:rPr>
              <w:del w:id="105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5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5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5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delText>
        </w:r>
      </w:del>
    </w:p>
    <w:p w14:paraId="408C475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5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58" w:author="苏蕾" w:date="2026-08-12T10:40:57Z">
            <w:rPr>
              <w:del w:id="105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5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6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6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（2）主持完成2项以上甲级，或4项以上乙级，或8项以上丙级工程勘察项目；作为主要参与人完成3项以上甲级，或6项以上乙级，或12项以上丙级工程勘察项目。</w:delText>
        </w:r>
      </w:del>
    </w:p>
    <w:p w14:paraId="549F3F6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6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64" w:author="苏蕾" w:date="2026-08-12T10:40:57Z">
            <w:rPr>
              <w:del w:id="106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6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6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6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（3）主持完成2项以上大型，或4项以上中型，或8项以上小型工程设计项目；作为主要参与人完成3项以上大型，或6项以上中型，或12项以上小型工程设计项目。</w:delText>
        </w:r>
      </w:del>
    </w:p>
    <w:p w14:paraId="7AB7DF50">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6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70" w:author="苏蕾" w:date="2026-08-12T10:40:57Z">
            <w:rPr>
              <w:del w:id="107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6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7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7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（4）主持完成1项以上大型，或2项以上中型，或4项以上小型工程施工、安装、监理项目；作为主要参与人完成2项以上大型，或4项以上中型，或8项以上小型工程施工、安装、监理项目。</w:delText>
        </w:r>
      </w:del>
    </w:p>
    <w:p w14:paraId="088A7B4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7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76" w:author="苏蕾" w:date="2026-08-12T10:40:57Z">
            <w:rPr>
              <w:del w:id="107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7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7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7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主持完成3项以上大型，或6项以上中型，或12项以上小型工程的项目管理、质量安全监督；作为主要参与人完成5项以上大型，或10项以上中型，或20项以上小型工程的项目管理、质量安全监督；主持完成6项以上大型或12项以上中型工程项目的检测鉴定；作为主要参与人完成10项以上大型或20项以上中型工程项目的检测鉴定；主持完成10项以上大型或20项以上中型工程项目招投标成果文件的编审；作为主要参与人完成15项以上大型或30项以上中型工程项目招投标成果文件的编审。</w:delText>
        </w:r>
      </w:del>
    </w:p>
    <w:p w14:paraId="0403AA63">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8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82" w:author="苏蕾" w:date="2026-08-12T10:40:57Z">
            <w:rPr>
              <w:del w:id="108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8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8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8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主持完成3项以上大型或6项以上中型供热、供气、供水、排水工程项目的施工、设施设备运行维护；作为主要参与人完成6项以上大型或12项以上中型供热、供气、供水、排水工程项目的施工、设施设备运行维护；主持完成1项以上大型或2项以上中型环境卫生工程项目的施工、设施设备运行维护；作为主要参与人完成2项以上大型或4项以上中型环境卫生工程项目的施工、设施设备运行维护。</w:delText>
        </w:r>
      </w:del>
    </w:p>
    <w:p w14:paraId="53CF116B">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8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88" w:author="苏蕾" w:date="2026-08-12T10:40:57Z">
            <w:rPr>
              <w:del w:id="108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8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9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9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（7）主持或承担研制开发具有较高水平的省级新技术、新工艺、新设备、新材料2项以上，并已推广应用。</w:delText>
        </w:r>
      </w:del>
    </w:p>
    <w:p w14:paraId="164300C3">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09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094" w:author="苏蕾" w:date="2026-08-12T10:40:57Z">
            <w:rPr>
              <w:del w:id="109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09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09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09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（8）作为主要完成人完成1项以上国家或3项以上行业、地方标准（</w:delText>
        </w:r>
      </w:del>
      <w:del w:id="1098"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099"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10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0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1102"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103"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110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0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并已颁布实施；作为主要完成人完成1项以上工程建设国家级工法，或4项以上工程建设省级工法。</w:delText>
        </w:r>
      </w:del>
    </w:p>
    <w:p w14:paraId="110A288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10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108" w:author="苏蕾" w:date="2026-08-12T10:40:57Z">
            <w:rPr>
              <w:del w:id="110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10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11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1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（9）获得本专业有关的国家或省（部）级科学技术奖（自然科学奖、技术发明奖、科技进步奖）三等奖以上的奖项1项以上。</w:delText>
        </w:r>
      </w:del>
    </w:p>
    <w:p w14:paraId="5685A6A2">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11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114" w:author="苏蕾" w:date="2026-08-12T10:40:57Z">
            <w:rPr>
              <w:del w:id="111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11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11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1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3.智能建造专业</w:delText>
        </w:r>
      </w:del>
    </w:p>
    <w:p w14:paraId="27F5B38C">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11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120" w:author="苏蕾" w:date="2026-08-12T10:40:57Z">
            <w:rPr>
              <w:del w:id="112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11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12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2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delText>
        </w:r>
      </w:del>
    </w:p>
    <w:p w14:paraId="6F4193AE">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12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126" w:author="苏蕾" w:date="2026-08-12T10:40:57Z">
            <w:rPr>
              <w:del w:id="112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12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12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2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（2）主持完成2项以上大型，或4项以上中型，或8项以上小型</w:delText>
        </w:r>
      </w:del>
      <w:del w:id="113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31"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数字勘察、设计项目</w:delText>
        </w:r>
      </w:del>
      <w:del w:id="113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3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；作为主要参与人完成3项以上大型，或6项以上中型，或12项以上小型</w:delText>
        </w:r>
      </w:del>
      <w:del w:id="113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35"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数字勘察、设计项目</w:delText>
        </w:r>
      </w:del>
      <w:del w:id="113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3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1A83616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13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140" w:author="苏蕾" w:date="2026-08-12T10:40:57Z">
            <w:rPr>
              <w:del w:id="114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13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14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4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（3）主持完成1项以上大型，或2项以上中型，或4项以上小型工程施工、安装、监理项目；作为主要参与人完成2项以上大型，或4项以上中型，或8项以上小型工程施工、安装、监理项目。</w:delText>
        </w:r>
      </w:del>
    </w:p>
    <w:p w14:paraId="4A8FEBA8">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14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146" w:author="苏蕾" w:date="2026-08-12T10:40:57Z">
            <w:rPr>
              <w:del w:id="114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14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14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4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（4）主持完成2项以上大型、或4项以上中型、或8项小</w:delText>
        </w:r>
      </w:del>
      <w:del w:id="1150"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151"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型装配式装修</w:delText>
        </w:r>
      </w:del>
      <w:del w:id="115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5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项目；作为主要参与人完成3项以上大型、或6项以上中型、或12项</w:delText>
        </w:r>
      </w:del>
      <w:del w:id="1154"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155"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小型装配式装修项目。</w:delText>
        </w:r>
      </w:del>
    </w:p>
    <w:p w14:paraId="53F0E14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15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158" w:author="苏蕾" w:date="2026-08-12T10:40:57Z">
            <w:rPr>
              <w:del w:id="115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15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16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6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（5）主持完成4项以上大型、或8项以上中型、或16项小型项目的装配式建筑部品部件的生产；作为主要参与人完成6项以上大型、或12项以上中型、或24项小型项目的装配式建筑部品部件的生产。</w:delText>
        </w:r>
      </w:del>
    </w:p>
    <w:p w14:paraId="191FA71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16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164" w:author="苏蕾" w:date="2026-08-12T10:40:57Z">
            <w:rPr>
              <w:del w:id="116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16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16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6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主持完成3项以上大型，或6项以上中型，或12项以上小型工程的项目管理、质量安全监督；作为主要参与人完成5项以上大型，或10项以上中型，或20项以上小型工程的项目管理、质量安全监督；主持完成6项以上大型或12项以上中型工程项目的检测鉴定；作为主要参与人完成10项以上大型或20项以上中型工程项目的检测鉴定；主持完成10项以上大型或20项以上中型工程项目的技术经济分析、咨询管理；作为主要参与人完成15项以上大型或30项以上中型工程项目的技术经济分析、咨询管理。</w:delText>
        </w:r>
      </w:del>
    </w:p>
    <w:p w14:paraId="233161B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16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170" w:author="苏蕾" w:date="2026-08-12T10:40:57Z">
            <w:rPr>
              <w:del w:id="117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16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17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7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（7）主持或承担研制开发具有较高水平的省级新技术、新工艺、新设备、新材料2项以上，并已推广应用。</w:delText>
        </w:r>
      </w:del>
    </w:p>
    <w:p w14:paraId="70B5EAA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175" w:author="苏蕾" w:date="2026-09-16T10:39:07Z"/>
          <w:rFonts w:hint="eastAsia" w:ascii="仿宋" w:hAnsi="仿宋" w:eastAsia="仿宋" w:cs="仿宋"/>
          <w:b w:val="0"/>
          <w:bCs w:val="0"/>
          <w:strike/>
          <w:dstrike w:val="0"/>
          <w:color w:val="auto"/>
          <w:kern w:val="2"/>
          <w:sz w:val="32"/>
          <w:szCs w:val="32"/>
          <w:highlight w:val="none"/>
          <w:u w:val="none" w:color="auto"/>
          <w:shd w:val="clear" w:color="auto" w:fill="auto"/>
          <w:lang w:val="en-US" w:eastAsia="zh-CN"/>
          <w:rPrChange w:id="1176" w:author="苏蕾" w:date="2026-08-12T10:40:57Z">
            <w:rPr>
              <w:del w:id="1177" w:author="苏蕾" w:date="2026-09-16T10:39:07Z"/>
              <w:rFonts w:hint="default" w:ascii="Times New Roman" w:hAnsi="Times New Roman" w:eastAsia="仿宋_GB2312" w:cs="Times New Roman"/>
              <w:b w:val="0"/>
              <w:bCs w:val="0"/>
              <w:strike/>
              <w:dstrike w:val="0"/>
              <w:color w:val="auto"/>
              <w:kern w:val="2"/>
              <w:sz w:val="32"/>
              <w:szCs w:val="32"/>
              <w:highlight w:val="none"/>
              <w:u w:val="none" w:color="auto"/>
              <w:shd w:val="clear" w:color="auto" w:fill="auto"/>
              <w:lang w:val="en-US" w:eastAsia="zh-CN"/>
            </w:rPr>
          </w:rPrChange>
        </w:rPr>
        <w:pPrChange w:id="117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17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7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（8）作为主要完成人完成1项以上国家或3项以上行业、地方标准（</w:delText>
        </w:r>
      </w:del>
      <w:del w:id="1180"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181"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18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8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1184"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185"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118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8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并已颁布实施；作为主要完成人完成1项以上工程建设国家级工法，或4项以上工程建设省级工法。</w:delText>
        </w:r>
      </w:del>
    </w:p>
    <w:p w14:paraId="4EE5E89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189" w:author="苏蕾" w:date="2026-09-16T10:39:07Z"/>
          <w:rFonts w:hint="eastAsia" w:ascii="仿宋" w:hAnsi="仿宋" w:eastAsia="仿宋" w:cs="仿宋"/>
          <w:color w:val="auto"/>
          <w:sz w:val="32"/>
          <w:szCs w:val="32"/>
          <w:highlight w:val="none"/>
          <w:u w:val="none" w:color="auto"/>
          <w:lang w:val="en-US" w:eastAsia="zh-CN"/>
          <w:rPrChange w:id="1190" w:author="苏蕾" w:date="2026-08-12T10:40:57Z">
            <w:rPr>
              <w:del w:id="1191" w:author="苏蕾" w:date="2026-09-16T10:39:07Z"/>
              <w:rFonts w:hint="default" w:ascii="Times New Roman" w:hAnsi="Times New Roman" w:eastAsia="仿宋_GB2312" w:cs="Times New Roman"/>
              <w:color w:val="auto"/>
              <w:sz w:val="32"/>
              <w:szCs w:val="32"/>
              <w:highlight w:val="none"/>
              <w:u w:val="none" w:color="auto"/>
              <w:lang w:val="en-US" w:eastAsia="zh-CN"/>
            </w:rPr>
          </w:rPrChange>
        </w:rPr>
        <w:pPrChange w:id="118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19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9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（9）获得本专业有关的国家或省（部）级科学技术奖（自然科学奖、技术发明奖、科技进步奖）三等奖以上的奖项1项以上。</w:delText>
        </w:r>
      </w:del>
    </w:p>
    <w:p w14:paraId="002E8ED5">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19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196" w:author="苏蕾" w:date="2026-08-12T10:40:57Z">
            <w:rPr>
              <w:del w:id="119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19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19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19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4.建筑学专业</w:delText>
        </w:r>
      </w:del>
    </w:p>
    <w:p w14:paraId="4485C36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0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02" w:author="苏蕾" w:date="2026-08-12T10:40:57Z">
            <w:rPr>
              <w:del w:id="120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0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0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0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delText>
        </w:r>
      </w:del>
    </w:p>
    <w:p w14:paraId="3F20ED9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0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08" w:author="苏蕾" w:date="2026-08-12T10:40:57Z">
            <w:rPr>
              <w:del w:id="120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0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1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1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（2）主持完成2项以上大型，或4项以上中型，或8项以上小型工程设计项目；作为主要参与人完成3项以上大型，或6项以上中型，或12项以上小型工程设计项目。</w:delText>
        </w:r>
      </w:del>
    </w:p>
    <w:p w14:paraId="6C5ADE2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1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14" w:author="苏蕾" w:date="2026-08-12T10:40:57Z">
            <w:rPr>
              <w:del w:id="121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1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1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1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（3）主持或承担研制开发具有较高水平的省级新技术、新工艺、新设备、新材料2项以上，并已推广应用。</w:delText>
        </w:r>
      </w:del>
    </w:p>
    <w:p w14:paraId="1F7B907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1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20" w:author="苏蕾" w:date="2026-08-12T10:40:57Z">
            <w:rPr>
              <w:del w:id="122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1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2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2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（4）作为主要完成人完成1项以上国家或3项以上行业、地方标准（</w:delText>
        </w:r>
      </w:del>
      <w:del w:id="1224"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225"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22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2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1228"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229"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123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3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并已颁布实施；作为主要完成人完成1项以上工程建设国家级工法，或4项以上工程建设省级工法。</w:delText>
        </w:r>
      </w:del>
    </w:p>
    <w:p w14:paraId="6BAEBE75">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3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34" w:author="苏蕾" w:date="2026-08-12T10:40:57Z">
            <w:rPr>
              <w:del w:id="123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3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3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3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（5）获得本专业有关的国家或省（部）级科学技术奖（自然科学奖、技术发明奖、科技进步奖）三等奖以上的奖项1项以上。</w:delText>
        </w:r>
      </w:del>
    </w:p>
    <w:p w14:paraId="6E28AD40">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3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40" w:author="苏蕾" w:date="2026-08-12T10:40:57Z">
            <w:rPr>
              <w:del w:id="124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3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4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4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5.建筑环境与设备专业</w:delText>
        </w:r>
      </w:del>
    </w:p>
    <w:p w14:paraId="79D5BA1B">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4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46" w:author="苏蕾" w:date="2026-08-12T10:40:57Z">
            <w:rPr>
              <w:del w:id="124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4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4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4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delText>
        </w:r>
      </w:del>
    </w:p>
    <w:p w14:paraId="2B4E17F5">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5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52" w:author="苏蕾" w:date="2026-08-12T10:40:57Z">
            <w:rPr>
              <w:del w:id="125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5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5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5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（2）主持完成2项以上大型，或4项以上中型，或8项以上小型工程设计项目；作为主要参与人完成3项以上大型，或6项以上中型，或12项以上小型工程设计项目。</w:delText>
        </w:r>
      </w:del>
    </w:p>
    <w:p w14:paraId="3EE7C5A8">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5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58" w:author="苏蕾" w:date="2026-08-12T10:40:57Z">
            <w:rPr>
              <w:del w:id="125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5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6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6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（3）主持完成1项以上大型，或2项以上中型，或4项以上小型工程施工、安装、监理项目；作为主要参与人完成2项以上大型，或4项以上中型，或8项以上小型工程施工、安装、监理项目。</w:delText>
        </w:r>
      </w:del>
    </w:p>
    <w:p w14:paraId="69359C87">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6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64" w:author="苏蕾" w:date="2026-08-12T10:40:57Z">
            <w:rPr>
              <w:del w:id="126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6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6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6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主持完成3项以上大型，或6项以上中型，或12项以上小型工程的项目管理、质量安全监督；作为主要参与人完成5项以上大型，或10项以上中型，或20项以上小型工程的项目管理、质量安全监督；主持完成6项以上大型或12项以上中型工程项目的检测鉴定；作为主要参与人完成10项以上大型或20项以上中型工程项目的检测鉴定；主持完成10项以上大型或20项以上中型工程项目招投标成果文件的编审；作为主要参与人完成15项以上大型或30项以上中型工程项目招投标成果文件的编审。</w:delText>
        </w:r>
      </w:del>
    </w:p>
    <w:p w14:paraId="26B95171">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6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70" w:author="苏蕾" w:date="2026-08-12T10:40:57Z">
            <w:rPr>
              <w:del w:id="127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6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7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7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主持完成3项以上大型或6项以上中型供热、供气、供水、排水工程项目的施工、设施设备运行维护；作为主要参与人完成6项以上大型或12项以上中型供热、供气、供水、排水工程项目的施工、设施设备运行维护；主持完成1项以上大型或2项以上中型环境卫生工程项目的施工、设施设备运行维护；作为主要参与人完成2项以上大型或4项以上中型环境卫生工程项目的施工、设施设备运行维护。</w:delText>
        </w:r>
      </w:del>
    </w:p>
    <w:p w14:paraId="1C09FD43">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7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76" w:author="苏蕾" w:date="2026-08-12T10:40:57Z">
            <w:rPr>
              <w:del w:id="127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7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7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7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（6）主持或承担研制开发具有较高水平的省级新技术、新工艺、新设备、新材料2项以上，并已推广应用。</w:delText>
        </w:r>
      </w:del>
    </w:p>
    <w:p w14:paraId="47EC4EE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8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82" w:author="苏蕾" w:date="2026-08-12T10:40:57Z">
            <w:rPr>
              <w:del w:id="128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8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8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8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（7）作为主要完成人完成1项以上国家或3项以上行业、地方标准（</w:delText>
        </w:r>
      </w:del>
      <w:del w:id="1286"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287"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28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8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），并已颁布实施；作为主要完成人完成1项以上工程建设国家级工法，或4项以上工程建设省级工法。</w:delText>
        </w:r>
      </w:del>
    </w:p>
    <w:p w14:paraId="379325BC">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9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92" w:author="苏蕾" w:date="2026-08-12T10:40:57Z">
            <w:rPr>
              <w:del w:id="129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9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29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29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（8）获得本专业有关的国家或省（部）级科学技术奖（自然科学奖、技术发明奖、科技进步奖）三等奖以上的奖项1项以上。</w:delText>
        </w:r>
      </w:del>
    </w:p>
    <w:p w14:paraId="290BE597">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29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298" w:author="苏蕾" w:date="2026-08-12T10:40:57Z">
            <w:rPr>
              <w:del w:id="129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29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0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0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6.给水排水专业</w:delText>
        </w:r>
      </w:del>
    </w:p>
    <w:p w14:paraId="22ADC1F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0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04" w:author="苏蕾" w:date="2026-08-12T10:40:57Z">
            <w:rPr>
              <w:del w:id="130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0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0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0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delText>
        </w:r>
      </w:del>
    </w:p>
    <w:p w14:paraId="6E81AD5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0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10" w:author="苏蕾" w:date="2026-08-12T10:40:57Z">
            <w:rPr>
              <w:del w:id="131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0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1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1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（2）主持完成2项以上大型，或4项以上中型，或8项以上小型工程设计项目；作为主要参与人完成3项以上大型，或6项以上中型，或12项以上小型工程设计项目。</w:delText>
        </w:r>
      </w:del>
    </w:p>
    <w:p w14:paraId="768D3A6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1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16" w:author="苏蕾" w:date="2026-08-12T10:40:57Z">
            <w:rPr>
              <w:del w:id="131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1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1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1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（3）主持完成1项以上大型，或2项以上中型，或4项以上小型工程施工、安装、监理项目；作为主要参与人完成2项以上大型，或4项以上中型，或8项以上小型工程施工、安装、监理项目。</w:delText>
        </w:r>
      </w:del>
    </w:p>
    <w:p w14:paraId="1C17F61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2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22" w:author="苏蕾" w:date="2026-08-12T10:40:57Z">
            <w:rPr>
              <w:del w:id="132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2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2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2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主持完成3项以上大型，或6项以上中型，或12项以上小型工程的项目管理、质量安全监督；作为主要参与人完成5项以上大型，或10项以上中型，或20项以上小型工程的项目管理、质量安全监督；主持完成6项以上大型或12项以上中型工程项目的检测鉴定；作为主要参与人完成10项以上大型或20项以上中型工程项目的检测鉴定；主持完成10项以上大型或20项以上中型工程项目招投标成果文件的编审；作为主要参与人完成15项以上大型或30项以上中型工程项目招投标成果文件的编审。</w:delText>
        </w:r>
      </w:del>
    </w:p>
    <w:p w14:paraId="2EB455FB">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2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28" w:author="苏蕾" w:date="2026-08-12T10:40:57Z">
            <w:rPr>
              <w:del w:id="132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2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3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3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主持完成3项以上大型或6项以上中型供热、供气、供水、排水工程项目的施工、设施设备运行维护；作为主要参与人完成6项以上大型或12项以上中型供热、供气、供水、排水工程项目的施工、设施设备运行维护；主持完成1项以上大型或2项以上中型环境卫生工程项目的施工、设施设备运行维护；作为主要参与人完成2项以上大型或4项以上中型环境卫生工程项目的施工、设施设备运行维护。</w:delText>
        </w:r>
      </w:del>
    </w:p>
    <w:p w14:paraId="1A267C7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3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34" w:author="苏蕾" w:date="2026-08-12T10:40:57Z">
            <w:rPr>
              <w:del w:id="133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3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3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3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（6）主持或承担研制开发具有较高水平的省级新技术、新工艺、新设备、新材料2项以上，并已推广应用。</w:delText>
        </w:r>
      </w:del>
    </w:p>
    <w:p w14:paraId="70C7DA4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3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40" w:author="苏蕾" w:date="2026-08-12T10:40:57Z">
            <w:rPr>
              <w:del w:id="134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3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4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4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（7）作为主要完成人完成1项以上国家或3项以上行业、地方标准（</w:delText>
        </w:r>
      </w:del>
      <w:del w:id="1344"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345"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34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4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1348"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349"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135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5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并已颁布实施；作为主要完成人完成1项以上工程建设国家级工法，或4项以上工程建设省级工法。</w:delText>
        </w:r>
      </w:del>
    </w:p>
    <w:p w14:paraId="196DFC11">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5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54" w:author="苏蕾" w:date="2026-08-12T10:40:57Z">
            <w:rPr>
              <w:del w:id="135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5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5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5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（8）获得本专业有关的国家或省（部）级科学技术奖（自然科学奖、技术发明奖、科技进步奖）三等奖以上的奖项1项以上。</w:delText>
        </w:r>
      </w:del>
    </w:p>
    <w:p w14:paraId="3A939777">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5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60" w:author="苏蕾" w:date="2026-08-12T10:40:57Z">
            <w:rPr>
              <w:del w:id="136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5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6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6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7.风景园林专业</w:delText>
        </w:r>
      </w:del>
    </w:p>
    <w:p w14:paraId="124E684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6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66" w:author="苏蕾" w:date="2026-08-12T10:40:57Z">
            <w:rPr>
              <w:del w:id="136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6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6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6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delText>
        </w:r>
      </w:del>
    </w:p>
    <w:p w14:paraId="43F03D1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7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72" w:author="苏蕾" w:date="2026-08-12T10:40:57Z">
            <w:rPr>
              <w:del w:id="137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7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7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7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（2）主持完成2项以上大型，或4项以上中型，或8项以上小型工程规划、设计项目；作为主要参与人完成3项以上大型，或6项以上中型，或12项以上小型工程规划、设计项目。</w:delText>
        </w:r>
      </w:del>
    </w:p>
    <w:p w14:paraId="7845B330">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7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78" w:author="苏蕾" w:date="2026-08-12T10:40:57Z">
            <w:rPr>
              <w:del w:id="137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7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8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8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（3）主持完成1项以上大型，或2项以上中型，或4项以上小型工程施工、安装、监理项目；作为主要参与人完成2项以上大型，或4项以上中型，或8项以上小型工程施工、安装、监理项目。</w:delText>
        </w:r>
      </w:del>
    </w:p>
    <w:p w14:paraId="0ECDE295">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8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84" w:author="苏蕾" w:date="2026-08-12T10:40:57Z">
            <w:rPr>
              <w:del w:id="138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8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8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8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（4）主持完成3项以上大型，或6项以上中型，或12项以上小型工程的项目管理、质量安全监督；作为主要参与人完成5项以上大型，或10项以上中型，或20项以上小型工程的项目管理、质量安全监督。</w:delText>
        </w:r>
      </w:del>
    </w:p>
    <w:p w14:paraId="3FEDAA68">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8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90" w:author="苏蕾" w:date="2026-08-12T10:40:57Z">
            <w:rPr>
              <w:del w:id="139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8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9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9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（5）主持或承担研制开发具有较高水平的省级新技术、新工艺、新设备、新材料2项以上，并已推广应用。</w:delText>
        </w:r>
      </w:del>
    </w:p>
    <w:p w14:paraId="7FF6ECA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39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396" w:author="苏蕾" w:date="2026-08-12T10:40:57Z">
            <w:rPr>
              <w:del w:id="139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39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39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39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（6）作为主要完成人完成1项以上国家或3项以上行业、地方标准（</w:delText>
        </w:r>
      </w:del>
      <w:del w:id="1400"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401"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40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0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1404"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405"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140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0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并已颁布实施；作为主要完成人完成1项以上工程建设国家级工法，或4项以上工程建设省级工法。</w:delText>
        </w:r>
      </w:del>
    </w:p>
    <w:p w14:paraId="4676AD1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0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410" w:author="苏蕾" w:date="2026-08-12T10:40:57Z">
            <w:rPr>
              <w:del w:id="141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40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41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1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（7）获得本专业有关的国家或省（部）级科学技术奖（自然科学奖、技术发明奖、科技进步奖）三等奖以上的奖项1项以上。</w:delText>
        </w:r>
      </w:del>
    </w:p>
    <w:p w14:paraId="00AB8683">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1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416" w:author="苏蕾" w:date="2026-08-12T10:40:57Z">
            <w:rPr>
              <w:del w:id="141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41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41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1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8.工程造价专业</w:delText>
        </w:r>
      </w:del>
    </w:p>
    <w:p w14:paraId="711F1680">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2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422" w:author="苏蕾" w:date="2026-08-12T10:40:57Z">
            <w:rPr>
              <w:del w:id="142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42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42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2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delText>
        </w:r>
      </w:del>
    </w:p>
    <w:p w14:paraId="29C2E583">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2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428" w:author="苏蕾" w:date="2026-08-12T10:40:57Z">
            <w:rPr>
              <w:del w:id="142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42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43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3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6项以上大型或12项以上中型工程项目的工程造价全过程技术咨询管理；作为主要参与人完成10项以上大型或20项以上中型工程项目的工程造价全过程技术咨询管理；主持完成10项以上大型或20项以上中型工程项目的工程造价成果文件的编审；作为主要参与人完成15项以上大型或30项以上中型工程项目的工程造价成果文件的编审。</w:delText>
        </w:r>
      </w:del>
    </w:p>
    <w:p w14:paraId="5BEE1810">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3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434" w:author="苏蕾" w:date="2026-08-12T10:40:57Z">
            <w:rPr>
              <w:del w:id="143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43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43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3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（3）作为主要完成人完成1项以上国家或3项以上行业、地方标准（</w:delText>
        </w:r>
      </w:del>
      <w:del w:id="1438"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439"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44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4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1442"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443"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144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4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并已颁布实施；作为主要完成人完成1项以上工程建设国家级工法，或4项以上工程建设省级工法。</w:delText>
        </w:r>
      </w:del>
    </w:p>
    <w:p w14:paraId="3E8329B1">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4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448" w:author="苏蕾" w:date="2026-08-12T10:40:57Z">
            <w:rPr>
              <w:del w:id="144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44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45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5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（4）获得本专业有关的国家或省（部）级科学技术奖（自然科学奖、技术发明奖、科技进步奖）三等奖1项以上。</w:delText>
        </w:r>
      </w:del>
    </w:p>
    <w:p w14:paraId="624FC71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5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454" w:author="苏蕾" w:date="2026-08-12T10:40:57Z">
            <w:rPr>
              <w:del w:id="145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45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45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5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9.工程建设白蚁防治专业</w:delText>
        </w:r>
      </w:del>
    </w:p>
    <w:p w14:paraId="008E8E0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5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460" w:author="苏蕾" w:date="2026-08-12T10:40:57Z">
            <w:rPr>
              <w:del w:id="146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45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46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6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delText>
        </w:r>
      </w:del>
    </w:p>
    <w:p w14:paraId="03A1CCA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6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466" w:author="苏蕾" w:date="2026-08-12T10:40:57Z">
            <w:rPr>
              <w:del w:id="146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46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46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6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（2）主持完成2项以上大型，或4项以上中型，或8项以上小型白蚁防治工程项目的施工、管理；作为主要参与人完成4项以上大型，或8项以上中型，或16项以上小型白蚁防治工程项目的施工、管理。</w:delText>
        </w:r>
      </w:del>
    </w:p>
    <w:p w14:paraId="46E968B3">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7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472" w:author="苏蕾" w:date="2026-08-12T10:40:57Z">
            <w:rPr>
              <w:del w:id="147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47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47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7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（3）主持或承担研制开发具有较高水平的省级新技术、新工艺、新设备、新材料2项以上，并已推广应用。</w:delText>
        </w:r>
      </w:del>
    </w:p>
    <w:p w14:paraId="0F9E833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7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478" w:author="苏蕾" w:date="2026-08-12T10:40:57Z">
            <w:rPr>
              <w:del w:id="147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47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48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8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（4）作为主要完成人完成1项以上国家或3项以上行业、地方标准（</w:delText>
        </w:r>
      </w:del>
      <w:del w:id="1482"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483"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48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8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1486"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487"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148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8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并已颁布实施；作为主要完成人完成1项以上工程建设国家级工法，或4项以上工程建设省级工法。</w:delText>
        </w:r>
      </w:del>
    </w:p>
    <w:p w14:paraId="5EF83A47">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9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492" w:author="苏蕾" w:date="2026-08-12T10:40:57Z">
            <w:rPr>
              <w:del w:id="149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49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49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49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（5）获得本专业有关的国家或省（部）级科学技术奖（自然科学奖、技术发明奖、科技进步奖）三等奖以上的奖项1项以上。</w:delText>
        </w:r>
      </w:del>
    </w:p>
    <w:p w14:paraId="40BAD839">
      <w:pPr>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497" w:author="苏蕾" w:date="2026-09-16T10:39:07Z"/>
          <w:rFonts w:hint="eastAsia" w:ascii="仿宋" w:hAnsi="仿宋" w:eastAsia="仿宋" w:cs="仿宋"/>
          <w:b/>
          <w:bCs/>
          <w:color w:val="auto"/>
          <w:kern w:val="2"/>
          <w:sz w:val="32"/>
          <w:szCs w:val="32"/>
          <w:highlight w:val="none"/>
          <w:u w:val="none" w:color="auto"/>
          <w:shd w:val="clear" w:color="auto" w:fill="auto"/>
          <w:rPrChange w:id="1498" w:author="苏蕾" w:date="2026-08-12T10:40:57Z">
            <w:rPr>
              <w:del w:id="1499" w:author="苏蕾" w:date="2026-09-16T10:39:07Z"/>
              <w:rFonts w:hint="default" w:ascii="Times New Roman" w:hAnsi="Times New Roman" w:eastAsia="楷体" w:cs="Times New Roman"/>
              <w:b/>
              <w:bCs/>
              <w:color w:val="auto"/>
              <w:kern w:val="2"/>
              <w:sz w:val="32"/>
              <w:szCs w:val="32"/>
              <w:highlight w:val="none"/>
              <w:u w:val="none" w:color="auto"/>
              <w:shd w:val="clear" w:color="auto" w:fill="auto"/>
            </w:rPr>
          </w:rPrChange>
        </w:rPr>
        <w:pPrChange w:id="1496" w:author="苏蕾" w:date="2026-08-12T10:44:05Z">
          <w:pPr>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500" w:author="苏蕾" w:date="2026-09-16T10:39:07Z">
        <w:r>
          <w:rPr>
            <w:rFonts w:hint="eastAsia" w:ascii="黑体" w:hAnsi="黑体" w:eastAsia="黑体" w:cs="黑体"/>
            <w:b w:val="0"/>
            <w:bCs w:val="0"/>
            <w:color w:val="auto"/>
            <w:kern w:val="0"/>
            <w:sz w:val="32"/>
            <w:szCs w:val="32"/>
            <w:highlight w:val="none"/>
            <w:u w:val="none" w:color="auto"/>
            <w:shd w:val="clear" w:color="auto" w:fill="auto"/>
            <w:lang w:eastAsia="zh-CN"/>
            <w:rPrChange w:id="1501" w:author="苏蕾" w:date="2026-08-12T10:45:28Z">
              <w:rPr>
                <w:rFonts w:hint="default" w:ascii="Times New Roman" w:hAnsi="Times New Roman" w:eastAsia="楷体" w:cs="Times New Roman"/>
                <w:b/>
                <w:bCs/>
                <w:color w:val="auto"/>
                <w:kern w:val="2"/>
                <w:sz w:val="32"/>
                <w:szCs w:val="32"/>
                <w:highlight w:val="none"/>
                <w:u w:val="none" w:color="auto"/>
                <w:shd w:val="clear" w:color="auto" w:fill="auto"/>
                <w:lang w:eastAsia="zh-CN"/>
              </w:rPr>
            </w:rPrChange>
          </w:rPr>
          <w:delText>第十三条</w:delText>
        </w:r>
      </w:del>
      <w:del w:id="1502" w:author="苏蕾" w:date="2026-09-16T10:39:07Z">
        <w:r>
          <w:rPr>
            <w:rFonts w:hint="eastAsia" w:ascii="仿宋" w:hAnsi="仿宋" w:eastAsia="仿宋" w:cs="仿宋"/>
            <w:b/>
            <w:bCs/>
            <w:color w:val="auto"/>
            <w:kern w:val="2"/>
            <w:sz w:val="32"/>
            <w:szCs w:val="32"/>
            <w:highlight w:val="none"/>
            <w:u w:val="none" w:color="auto"/>
            <w:shd w:val="clear" w:color="auto" w:fill="auto"/>
            <w:lang w:val="en-US" w:eastAsia="zh-CN"/>
            <w:rPrChange w:id="1503" w:author="苏蕾" w:date="2026-08-12T10:40:57Z">
              <w:rPr>
                <w:rFonts w:hint="default" w:ascii="Times New Roman" w:hAnsi="Times New Roman" w:eastAsia="楷体" w:cs="Times New Roman"/>
                <w:b/>
                <w:bCs/>
                <w:color w:val="auto"/>
                <w:kern w:val="2"/>
                <w:sz w:val="32"/>
                <w:szCs w:val="32"/>
                <w:highlight w:val="none"/>
                <w:u w:val="none" w:color="auto"/>
                <w:shd w:val="clear" w:color="auto" w:fill="auto"/>
                <w:lang w:val="en-US" w:eastAsia="zh-CN"/>
              </w:rPr>
            </w:rPrChange>
          </w:rPr>
          <w:delText xml:space="preserve"> </w:delText>
        </w:r>
      </w:del>
      <w:del w:id="1504" w:author="苏蕾" w:date="2026-09-16T10:39:07Z">
        <w:r>
          <w:rPr>
            <w:rFonts w:hint="eastAsia" w:ascii="仿宋" w:hAnsi="仿宋" w:eastAsia="仿宋" w:cs="仿宋"/>
            <w:b w:val="0"/>
            <w:bCs w:val="0"/>
            <w:color w:val="auto"/>
            <w:kern w:val="2"/>
            <w:sz w:val="32"/>
            <w:szCs w:val="32"/>
            <w:highlight w:val="none"/>
            <w:u w:val="none" w:color="auto"/>
            <w:shd w:val="clear" w:color="auto" w:fill="auto"/>
            <w:lang w:eastAsia="zh-CN"/>
            <w:rPrChange w:id="1505" w:author="苏蕾" w:date="2026-08-12T10:49:40Z">
              <w:rPr>
                <w:rFonts w:hint="default" w:ascii="Times New Roman" w:hAnsi="Times New Roman" w:eastAsia="楷体" w:cs="Times New Roman"/>
                <w:b/>
                <w:bCs/>
                <w:color w:val="auto"/>
                <w:kern w:val="2"/>
                <w:sz w:val="32"/>
                <w:szCs w:val="32"/>
                <w:highlight w:val="none"/>
                <w:u w:val="none" w:color="auto"/>
                <w:shd w:val="clear" w:color="auto" w:fill="auto"/>
                <w:lang w:eastAsia="zh-CN"/>
              </w:rPr>
            </w:rPrChange>
          </w:rPr>
          <w:delText>正高级工程师评价标准</w:delText>
        </w:r>
      </w:del>
    </w:p>
    <w:p w14:paraId="59B20C7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leftChars="0" w:right="0" w:rightChars="0" w:firstLine="624" w:firstLineChars="200"/>
        <w:jc w:val="both"/>
        <w:rPr>
          <w:del w:id="1507" w:author="苏蕾" w:date="2026-09-16T10:39:07Z"/>
          <w:rFonts w:hint="eastAsia" w:ascii="仿宋" w:hAnsi="仿宋" w:eastAsia="仿宋" w:cs="仿宋"/>
          <w:b/>
          <w:bCs/>
          <w:color w:val="auto"/>
          <w:kern w:val="0"/>
          <w:sz w:val="32"/>
          <w:szCs w:val="32"/>
          <w:highlight w:val="none"/>
          <w:u w:val="none" w:color="auto"/>
          <w:shd w:val="clear" w:color="auto" w:fill="auto"/>
          <w:lang w:val="en-US" w:eastAsia="zh-CN"/>
          <w:rPrChange w:id="1508" w:author="苏蕾" w:date="2026-08-12T10:40:57Z">
            <w:rPr>
              <w:del w:id="1509" w:author="苏蕾" w:date="2026-09-16T10:39:07Z"/>
              <w:rFonts w:hint="default" w:ascii="Times New Roman" w:hAnsi="Times New Roman" w:eastAsia="仿宋_GB2312" w:cs="Times New Roman"/>
              <w:b/>
              <w:bCs/>
              <w:color w:val="auto"/>
              <w:kern w:val="0"/>
              <w:sz w:val="32"/>
              <w:szCs w:val="32"/>
              <w:highlight w:val="none"/>
              <w:u w:val="none" w:color="auto"/>
              <w:shd w:val="clear" w:color="auto" w:fill="auto"/>
              <w:lang w:val="en-US" w:eastAsia="zh-CN"/>
            </w:rPr>
          </w:rPrChange>
        </w:rPr>
        <w:pPrChange w:id="150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leftChars="0" w:right="0" w:rightChars="0" w:firstLine="624" w:firstLineChars="200"/>
            <w:jc w:val="both"/>
          </w:pPr>
        </w:pPrChange>
      </w:pPr>
      <w:del w:id="1510"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bidi="ar-SA"/>
            <w:rPrChange w:id="1511" w:author="苏蕾" w:date="2026-08-12T10:49:29Z">
              <w:rPr>
                <w:rFonts w:hint="default" w:ascii="Times New Roman" w:hAnsi="Times New Roman" w:eastAsia="仿宋_GB2312" w:cs="Times New Roman"/>
                <w:b/>
                <w:bCs/>
                <w:color w:val="auto"/>
                <w:kern w:val="0"/>
                <w:sz w:val="32"/>
                <w:szCs w:val="32"/>
                <w:highlight w:val="none"/>
                <w:u w:val="none" w:color="auto"/>
                <w:shd w:val="clear" w:color="auto" w:fill="auto"/>
                <w:lang w:val="en-US" w:eastAsia="zh-CN" w:bidi="ar-SA"/>
              </w:rPr>
            </w:rPrChange>
          </w:rPr>
          <w:delText>（一）</w:delText>
        </w:r>
      </w:del>
      <w:del w:id="1512"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rPrChange w:id="1513" w:author="苏蕾" w:date="2026-08-12T10:49:29Z">
              <w:rPr>
                <w:rFonts w:hint="default" w:ascii="Times New Roman" w:hAnsi="Times New Roman" w:eastAsia="仿宋_GB2312" w:cs="Times New Roman"/>
                <w:b/>
                <w:bCs/>
                <w:color w:val="auto"/>
                <w:kern w:val="0"/>
                <w:sz w:val="32"/>
                <w:szCs w:val="32"/>
                <w:highlight w:val="none"/>
                <w:u w:val="none" w:color="auto"/>
                <w:shd w:val="clear" w:color="auto" w:fill="auto"/>
                <w:lang w:val="en-US" w:eastAsia="zh-CN"/>
              </w:rPr>
            </w:rPrChange>
          </w:rPr>
          <w:delText>专业理论知识和技术工作能力要求</w:delText>
        </w:r>
      </w:del>
    </w:p>
    <w:p w14:paraId="112DB76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51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516" w:author="苏蕾" w:date="2026-08-12T10:40:57Z">
            <w:rPr>
              <w:del w:id="151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51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51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51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全面掌握与本专业相关的法律法规及政策、有关技术标准、技术规范和技术规程，在专业技术实际工作中主持或专业负责的工程或项目得到社会认可或取得重大经济效益。具备对大型工程项目进行评估和鉴定的能力，具备较高的技术经济评价及一定的市场分析能力。</w:delText>
        </w:r>
      </w:del>
    </w:p>
    <w:p w14:paraId="462B263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52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522" w:author="苏蕾" w:date="2026-08-12T10:40:57Z">
            <w:rPr>
              <w:del w:id="152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52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52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52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具有全面系统的专业理论和实践功底，科研水平、学术造诣或科学实践能力强，全面掌握本专业国内外前沿发展动态，取得重大理论研究成果和关键技术突破。能够解决重大技术问题，具备引领本专业科技发展前沿水平的能力。</w:delText>
        </w:r>
      </w:del>
    </w:p>
    <w:p w14:paraId="6533A35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52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528" w:author="苏蕾" w:date="2026-08-12T10:40:57Z">
            <w:rPr>
              <w:del w:id="152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52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53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53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3.对本专业有深入的研究和独到的见解，在本专业领域具有较高的知名度和影响力。具备指导高级工程师或研究生的工作、学习和传技带徒能力。</w:delText>
        </w:r>
      </w:del>
    </w:p>
    <w:p w14:paraId="1211FC1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533" w:author="苏蕾" w:date="2026-09-16T10:39:07Z"/>
          <w:rFonts w:hint="eastAsia" w:ascii="楷体" w:hAnsi="楷体" w:eastAsia="楷体" w:cs="楷体"/>
          <w:b w:val="0"/>
          <w:bCs w:val="0"/>
          <w:color w:val="auto"/>
          <w:kern w:val="0"/>
          <w:sz w:val="32"/>
          <w:szCs w:val="32"/>
          <w:highlight w:val="none"/>
          <w:u w:val="none" w:color="auto"/>
          <w:shd w:val="clear" w:color="auto" w:fill="auto"/>
          <w:lang w:val="en-US" w:eastAsia="zh-CN"/>
          <w:rPrChange w:id="1534" w:author="苏蕾" w:date="2026-08-12T10:49:32Z">
            <w:rPr>
              <w:del w:id="1535" w:author="苏蕾" w:date="2026-09-16T10:39:07Z"/>
              <w:rFonts w:hint="default" w:ascii="Times New Roman" w:hAnsi="Times New Roman" w:eastAsia="仿宋_GB2312" w:cs="Times New Roman"/>
              <w:b/>
              <w:bCs/>
              <w:color w:val="auto"/>
              <w:kern w:val="2"/>
              <w:sz w:val="32"/>
              <w:szCs w:val="32"/>
              <w:highlight w:val="none"/>
              <w:u w:val="none" w:color="auto"/>
              <w:shd w:val="clear" w:color="auto" w:fill="auto"/>
              <w:lang w:val="en-US" w:eastAsia="zh-CN"/>
            </w:rPr>
          </w:rPrChange>
        </w:rPr>
        <w:pPrChange w:id="153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536"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rPrChange w:id="1537" w:author="苏蕾" w:date="2026-08-12T10:49:32Z">
              <w:rPr>
                <w:rFonts w:hint="default" w:ascii="Times New Roman" w:hAnsi="Times New Roman" w:eastAsia="仿宋_GB2312" w:cs="Times New Roman"/>
                <w:b/>
                <w:bCs/>
                <w:color w:val="auto"/>
                <w:kern w:val="2"/>
                <w:sz w:val="32"/>
                <w:szCs w:val="32"/>
                <w:highlight w:val="none"/>
                <w:u w:val="none" w:color="auto"/>
                <w:shd w:val="clear" w:color="auto" w:fill="auto"/>
                <w:lang w:val="en-US" w:eastAsia="zh-CN"/>
              </w:rPr>
            </w:rPrChange>
          </w:rPr>
          <w:delText>（二）研究成果要求</w:delText>
        </w:r>
      </w:del>
    </w:p>
    <w:p w14:paraId="500956CC">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53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540" w:author="苏蕾" w:date="2026-08-12T10:40:57Z">
            <w:rPr>
              <w:del w:id="154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53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54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54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取得现资格以来，其研究成果要求应与申报分支专业相关，且具备下列条件中的1项以上：</w:delText>
        </w:r>
      </w:del>
    </w:p>
    <w:p w14:paraId="66C2E61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54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546" w:author="苏蕾" w:date="2026-08-12T10:40:57Z">
            <w:rPr>
              <w:del w:id="154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54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54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54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1.公开出版10万字以上的本专业专著、合著（第1作者或注明本人牵头编写的章节）或译著（独立作者）1部以上。</w:delText>
        </w:r>
      </w:del>
    </w:p>
    <w:p w14:paraId="1D4FDA5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55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552" w:author="苏蕾" w:date="2026-08-12T10:40:57Z">
            <w:rPr>
              <w:del w:id="155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55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55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55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2.在公开出版的期刊上发表高水平的本专业论文3篇以上（第1作者），或在中文核心期刊上发表本专业论文1篇以上（第1作者）。</w:delText>
        </w:r>
      </w:del>
    </w:p>
    <w:p w14:paraId="2D13833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55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558" w:author="苏蕾" w:date="2026-08-12T10:40:57Z">
            <w:rPr>
              <w:del w:id="155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55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56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56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3.长期在非公有制经济组织和社会组织及县以下企事业单位工作的，可以提供1篇由本人撰写、经省级行业主管部门鉴定且不少于1万字的本专业研究文章或科研成果分析文章。</w:delText>
        </w:r>
      </w:del>
    </w:p>
    <w:p w14:paraId="3894AFE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563" w:author="苏蕾" w:date="2026-09-16T10:39:07Z"/>
          <w:rFonts w:hint="eastAsia" w:ascii="楷体" w:hAnsi="楷体" w:eastAsia="楷体" w:cs="楷体"/>
          <w:b w:val="0"/>
          <w:bCs w:val="0"/>
          <w:color w:val="auto"/>
          <w:kern w:val="0"/>
          <w:sz w:val="32"/>
          <w:szCs w:val="32"/>
          <w:highlight w:val="none"/>
          <w:u w:val="none" w:color="auto"/>
          <w:shd w:val="clear" w:color="auto" w:fill="auto"/>
          <w:lang w:val="en-US" w:eastAsia="zh-CN"/>
          <w:rPrChange w:id="1564" w:author="苏蕾" w:date="2026-08-12T10:49:34Z">
            <w:rPr>
              <w:del w:id="1565" w:author="苏蕾" w:date="2026-09-16T10:39:07Z"/>
              <w:rFonts w:hint="default" w:ascii="Times New Roman" w:hAnsi="Times New Roman" w:eastAsia="仿宋_GB2312" w:cs="Times New Roman"/>
              <w:b/>
              <w:bCs/>
              <w:color w:val="auto"/>
              <w:kern w:val="2"/>
              <w:sz w:val="32"/>
              <w:szCs w:val="32"/>
              <w:highlight w:val="none"/>
              <w:u w:val="none" w:color="auto"/>
              <w:shd w:val="clear" w:color="auto" w:fill="auto"/>
              <w:lang w:val="en-US" w:eastAsia="zh-CN"/>
            </w:rPr>
          </w:rPrChange>
        </w:rPr>
        <w:pPrChange w:id="156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566"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rPrChange w:id="1567" w:author="苏蕾" w:date="2026-08-12T10:49:34Z">
              <w:rPr>
                <w:rFonts w:hint="default" w:ascii="Times New Roman" w:hAnsi="Times New Roman" w:eastAsia="仿宋_GB2312" w:cs="Times New Roman"/>
                <w:b/>
                <w:bCs/>
                <w:color w:val="auto"/>
                <w:kern w:val="2"/>
                <w:sz w:val="32"/>
                <w:szCs w:val="32"/>
                <w:highlight w:val="none"/>
                <w:u w:val="none" w:color="auto"/>
                <w:shd w:val="clear" w:color="auto" w:fill="auto"/>
                <w:lang w:val="en-US" w:eastAsia="zh-CN"/>
              </w:rPr>
            </w:rPrChange>
          </w:rPr>
          <w:delText>（</w:delText>
        </w:r>
      </w:del>
      <w:del w:id="1568"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rPrChange w:id="1569" w:author="苏蕾" w:date="2026-08-12T10:49:34Z">
              <w:rPr>
                <w:rFonts w:hint="eastAsia" w:ascii="Times New Roman" w:hAnsi="Times New Roman" w:eastAsia="仿宋_GB2312" w:cs="Times New Roman"/>
                <w:b/>
                <w:bCs/>
                <w:color w:val="auto"/>
                <w:kern w:val="2"/>
                <w:sz w:val="32"/>
                <w:szCs w:val="32"/>
                <w:highlight w:val="none"/>
                <w:u w:val="none" w:color="auto"/>
                <w:shd w:val="clear" w:color="auto" w:fill="auto"/>
                <w:lang w:val="en-US" w:eastAsia="zh-CN"/>
              </w:rPr>
            </w:rPrChange>
          </w:rPr>
          <w:delText>三</w:delText>
        </w:r>
      </w:del>
      <w:del w:id="1570"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rPrChange w:id="1571" w:author="苏蕾" w:date="2026-08-12T10:49:34Z">
              <w:rPr>
                <w:rFonts w:hint="default" w:ascii="Times New Roman" w:hAnsi="Times New Roman" w:eastAsia="仿宋_GB2312" w:cs="Times New Roman"/>
                <w:b/>
                <w:bCs/>
                <w:color w:val="auto"/>
                <w:kern w:val="2"/>
                <w:sz w:val="32"/>
                <w:szCs w:val="32"/>
                <w:highlight w:val="none"/>
                <w:u w:val="none" w:color="auto"/>
                <w:shd w:val="clear" w:color="auto" w:fill="auto"/>
                <w:lang w:val="en-US" w:eastAsia="zh-CN"/>
              </w:rPr>
            </w:rPrChange>
          </w:rPr>
          <w:delText>）工作经历（能力）和业绩成果要求</w:delText>
        </w:r>
      </w:del>
    </w:p>
    <w:p w14:paraId="12B4342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57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574" w:author="苏蕾" w:date="2026-08-12T10:40:57Z">
            <w:rPr>
              <w:del w:id="157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57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57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57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取得现资格以来，</w:delText>
        </w:r>
      </w:del>
      <w:del w:id="1578"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157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其</w:delText>
        </w:r>
      </w:del>
      <w:del w:id="1580" w:author="苏蕾" w:date="2026-09-16T10:39:07Z">
        <w:r>
          <w:rPr>
            <w:rFonts w:hint="eastAsia" w:ascii="仿宋" w:hAnsi="仿宋" w:eastAsia="仿宋" w:cs="仿宋"/>
            <w:b w:val="0"/>
            <w:bCs w:val="0"/>
            <w:color w:val="auto"/>
            <w:kern w:val="0"/>
            <w:sz w:val="32"/>
            <w:szCs w:val="32"/>
            <w:highlight w:val="none"/>
            <w:u w:val="none" w:color="auto"/>
            <w:shd w:val="clear" w:color="auto" w:fill="auto"/>
            <w:lang w:eastAsia="zh-CN"/>
            <w:rPrChange w:id="1581" w:author="苏蕾" w:date="2026-08-12T10:40:57Z">
              <w:rPr>
                <w:rFonts w:hint="default" w:ascii="Times New Roman" w:hAnsi="Times New Roman" w:eastAsia="仿宋_GB2312" w:cs="Times New Roman"/>
                <w:b w:val="0"/>
                <w:bCs w:val="0"/>
                <w:color w:val="auto"/>
                <w:kern w:val="0"/>
                <w:sz w:val="32"/>
                <w:szCs w:val="32"/>
                <w:highlight w:val="none"/>
                <w:u w:val="none" w:color="auto"/>
                <w:shd w:val="clear" w:color="auto" w:fill="auto"/>
                <w:lang w:eastAsia="zh-CN"/>
              </w:rPr>
            </w:rPrChange>
          </w:rPr>
          <w:delText>经历（能力）</w:delText>
        </w:r>
      </w:del>
      <w:del w:id="1582" w:author="苏蕾" w:date="2026-09-16T10:39:07Z">
        <w:r>
          <w:rPr>
            <w:rFonts w:hint="eastAsia" w:ascii="仿宋" w:hAnsi="仿宋" w:eastAsia="仿宋" w:cs="仿宋"/>
            <w:b w:val="0"/>
            <w:bCs w:val="0"/>
            <w:color w:val="auto"/>
            <w:kern w:val="0"/>
            <w:sz w:val="32"/>
            <w:szCs w:val="32"/>
            <w:highlight w:val="none"/>
            <w:u w:val="none" w:color="auto"/>
            <w:shd w:val="clear" w:color="auto" w:fill="auto"/>
            <w:rPrChange w:id="1583" w:author="苏蕾" w:date="2026-08-12T10:40:57Z">
              <w:rPr>
                <w:rFonts w:hint="default" w:ascii="Times New Roman" w:hAnsi="Times New Roman" w:eastAsia="仿宋_GB2312" w:cs="Times New Roman"/>
                <w:b w:val="0"/>
                <w:bCs w:val="0"/>
                <w:color w:val="auto"/>
                <w:kern w:val="0"/>
                <w:sz w:val="32"/>
                <w:szCs w:val="32"/>
                <w:highlight w:val="none"/>
                <w:u w:val="none" w:color="auto"/>
                <w:shd w:val="clear" w:color="auto" w:fill="auto"/>
              </w:rPr>
            </w:rPrChange>
          </w:rPr>
          <w:delText>和</w:delText>
        </w:r>
      </w:del>
      <w:del w:id="1584" w:author="苏蕾" w:date="2026-09-16T10:39:07Z">
        <w:r>
          <w:rPr>
            <w:rFonts w:hint="eastAsia" w:ascii="仿宋" w:hAnsi="仿宋" w:eastAsia="仿宋" w:cs="仿宋"/>
            <w:b w:val="0"/>
            <w:bCs w:val="0"/>
            <w:color w:val="auto"/>
            <w:kern w:val="0"/>
            <w:sz w:val="32"/>
            <w:szCs w:val="32"/>
            <w:highlight w:val="none"/>
            <w:u w:val="none" w:color="auto"/>
            <w:shd w:val="clear" w:color="auto" w:fill="auto"/>
            <w:lang w:eastAsia="zh-CN"/>
            <w:rPrChange w:id="1585" w:author="苏蕾" w:date="2026-08-12T10:40:57Z">
              <w:rPr>
                <w:rFonts w:hint="default" w:ascii="Times New Roman" w:hAnsi="Times New Roman" w:eastAsia="仿宋_GB2312" w:cs="Times New Roman"/>
                <w:b w:val="0"/>
                <w:bCs w:val="0"/>
                <w:color w:val="auto"/>
                <w:kern w:val="0"/>
                <w:sz w:val="32"/>
                <w:szCs w:val="32"/>
                <w:highlight w:val="none"/>
                <w:u w:val="none" w:color="auto"/>
                <w:shd w:val="clear" w:color="auto" w:fill="auto"/>
                <w:lang w:eastAsia="zh-CN"/>
              </w:rPr>
            </w:rPrChange>
          </w:rPr>
          <w:delText>业绩成果</w:delText>
        </w:r>
      </w:del>
      <w:del w:id="1586" w:author="苏蕾" w:date="2026-09-16T10:39:07Z">
        <w:r>
          <w:rPr>
            <w:rFonts w:hint="eastAsia" w:ascii="仿宋" w:hAnsi="仿宋" w:eastAsia="仿宋" w:cs="仿宋"/>
            <w:b w:val="0"/>
            <w:bCs w:val="0"/>
            <w:color w:val="auto"/>
            <w:kern w:val="0"/>
            <w:sz w:val="32"/>
            <w:szCs w:val="32"/>
            <w:highlight w:val="none"/>
            <w:u w:val="none" w:color="auto"/>
            <w:shd w:val="clear" w:color="auto" w:fill="auto"/>
            <w:rPrChange w:id="1587" w:author="苏蕾" w:date="2026-08-12T10:40:57Z">
              <w:rPr>
                <w:rFonts w:hint="default" w:ascii="Times New Roman" w:hAnsi="Times New Roman" w:eastAsia="仿宋_GB2312" w:cs="Times New Roman"/>
                <w:b w:val="0"/>
                <w:bCs w:val="0"/>
                <w:color w:val="auto"/>
                <w:kern w:val="0"/>
                <w:sz w:val="32"/>
                <w:szCs w:val="32"/>
                <w:highlight w:val="none"/>
                <w:u w:val="none" w:color="auto"/>
                <w:shd w:val="clear" w:color="auto" w:fill="auto"/>
              </w:rPr>
            </w:rPrChange>
          </w:rPr>
          <w:delText>要求</w:delText>
        </w:r>
      </w:del>
      <w:del w:id="1588" w:author="苏蕾" w:date="2026-09-16T10:39:07Z">
        <w:r>
          <w:rPr>
            <w:rFonts w:hint="eastAsia" w:ascii="仿宋" w:hAnsi="仿宋" w:eastAsia="仿宋" w:cs="仿宋"/>
            <w:b w:val="0"/>
            <w:bCs w:val="0"/>
            <w:color w:val="auto"/>
            <w:kern w:val="0"/>
            <w:sz w:val="32"/>
            <w:szCs w:val="32"/>
            <w:highlight w:val="none"/>
            <w:u w:val="none" w:color="auto"/>
            <w:shd w:val="clear" w:color="auto" w:fill="auto"/>
            <w:lang w:eastAsia="zh-CN"/>
            <w:rPrChange w:id="1589" w:author="苏蕾" w:date="2026-08-12T10:40:57Z">
              <w:rPr>
                <w:rFonts w:hint="default" w:ascii="Times New Roman" w:hAnsi="Times New Roman" w:eastAsia="仿宋_GB2312" w:cs="Times New Roman"/>
                <w:b w:val="0"/>
                <w:bCs w:val="0"/>
                <w:color w:val="auto"/>
                <w:kern w:val="0"/>
                <w:sz w:val="32"/>
                <w:szCs w:val="32"/>
                <w:highlight w:val="none"/>
                <w:u w:val="none" w:color="auto"/>
                <w:shd w:val="clear" w:color="auto" w:fill="auto"/>
                <w:lang w:eastAsia="zh-CN"/>
              </w:rPr>
            </w:rPrChange>
          </w:rPr>
          <w:delText>应与申报分支专业工作相关，</w:delText>
        </w:r>
      </w:del>
      <w:del w:id="159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59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能够以全面的专业技术水平和科技创新能力</w:delText>
        </w:r>
      </w:del>
      <w:del w:id="1592"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1593"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解决重点或关键性技术难题，技术成果能很</w:delText>
        </w:r>
      </w:del>
      <w:del w:id="1594"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1595" w:author="苏蕾" w:date="2026-08-12T10:41:07Z">
              <w:rPr>
                <w:rFonts w:hint="eastAsia"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好地</w:delText>
        </w:r>
      </w:del>
      <w:del w:id="1596"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1597"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引领本专业技术发展</w:delText>
        </w:r>
      </w:del>
      <w:del w:id="159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59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16DD9F4C">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0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02" w:author="苏蕾" w:date="2026-08-12T10:40:57Z">
            <w:rPr>
              <w:del w:id="160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0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0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0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1.建筑工程专业</w:delText>
        </w:r>
      </w:del>
    </w:p>
    <w:p w14:paraId="7ED14232">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0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08" w:author="苏蕾" w:date="2026-08-12T10:40:57Z">
            <w:rPr>
              <w:del w:id="160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0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1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1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应具备下列条件中的2项以上（其中1～6条任意一项和7～13条任意一项）：</w:delText>
        </w:r>
      </w:del>
    </w:p>
    <w:p w14:paraId="122964BC">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1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14" w:author="苏蕾" w:date="2026-08-12T10:40:57Z">
            <w:rPr>
              <w:del w:id="161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1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1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1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省（部）级或2项以上市（厅）级科研项目、重点工程、重大科技攻关、重大科技专项、重大企业技术设计改造、重大国际合作项目，经国家或行业主管部门授权的第三方机构鉴定，达到国际先进或国内领先水平。</w:delText>
        </w:r>
      </w:del>
    </w:p>
    <w:p w14:paraId="2BE8B1D2">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1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20" w:author="苏蕾" w:date="2026-08-12T10:40:57Z">
            <w:rPr>
              <w:del w:id="162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1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2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2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（2）主持完成5项以上甲级或10项以上乙级工程勘察项目。</w:delText>
        </w:r>
      </w:del>
    </w:p>
    <w:p w14:paraId="73D4A5B1">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2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26" w:author="苏蕾" w:date="2026-08-12T10:40:57Z">
            <w:rPr>
              <w:del w:id="162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2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2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2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（3）主持完成5项以上大型或10项以上中型工程设计项目。</w:delText>
        </w:r>
      </w:del>
    </w:p>
    <w:p w14:paraId="4E3279D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3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32" w:author="苏蕾" w:date="2026-08-12T10:40:57Z">
            <w:rPr>
              <w:del w:id="163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3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3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3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（4）主持完成3项以上大型或6项以上中型工程施工、监理项目。</w:delText>
        </w:r>
      </w:del>
    </w:p>
    <w:p w14:paraId="4C5BECC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3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38" w:author="苏蕾" w:date="2026-08-12T10:40:57Z">
            <w:rPr>
              <w:del w:id="163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3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4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4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（5）主持完成6项以上大型或12项以上中型工程项目的质量安全监督、管理；主持完成10项以上大型或20项以上中型工程项目的检测鉴定；主持完成15项以上大型或30项以上中型工程项目的招投标成果文件的编审。</w:delText>
        </w:r>
      </w:del>
    </w:p>
    <w:p w14:paraId="14261022">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4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44" w:author="苏蕾" w:date="2026-08-12T10:40:57Z">
            <w:rPr>
              <w:del w:id="164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4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4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4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（6）主持或承担研制开发具有较高水平的省级新技术、新工艺、新设备、新材料3项以上，并已推广应用。</w:delText>
        </w:r>
      </w:del>
    </w:p>
    <w:p w14:paraId="737AEDD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4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50" w:author="苏蕾" w:date="2026-08-12T10:40:57Z">
            <w:rPr>
              <w:del w:id="165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4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5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5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（7）参与国际标准的制修订；作为主要完成人完成1项以上国家或5项以上行业、地方标准（</w:delText>
        </w:r>
      </w:del>
      <w:del w:id="1654"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655"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65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5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w:delText>
        </w:r>
      </w:del>
    </w:p>
    <w:p w14:paraId="50120622">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5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60" w:author="苏蕾" w:date="2026-08-12T10:40:57Z">
            <w:rPr>
              <w:del w:id="166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5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6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6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（8）作为第1发明人获得与所从事专业技术工作相关的2项以上国家发明专利，所获专利已转化应用并取得较高的经济和社会效益</w:delText>
        </w:r>
      </w:del>
      <w:del w:id="166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65"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17491AE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6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68" w:author="苏蕾" w:date="2026-08-12T10:40:57Z">
            <w:rPr>
              <w:del w:id="166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6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7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7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（9）获得本专业有关的国家科学技术奖（自然科学奖、技术发明奖、科技进步奖）1项以上，或省（部）级科学技术奖（自然科学奖、技术发明奖、科技进步奖）二等奖以上的奖项2项以</w:delText>
        </w:r>
      </w:del>
      <w:del w:id="1672"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1673"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上，或经科技部认定可以推荐国家奖的社会科技奖一等奖1项以上</w:delText>
        </w:r>
      </w:del>
      <w:del w:id="167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7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07BBE69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7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78" w:author="苏蕾" w:date="2026-08-12T10:40:57Z">
            <w:rPr>
              <w:del w:id="167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7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8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8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（10）获得与本专业有关的国家级优秀工程勘察、设计、咨询成果奖一等奖1项或二等奖2项或三等奖3项以上；获得与本专业有关的省级优秀工程勘察、设计、咨询成果奖一等奖2项或二等奖4项或三等奖6项以上。</w:delText>
        </w:r>
      </w:del>
    </w:p>
    <w:p w14:paraId="13A6BF08">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8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84" w:author="苏蕾" w:date="2026-08-12T10:40:57Z">
            <w:rPr>
              <w:del w:id="168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8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8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8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（11）获得建设工程项目施工安装、监理类国家级奖项1项以上或省级奖项3项以上。</w:delText>
        </w:r>
      </w:del>
    </w:p>
    <w:p w14:paraId="0F00266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8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690" w:author="苏蕾" w:date="2026-08-12T10:40:57Z">
            <w:rPr>
              <w:del w:id="169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8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69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9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（12）在全省本专业领域内享有较高声誉和知名度，获得省（部）级以上</w:delText>
        </w:r>
      </w:del>
      <w:del w:id="169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95"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荣誉</w:delText>
        </w:r>
      </w:del>
      <w:del w:id="169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69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称号或被纳入省（部）级以上人才计划等。</w:delText>
        </w:r>
      </w:del>
    </w:p>
    <w:p w14:paraId="4D49D5E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69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00" w:author="苏蕾" w:date="2026-08-12T10:40:57Z">
            <w:rPr>
              <w:del w:id="170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69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0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0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13）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delText>
        </w:r>
      </w:del>
    </w:p>
    <w:p w14:paraId="0AA0378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0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06" w:author="苏蕾" w:date="2026-08-12T10:40:57Z">
            <w:rPr>
              <w:del w:id="170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0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0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0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2.市政公用工程专业</w:delText>
        </w:r>
      </w:del>
    </w:p>
    <w:p w14:paraId="1DA9DB7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1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12" w:author="苏蕾" w:date="2026-08-12T10:40:57Z">
            <w:rPr>
              <w:del w:id="171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1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1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1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应具备下列条件中的2项（其中1～7条任意一项和8～14条任意一项）：</w:delText>
        </w:r>
      </w:del>
    </w:p>
    <w:p w14:paraId="21899AA8">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1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18" w:author="苏蕾" w:date="2026-08-12T10:40:57Z">
            <w:rPr>
              <w:del w:id="171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1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2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2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省（部）级或2项以上市（厅）级科研项目、重点工程、重大科技攻关、重大科技专项、重大企业技术设计改造、重大国际合作项目，经国家或行业主管部门授权的第三方机构鉴定，达到国际先进或国内领先水平。</w:delText>
        </w:r>
      </w:del>
    </w:p>
    <w:p w14:paraId="29495FC2">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2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24" w:author="苏蕾" w:date="2026-08-12T10:40:57Z">
            <w:rPr>
              <w:del w:id="172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2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2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2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（2）主持完成5项以上甲级或10项以上乙级工程勘察项目。</w:delText>
        </w:r>
      </w:del>
    </w:p>
    <w:p w14:paraId="3E61393E">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2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30" w:author="苏蕾" w:date="2026-08-12T10:40:57Z">
            <w:rPr>
              <w:del w:id="173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2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3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3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（3）主持完成5项以上大型或10项以上中型工程设计项目。</w:delText>
        </w:r>
      </w:del>
    </w:p>
    <w:p w14:paraId="73F3E847">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3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36" w:author="苏蕾" w:date="2026-08-12T10:40:57Z">
            <w:rPr>
              <w:del w:id="173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3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3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3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w:delText>
        </w:r>
      </w:del>
      <w:del w:id="174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41"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174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4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主持完成3项以上大型或6项以上中型工程施工、监理项目。</w:delText>
        </w:r>
      </w:del>
    </w:p>
    <w:p w14:paraId="01BA62CE">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4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46" w:author="苏蕾" w:date="2026-08-12T10:40:57Z">
            <w:rPr>
              <w:del w:id="174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4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4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4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（5）主持完成6项以上大型或12项以上中型工程项目的质量安全监督、管理；主持完成10项以上大型或20项以上中型工程项目的检测鉴定；主持完成15项以上大型或30项以上中型工程项目的招投标成果文件的编审。</w:delText>
        </w:r>
      </w:del>
    </w:p>
    <w:p w14:paraId="170B8C6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5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52" w:author="苏蕾" w:date="2026-08-12T10:40:57Z">
            <w:rPr>
              <w:del w:id="175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5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5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5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（6）主持完成5项以上大型或10项以上中型供热、供气、供水、排水、机电等工程项目的施工、设施设备运行维护；主持完成3项以上大型或6项以上中型环境卫生工程项目的施工、设施设备运行维护。</w:delText>
        </w:r>
      </w:del>
    </w:p>
    <w:p w14:paraId="5DBC9195">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5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58" w:author="苏蕾" w:date="2026-08-12T10:40:57Z">
            <w:rPr>
              <w:del w:id="175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5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6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6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（7）主持或承担研制开发具有较高水平的省级新技术、新工艺、新设备、新材料3项以上，并已推广应用。</w:delText>
        </w:r>
      </w:del>
    </w:p>
    <w:p w14:paraId="58804323">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6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64" w:author="苏蕾" w:date="2026-08-12T10:40:57Z">
            <w:rPr>
              <w:del w:id="176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6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6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6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（8）参与国际标准的制修订；作为主要完成人完成1项以上国家或5项以上行业、地方标准（</w:delText>
        </w:r>
      </w:del>
      <w:del w:id="1768"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769"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77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7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1772"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773"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177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7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w:delText>
        </w:r>
      </w:del>
    </w:p>
    <w:p w14:paraId="3A5AE32B">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7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78" w:author="苏蕾" w:date="2026-08-12T10:40:57Z">
            <w:rPr>
              <w:del w:id="177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7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8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8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（9）作为第1发明人获得与所从事专业技术工作相关的2项以上国家发明专利，所获专利已转化应用并取得较高的经济和社会效益</w:delText>
        </w:r>
      </w:del>
      <w:del w:id="178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83"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16AEB8EE">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8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86" w:author="苏蕾" w:date="2026-08-12T10:40:57Z">
            <w:rPr>
              <w:del w:id="178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8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8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8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（10）获得本专业有关的国家科学技术奖（自然科学奖、技术发明奖、科技进步奖）1项以上，或省（部）级科学技术奖（自然科学奖、技术发明奖、科技进步奖）二等奖以上的奖项2项以</w:delText>
        </w:r>
      </w:del>
      <w:del w:id="1790"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1791"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上，或经科技部认定可以推荐国家奖的社会科技奖一等奖1项以上</w:delText>
        </w:r>
      </w:del>
      <w:del w:id="179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9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1B52440B">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79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796" w:author="苏蕾" w:date="2026-08-12T10:40:57Z">
            <w:rPr>
              <w:del w:id="179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79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79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79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（11）获得与本专业有关的国家级优秀工程勘察、设计、咨询成果奖一等奖1项或二等奖2项或三等奖3项以上；获得与本专业有关的省级优秀工程勘察、设计、咨询成果奖一等奖2项或二等奖4项或三等奖6项以上。</w:delText>
        </w:r>
      </w:del>
    </w:p>
    <w:p w14:paraId="6DC7561E">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0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02" w:author="苏蕾" w:date="2026-08-12T10:40:57Z">
            <w:rPr>
              <w:del w:id="180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0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0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0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（12）获得建设工程项目施工安装、监理类国家级奖项1项以上或省级奖项3项以上。</w:delText>
        </w:r>
      </w:del>
    </w:p>
    <w:p w14:paraId="5990DE8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0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08" w:author="苏蕾" w:date="2026-08-12T10:40:57Z">
            <w:rPr>
              <w:del w:id="180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0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1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1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（13）在全省本专业领域内享有较高声誉和知名度，获得省（部）级以上</w:delText>
        </w:r>
      </w:del>
      <w:del w:id="181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13"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荣誉</w:delText>
        </w:r>
      </w:del>
      <w:del w:id="181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1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称号或被纳入省（部）级以上人才计划等。</w:delText>
        </w:r>
      </w:del>
    </w:p>
    <w:p w14:paraId="75947B0E">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1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18" w:author="苏蕾" w:date="2026-08-12T10:40:57Z">
            <w:rPr>
              <w:del w:id="181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1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2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2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14）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delText>
        </w:r>
      </w:del>
    </w:p>
    <w:p w14:paraId="54CD37BC">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2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24" w:author="苏蕾" w:date="2026-08-12T10:40:57Z">
            <w:rPr>
              <w:del w:id="182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2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2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2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3.智能建造专业</w:delText>
        </w:r>
      </w:del>
    </w:p>
    <w:p w14:paraId="28297E5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2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30" w:author="苏蕾" w:date="2026-08-12T10:40:57Z">
            <w:rPr>
              <w:del w:id="183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2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3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3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应具备下列条件中的2项（其中1～</w:delText>
        </w:r>
      </w:del>
      <w:del w:id="183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35"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w:delText>
        </w:r>
      </w:del>
      <w:del w:id="183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3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条任意一项和</w:delText>
        </w:r>
      </w:del>
      <w:del w:id="183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39"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w:delText>
        </w:r>
      </w:del>
      <w:del w:id="184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4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～14条任意一项）：</w:delText>
        </w:r>
      </w:del>
    </w:p>
    <w:p w14:paraId="69A0B56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4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44" w:author="苏蕾" w:date="2026-08-12T10:40:57Z">
            <w:rPr>
              <w:del w:id="184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4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4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4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省（部）级或2项以上市（厅）级科研项目、重点工程、重大科技攻关、重大科技专项、重大企业技术设计改造、重大国际合作项目，经国家或行业主管部门授权的第三方机构鉴定，达到国际先进或国内领先水平。</w:delText>
        </w:r>
      </w:del>
    </w:p>
    <w:p w14:paraId="2F07993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4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50" w:author="苏蕾" w:date="2026-08-12T10:40:57Z">
            <w:rPr>
              <w:del w:id="185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4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5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5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（2）主持完成5项以上大型或10项以上中型工程设计项目。</w:delText>
        </w:r>
      </w:del>
    </w:p>
    <w:p w14:paraId="6C394EE5">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5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56" w:author="苏蕾" w:date="2026-08-12T10:40:57Z">
            <w:rPr>
              <w:del w:id="185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5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5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5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（3）主持完成3项以上大型或6项以上中型工程施工、监理项目。</w:delText>
        </w:r>
      </w:del>
    </w:p>
    <w:p w14:paraId="6B12175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6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62" w:author="苏蕾" w:date="2026-08-12T10:40:57Z">
            <w:rPr>
              <w:del w:id="186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6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6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6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（4）主持完成8项以上大型、或16项以上中型项目的装配式建筑部品部件的生产。</w:delText>
        </w:r>
      </w:del>
    </w:p>
    <w:p w14:paraId="0EC6AA18">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6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68" w:author="苏蕾" w:date="2026-08-12T10:40:57Z">
            <w:rPr>
              <w:del w:id="186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6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7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7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（5）主持完成8项以上大型、或16项以上中型</w:delText>
        </w:r>
      </w:del>
      <w:del w:id="1872"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873"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装配式装修</w:delText>
        </w:r>
      </w:del>
      <w:del w:id="187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7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项目。</w:delText>
        </w:r>
      </w:del>
    </w:p>
    <w:p w14:paraId="12FF5048">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7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78" w:author="苏蕾" w:date="2026-08-12T10:40:57Z">
            <w:rPr>
              <w:del w:id="187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7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8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8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（6）主持完成6项以上大型或12项以上中型工程项目的质量安全监督、管理；主持完成10项以上大型或20项以上中型工程项目的检测鉴定；主持完成15项以上大型或30项以上中型工程项目的技术经济分析、咨询管理。</w:delText>
        </w:r>
      </w:del>
    </w:p>
    <w:p w14:paraId="39012A9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8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84" w:author="苏蕾" w:date="2026-08-12T10:40:57Z">
            <w:rPr>
              <w:del w:id="188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8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8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8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（7）主持或承担研制开发具有较高水平的省级新技术、新工艺、新设备、新材料3项以上，并已推广应用。</w:delText>
        </w:r>
      </w:del>
    </w:p>
    <w:p w14:paraId="615E0CC5">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8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890" w:author="苏蕾" w:date="2026-08-12T10:40:57Z">
            <w:rPr>
              <w:del w:id="189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8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89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9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（8）参与国际标准的制修订；作为主要完成人完成1项以上国家或5项以上行业、地方标准（</w:delText>
        </w:r>
      </w:del>
      <w:del w:id="1894"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895"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89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89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w:delText>
        </w:r>
      </w:del>
    </w:p>
    <w:p w14:paraId="664A1F53">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89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00" w:author="苏蕾" w:date="2026-08-12T10:40:57Z">
            <w:rPr>
              <w:del w:id="190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89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0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0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（9）作为第1发明人获得与所从事专业技术工作相关的2项以上国家发明专利，所获专利已转化应用并取得较高的经济和社会效益</w:delText>
        </w:r>
      </w:del>
      <w:del w:id="190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05"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17F7BD48">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0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08" w:author="苏蕾" w:date="2026-08-12T10:40:57Z">
            <w:rPr>
              <w:del w:id="190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90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1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1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（10）获得本专业有关的国家科学技术奖（自然科学奖、技术发明奖、科技进步奖）1项以上，或省（部）级科学技术奖（自然科学奖、技术发明奖、科技进步奖）二等奖以上的奖项2项以</w:delText>
        </w:r>
      </w:del>
      <w:del w:id="1912"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1913"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上，或经科技部认定可以推荐国家奖的社会科技奖一等奖1项以上</w:delText>
        </w:r>
      </w:del>
      <w:del w:id="191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1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2B263B5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1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18" w:author="苏蕾" w:date="2026-08-12T10:40:57Z">
            <w:rPr>
              <w:del w:id="191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91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2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2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（11）获得与本专业有关的国家级优秀工程勘察、设计、咨询成果奖一等奖1项或二等奖2项或三等奖3项以上；获得与本专业有关的省级优秀工程勘察、设计、咨询成果奖一等奖2项或二等奖4项或三等奖6项以上。</w:delText>
        </w:r>
      </w:del>
    </w:p>
    <w:p w14:paraId="58ACACC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2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24" w:author="苏蕾" w:date="2026-08-12T10:40:57Z">
            <w:rPr>
              <w:del w:id="192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92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2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2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（12）获得建设工程项目施工安装、监理类国家级奖项1项以上或省级奖项3项以上。</w:delText>
        </w:r>
      </w:del>
    </w:p>
    <w:p w14:paraId="289D41E1">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2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30" w:author="苏蕾" w:date="2026-08-12T10:40:57Z">
            <w:rPr>
              <w:del w:id="193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92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3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3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（13）在全省本专业领域内享有较高声誉和知名度，获得省（部）级以上</w:delText>
        </w:r>
      </w:del>
      <w:del w:id="193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35"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荣誉</w:delText>
        </w:r>
      </w:del>
      <w:del w:id="193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3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称号或被纳入省（部）级以上人才计划等。</w:delText>
        </w:r>
      </w:del>
    </w:p>
    <w:p w14:paraId="1569AE6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39" w:author="苏蕾" w:date="2026-09-16T10:39:07Z"/>
          <w:rFonts w:hint="eastAsia" w:ascii="仿宋" w:hAnsi="仿宋" w:eastAsia="仿宋" w:cs="仿宋"/>
          <w:color w:val="auto"/>
          <w:sz w:val="32"/>
          <w:szCs w:val="32"/>
          <w:highlight w:val="none"/>
          <w:u w:val="none" w:color="auto"/>
          <w:lang w:val="en-US" w:eastAsia="zh-CN"/>
          <w:rPrChange w:id="1940" w:author="苏蕾" w:date="2026-08-12T10:40:57Z">
            <w:rPr>
              <w:del w:id="1941" w:author="苏蕾" w:date="2026-09-16T10:39:07Z"/>
              <w:rFonts w:hint="default" w:ascii="Times New Roman" w:hAnsi="Times New Roman" w:eastAsia="仿宋_GB2312" w:cs="Times New Roman"/>
              <w:color w:val="auto"/>
              <w:sz w:val="32"/>
              <w:szCs w:val="32"/>
              <w:highlight w:val="none"/>
              <w:u w:val="none" w:color="auto"/>
              <w:lang w:val="en-US" w:eastAsia="zh-CN"/>
            </w:rPr>
          </w:rPrChange>
        </w:rPr>
        <w:pPrChange w:id="193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4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4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14）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delText>
        </w:r>
      </w:del>
    </w:p>
    <w:p w14:paraId="5933F637">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4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46" w:author="苏蕾" w:date="2026-08-12T10:40:57Z">
            <w:rPr>
              <w:del w:id="194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94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4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4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4.建筑学专业</w:delText>
        </w:r>
      </w:del>
    </w:p>
    <w:p w14:paraId="14C2FF8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5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52" w:author="苏蕾" w:date="2026-08-12T10:40:57Z">
            <w:rPr>
              <w:del w:id="195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95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5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5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应具备下列条件中的2项（其中1～3条任意一项和4～9条任意一项）：</w:delText>
        </w:r>
      </w:del>
    </w:p>
    <w:p w14:paraId="66477CD0">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5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58" w:author="苏蕾" w:date="2026-08-12T10:40:57Z">
            <w:rPr>
              <w:del w:id="195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95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6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6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省（部）级或2项以上市（厅）级科研项目、重点工程、重大科技攻关、重大科技专项、重大企业技术设计改造、重大国际合作项目，经国家或行业主管部门授权的第三方机构鉴定，达到国际先进或国内领先水平。</w:delText>
        </w:r>
      </w:del>
    </w:p>
    <w:p w14:paraId="42E9AB8B">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6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64" w:author="苏蕾" w:date="2026-08-12T10:40:57Z">
            <w:rPr>
              <w:del w:id="196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96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6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6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（2）主持完成5项以上大型或10项以上中型工程设计项目。</w:delText>
        </w:r>
      </w:del>
    </w:p>
    <w:p w14:paraId="6C60B12E">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6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70" w:author="苏蕾" w:date="2026-08-12T10:40:57Z">
            <w:rPr>
              <w:del w:id="197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96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7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7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（3）主持或承担研制开发具有较高水平的省级新技术、新工艺、新设备、新材料3项以上，并已推广应用。</w:delText>
        </w:r>
      </w:del>
    </w:p>
    <w:p w14:paraId="79E008E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7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76" w:author="苏蕾" w:date="2026-08-12T10:40:57Z">
            <w:rPr>
              <w:del w:id="197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97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7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7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（4）参与国际标准的制修订；作为主要完成人完成1项以上国家或5项以上行业、地方标准（</w:delText>
        </w:r>
      </w:del>
      <w:del w:id="1980"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981"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198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8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1984"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1985"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198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8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w:delText>
        </w:r>
      </w:del>
    </w:p>
    <w:p w14:paraId="5EAE145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8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90" w:author="苏蕾" w:date="2026-08-12T10:40:57Z">
            <w:rPr>
              <w:del w:id="199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98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199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9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（5）作为第1发明人获得与所从事专业技术工作相关的2项以上国家发明专利，所获专利已转化应用并取得较高的经济和社会效益</w:delText>
        </w:r>
      </w:del>
      <w:del w:id="199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1995"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6B8E7EC7">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199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1998" w:author="苏蕾" w:date="2026-08-12T10:40:57Z">
            <w:rPr>
              <w:del w:id="199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199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0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0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（6）获得本专业有关的国家科学技术奖（自然科学奖、技术发明奖、科技进步奖）1项以上，或省（部）级科学技术奖（自然科学奖、技术发明奖、科技进步奖）二等奖以上的奖项2项以</w:delText>
        </w:r>
      </w:del>
      <w:del w:id="2002"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2003"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上，或经科技部认定可以推荐国家奖的社会科技奖一等奖1项以上</w:delText>
        </w:r>
      </w:del>
      <w:del w:id="200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0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233BBD9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0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08" w:author="苏蕾" w:date="2026-08-12T10:40:57Z">
            <w:rPr>
              <w:del w:id="200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0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1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1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（7）获得与本专业有关的国家级优秀工程勘察、设计、咨询成果奖一等奖1项或二等奖2项或三等奖3项以上；获得与本专业有关的省级优秀工程勘察、设计、咨询成果奖一等奖2项或二等奖4项或三等奖6项以上。</w:delText>
        </w:r>
      </w:del>
    </w:p>
    <w:p w14:paraId="0891D482">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1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14" w:author="苏蕾" w:date="2026-08-12T10:40:57Z">
            <w:rPr>
              <w:del w:id="201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1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1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1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（8）在全省本专业领域内享有较高声誉和知名度，获得省（部）级以上</w:delText>
        </w:r>
      </w:del>
      <w:del w:id="201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19"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荣誉</w:delText>
        </w:r>
      </w:del>
      <w:del w:id="202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2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称号或被纳入省（部）级以上人才计划等。</w:delText>
        </w:r>
      </w:del>
    </w:p>
    <w:p w14:paraId="138B9BA3">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2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24" w:author="苏蕾" w:date="2026-08-12T10:40:57Z">
            <w:rPr>
              <w:del w:id="202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2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2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2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9）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delText>
        </w:r>
      </w:del>
    </w:p>
    <w:p w14:paraId="3C0EE561">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2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30" w:author="苏蕾" w:date="2026-08-12T10:40:57Z">
            <w:rPr>
              <w:del w:id="203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2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3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3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5.建筑环境与设备专业</w:delText>
        </w:r>
      </w:del>
    </w:p>
    <w:p w14:paraId="0CE8C88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3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36" w:author="苏蕾" w:date="2026-08-12T10:40:57Z">
            <w:rPr>
              <w:del w:id="203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3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3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3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应具备下列条件中的2项（其中1～6条任意一项和7～13条任意一项）：</w:delText>
        </w:r>
      </w:del>
    </w:p>
    <w:p w14:paraId="5DD0831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4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42" w:author="苏蕾" w:date="2026-08-12T10:40:57Z">
            <w:rPr>
              <w:del w:id="204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4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4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4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省（部）级或2项以上市（厅）级科研项目、重点工程、重大科技攻关、重大科技专项、重大企业技术设计改造、重大国际合作项目，经国家或行业主管部门授权的第三方机构鉴定，达到国际先进或国内领先水平。</w:delText>
        </w:r>
      </w:del>
    </w:p>
    <w:p w14:paraId="76EE91FB">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4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48" w:author="苏蕾" w:date="2026-08-12T10:40:57Z">
            <w:rPr>
              <w:del w:id="204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4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5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5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（2）主持完成5项以上大型或10项以上中型工程设计项目。</w:delText>
        </w:r>
      </w:del>
    </w:p>
    <w:p w14:paraId="7BCF8E47">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5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54" w:author="苏蕾" w:date="2026-08-12T10:40:57Z">
            <w:rPr>
              <w:del w:id="205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5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5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5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（3）主持完成3项以上大型或6项以上中型工程施工、监理项目。</w:delText>
        </w:r>
      </w:del>
    </w:p>
    <w:p w14:paraId="08465050">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5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60" w:author="苏蕾" w:date="2026-08-12T10:40:57Z">
            <w:rPr>
              <w:del w:id="206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5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6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6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（4）主持完成6项以上大型或12项以上中型工程项目的质量安全监督、管理；主持完成10项以上大型或20项以上中型工程项目的检测鉴定；主持完成15项以上大型或30项以上中型工程项目的招投标成果文件的编审。</w:delText>
        </w:r>
      </w:del>
    </w:p>
    <w:p w14:paraId="7011B05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6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66" w:author="苏蕾" w:date="2026-08-12T10:40:57Z">
            <w:rPr>
              <w:del w:id="206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6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6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6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（5）主持完成5项以上大型或10项以上中型供热、供气、供水、排水、机电等工程项目的施工、设施设备运行维护；主持完成3项以上大型或6项以上中型环境卫生工程项目的施工、设施设备运行维护。</w:delText>
        </w:r>
      </w:del>
    </w:p>
    <w:p w14:paraId="134A7D20">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7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72" w:author="苏蕾" w:date="2026-08-12T10:40:57Z">
            <w:rPr>
              <w:del w:id="207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7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7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7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（6）主持或承担研制开发具有较高水平的省级新技术、新工艺、新设备、新材料3项以上，并已推广应用。</w:delText>
        </w:r>
      </w:del>
    </w:p>
    <w:p w14:paraId="030D0343">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7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78" w:author="苏蕾" w:date="2026-08-12T10:40:57Z">
            <w:rPr>
              <w:del w:id="207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7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8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8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（7）参与国际标准的制修订；作为主要完成人完成1项以上国家或5项以上行业、地方标准（</w:delText>
        </w:r>
      </w:del>
      <w:del w:id="2082"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2083"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208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8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2086"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2087"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208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8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w:delText>
        </w:r>
      </w:del>
    </w:p>
    <w:p w14:paraId="602B685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9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092" w:author="苏蕾" w:date="2026-08-12T10:40:57Z">
            <w:rPr>
              <w:del w:id="209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9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09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9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（8）作为第1发明人获得与所从事专业技术工作相关的2项以上国家发明专利，所获专利已转化应用并取得较高的经济和社会效益</w:delText>
        </w:r>
      </w:del>
      <w:del w:id="209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097"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6436198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09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00" w:author="苏蕾" w:date="2026-08-12T10:40:57Z">
            <w:rPr>
              <w:del w:id="210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09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0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0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（9）获得本专业有关的国家科学技术奖（自然科学奖、技术发明奖、科技进步奖）1项以上，或省（部）级科学技术奖（自然科学奖、技术发明奖、科技进步奖）二等奖以上的奖项2项以</w:delText>
        </w:r>
      </w:del>
      <w:del w:id="2104"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2105"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上，或经科技部认定可以推荐国家奖的社会科技奖一等奖1项以上</w:delText>
        </w:r>
      </w:del>
      <w:del w:id="210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0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67DB963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0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10" w:author="苏蕾" w:date="2026-08-12T10:40:57Z">
            <w:rPr>
              <w:del w:id="211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0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1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1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（10）获得与本专业有关的国家级优秀工程勘察、设计、咨询成果奖一等奖1项或二等奖2项或三等奖3项以上；获得与本专业有关的省级优秀工程勘察、设计、咨询成果奖一等奖2项或二等奖4项或三等奖6项以上。</w:delText>
        </w:r>
      </w:del>
    </w:p>
    <w:p w14:paraId="7E5365A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1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16" w:author="苏蕾" w:date="2026-08-12T10:40:57Z">
            <w:rPr>
              <w:del w:id="211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1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1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1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（11）获得建设工程项目施工安装、监理类国家级奖项1项以上或省级奖项3项以上。</w:delText>
        </w:r>
      </w:del>
    </w:p>
    <w:p w14:paraId="29342985">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2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22" w:author="苏蕾" w:date="2026-08-12T10:40:57Z">
            <w:rPr>
              <w:del w:id="212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2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2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2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（12）在全省本专业领域内享有较高声誉和知名度，获得省（部）级以上</w:delText>
        </w:r>
      </w:del>
      <w:del w:id="212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27"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荣誉</w:delText>
        </w:r>
      </w:del>
      <w:del w:id="212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2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称号或被纳入省（部）级以上人才计划等。</w:delText>
        </w:r>
      </w:del>
    </w:p>
    <w:p w14:paraId="67B870B0">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3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32" w:author="苏蕾" w:date="2026-08-12T10:40:57Z">
            <w:rPr>
              <w:del w:id="213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3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3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3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13）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delText>
        </w:r>
      </w:del>
    </w:p>
    <w:p w14:paraId="55AF2F3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3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38" w:author="苏蕾" w:date="2026-08-12T10:40:57Z">
            <w:rPr>
              <w:del w:id="213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3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4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4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6.给水排水专业</w:delText>
        </w:r>
      </w:del>
    </w:p>
    <w:p w14:paraId="3623E83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4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44" w:author="苏蕾" w:date="2026-08-12T10:40:57Z">
            <w:rPr>
              <w:del w:id="214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4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4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4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应具备下列条件中的2项（其中1～6条任意一项和7～13条任意一项）：</w:delText>
        </w:r>
      </w:del>
    </w:p>
    <w:p w14:paraId="11116869">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4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50" w:author="苏蕾" w:date="2026-08-12T10:40:57Z">
            <w:rPr>
              <w:del w:id="215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4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5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5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省（部）级或2项以上市（厅）级科研项目、重点工程、重大科技攻关、重大科技专项、重大企业技术设计改造、重大国际合作项目，经国家或行业主管部门授权的第三方机构鉴定，达到国际先进或国内领先水平。</w:delText>
        </w:r>
      </w:del>
    </w:p>
    <w:p w14:paraId="1493CC1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5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56" w:author="苏蕾" w:date="2026-08-12T10:40:57Z">
            <w:rPr>
              <w:del w:id="215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5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5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5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（2）主持完成5项以上大型或10项以上中型工程设计项目。</w:delText>
        </w:r>
      </w:del>
    </w:p>
    <w:p w14:paraId="25BB3DE1">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6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62" w:author="苏蕾" w:date="2026-08-12T10:40:57Z">
            <w:rPr>
              <w:del w:id="216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6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6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6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（3）主持完成3项以上大型或6项以上中型工程施工、监理项目。</w:delText>
        </w:r>
      </w:del>
    </w:p>
    <w:p w14:paraId="4301F0A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6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68" w:author="苏蕾" w:date="2026-08-12T10:40:57Z">
            <w:rPr>
              <w:del w:id="216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6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7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7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（4）主持完成6项以上大型或12项以上中型工程项目的质量安全监督、管理；主持完成10项以上大型或20项以上中型工程项目的检测鉴定；主持完成15项以上大型或30项以上中型工程项目的招投标成果文件的编审。</w:delText>
        </w:r>
      </w:del>
    </w:p>
    <w:p w14:paraId="7F5BA0D8">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7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74" w:author="苏蕾" w:date="2026-08-12T10:40:57Z">
            <w:rPr>
              <w:del w:id="217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7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7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7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（5）主持完成5项以上大型或10项以上中型供热、供气、供水、排水、机电等工程项目的施工、设施设备运行维护；主持完成3项以上大型或6项以上中型环境卫生工程项目的施工、设施设备运行维护。</w:delText>
        </w:r>
      </w:del>
    </w:p>
    <w:p w14:paraId="5E0D7C3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7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80" w:author="苏蕾" w:date="2026-08-12T10:40:57Z">
            <w:rPr>
              <w:del w:id="218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7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8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8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（6）主持或承担研制开发具有较高水平的省级新技术、新工艺、新设备、新材料3项以上，并已推广应用。</w:delText>
        </w:r>
      </w:del>
    </w:p>
    <w:p w14:paraId="1D597E8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8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186" w:author="苏蕾" w:date="2026-08-12T10:40:57Z">
            <w:rPr>
              <w:del w:id="218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8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18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8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（7）参与国际标准的制修订；作为主要完成人完成1项以上国家或5项以上行业、地方标准（</w:delText>
        </w:r>
      </w:del>
      <w:del w:id="2190"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2191"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219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9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2194"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2195"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219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19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w:delText>
        </w:r>
      </w:del>
    </w:p>
    <w:p w14:paraId="02E05835">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19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00" w:author="苏蕾" w:date="2026-08-12T10:40:57Z">
            <w:rPr>
              <w:del w:id="220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19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0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0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（8）作为第1发明人获得与所从事专业技术工作相关的2项以上国家发明专利，所获专利已转化应用并取得较高的经济和社会效益</w:delText>
        </w:r>
      </w:del>
      <w:del w:id="220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05"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48F2CF4A">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0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08" w:author="苏蕾" w:date="2026-08-12T10:40:57Z">
            <w:rPr>
              <w:del w:id="220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0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1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1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（9）获得本专业有关的国家科学技术奖（自然科学奖、技术发明奖、科技进步奖）1项以上，或省（部）级科学技术奖（自然科学奖、技术发明奖、科技进步奖）二等奖以上的奖项2项以</w:delText>
        </w:r>
      </w:del>
      <w:del w:id="2212"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2213"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上，或经科技部认定可以推荐国家奖的社会科技奖一等奖1项以上</w:delText>
        </w:r>
      </w:del>
      <w:del w:id="221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1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07AF1098">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1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18" w:author="苏蕾" w:date="2026-08-12T10:40:57Z">
            <w:rPr>
              <w:del w:id="221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1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2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2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（10）获得与本专业有关的国家级优秀工程勘察、设计、咨询成果奖一等奖1项或二等奖2项或三等奖3项以上；获得与本专业有关的省级优秀工程勘察、设计、咨询成果奖一等奖2项或二等奖4项或三等奖6项以上。</w:delText>
        </w:r>
      </w:del>
    </w:p>
    <w:p w14:paraId="64CB4A6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2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24" w:author="苏蕾" w:date="2026-08-12T10:40:57Z">
            <w:rPr>
              <w:del w:id="222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2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2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2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（11）获得建设工程项目施工安装、监理类国家级奖项1项以上或省级奖项3项以上。</w:delText>
        </w:r>
      </w:del>
    </w:p>
    <w:p w14:paraId="6E1D1824">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2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30" w:author="苏蕾" w:date="2026-08-12T10:40:57Z">
            <w:rPr>
              <w:del w:id="223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2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3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3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（12）在全省本专业领域内享有较高声誉和知名度，获得省（部）级以上</w:delText>
        </w:r>
      </w:del>
      <w:del w:id="223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35"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荣誉</w:delText>
        </w:r>
      </w:del>
      <w:del w:id="223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3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称号或被纳入省（部）级以上人才计划等。</w:delText>
        </w:r>
      </w:del>
    </w:p>
    <w:p w14:paraId="3FA0FE07">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3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40" w:author="苏蕾" w:date="2026-08-12T10:40:57Z">
            <w:rPr>
              <w:del w:id="224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3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4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4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13）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delText>
        </w:r>
      </w:del>
    </w:p>
    <w:p w14:paraId="7A88DCE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4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46" w:author="苏蕾" w:date="2026-08-12T10:40:57Z">
            <w:rPr>
              <w:del w:id="224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4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4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4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7.风景园林专业</w:delText>
        </w:r>
      </w:del>
    </w:p>
    <w:p w14:paraId="2D88FD08">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5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52" w:author="苏蕾" w:date="2026-08-12T10:40:57Z">
            <w:rPr>
              <w:del w:id="225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5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5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5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应具备下列条件中的2项（其中1～5条任意一项和6～12条任意一项）：</w:delText>
        </w:r>
      </w:del>
    </w:p>
    <w:p w14:paraId="583003F3">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5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58" w:author="苏蕾" w:date="2026-08-12T10:40:57Z">
            <w:rPr>
              <w:del w:id="225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5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6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6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主持完成1项以上省（部）级或2项以上市（厅）级科研项目、重点工程、重大科技攻关、重大科技专项、重大企业技术设计改造、重大国际合作项目，经国家或行业主管部门授权的第三方机构鉴定，达到国际先进或国内领先水平。</w:delText>
        </w:r>
      </w:del>
    </w:p>
    <w:p w14:paraId="63B7D08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6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64" w:author="苏蕾" w:date="2026-08-12T10:40:57Z">
            <w:rPr>
              <w:del w:id="226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6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6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6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（2）主持完成5项以上大型或10项以上中型工程规划、设计项目。</w:delText>
        </w:r>
      </w:del>
    </w:p>
    <w:p w14:paraId="5143E257">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6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70" w:author="苏蕾" w:date="2026-08-12T10:40:57Z">
            <w:rPr>
              <w:del w:id="227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6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7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7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（3）主持完成3项以上大型或6项以上中型工程施工、监理项目。</w:delText>
        </w:r>
      </w:del>
    </w:p>
    <w:p w14:paraId="6BC8440F">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7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76" w:author="苏蕾" w:date="2026-08-12T10:40:57Z">
            <w:rPr>
              <w:del w:id="227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7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7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7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（4）主持完成6项以上大型或12项以上中型工程项目的质量安全监督、管理。</w:delText>
        </w:r>
      </w:del>
    </w:p>
    <w:p w14:paraId="2FDFF3D3">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8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82" w:author="苏蕾" w:date="2026-08-12T10:40:57Z">
            <w:rPr>
              <w:del w:id="228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8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8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8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（5）主持或承担研制开发具有较高水平的省级新技术、新工艺、新设备、新材料3项以上，并已推广应用。</w:delText>
        </w:r>
      </w:del>
    </w:p>
    <w:p w14:paraId="259E3E5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28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288" w:author="苏蕾" w:date="2026-08-12T10:40:57Z">
            <w:rPr>
              <w:del w:id="228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286"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29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9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（6）参与国际标准的制修订；作为主要完成人完成1项以上国家或5项以上行业、地方标准（</w:delText>
        </w:r>
      </w:del>
      <w:del w:id="2292"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2293"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229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9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2296"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2297"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229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29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并已颁布实施；作为主要完成人完成1项以上工程建设国家级工法。</w:delText>
        </w:r>
      </w:del>
    </w:p>
    <w:p w14:paraId="2A0ED8EC">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30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302" w:author="苏蕾" w:date="2026-08-12T10:40:57Z">
            <w:rPr>
              <w:del w:id="230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30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30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30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（7）作为第1发明人获得与所从事专业技术工作相关的2项以上国家发明专利，所获专利已转化应用并取得较高的经济和社会效益</w:delText>
        </w:r>
      </w:del>
      <w:del w:id="230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307"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26189E0E">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30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310" w:author="苏蕾" w:date="2026-08-12T10:40:57Z">
            <w:rPr>
              <w:del w:id="231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30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31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31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（8）获得本专业有关的国家科学技术奖（自然科学奖、技术发明奖、科技进步奖）1项以上，或省（部）级科学技术奖（自然科学奖、技术发明奖、科技进步奖）二等奖以上的奖项2项以</w:delText>
        </w:r>
      </w:del>
      <w:del w:id="2314"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2315"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上，或经科技部认定可以推荐国家奖的社会科技奖一等奖1项以上</w:delText>
        </w:r>
      </w:del>
      <w:del w:id="231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31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69151A9D">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31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320" w:author="苏蕾" w:date="2026-08-12T10:40:57Z">
            <w:rPr>
              <w:del w:id="232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318"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32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32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（9）获得与本专业有关的国家级优秀工程勘察、设计、咨询成果奖一等奖1项或二等奖2项或三等奖3项以上；获得与本专业有关的省级优秀工程勘察、设计、咨询成果奖一等奖2项或二等奖4项或三等奖6项以上。</w:delText>
        </w:r>
      </w:del>
    </w:p>
    <w:p w14:paraId="6848FD27">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325" w:author="苏蕾" w:date="2026-09-16T10:39:07Z"/>
          <w:rFonts w:hint="eastAsia" w:ascii="仿宋" w:hAnsi="仿宋" w:eastAsia="仿宋" w:cs="仿宋"/>
          <w:b w:val="0"/>
          <w:bCs w:val="0"/>
          <w:color w:val="auto"/>
          <w:spacing w:val="0"/>
          <w:sz w:val="32"/>
          <w:szCs w:val="32"/>
          <w:highlight w:val="none"/>
          <w:u w:val="none" w:color="auto"/>
          <w:shd w:val="clear" w:color="auto" w:fill="auto"/>
          <w:lang w:val="en-US" w:eastAsia="zh-CN"/>
          <w:rPrChange w:id="2326" w:author="苏蕾" w:date="2026-08-12T10:40:57Z">
            <w:rPr>
              <w:del w:id="2327"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pPrChange w:id="2324"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32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32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（10）获得建设工程项目施工安装、监理类国家级奖项1</w:delText>
        </w:r>
      </w:del>
      <w:del w:id="2330"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233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项以上</w:delText>
        </w:r>
      </w:del>
      <w:del w:id="2332" w:author="苏蕾" w:date="2026-09-16T10:39:07Z">
        <w:r>
          <w:rPr>
            <w:rFonts w:hint="eastAsia" w:ascii="仿宋" w:hAnsi="仿宋" w:eastAsia="仿宋" w:cs="仿宋"/>
            <w:b w:val="0"/>
            <w:bCs w:val="0"/>
            <w:color w:val="auto"/>
            <w:sz w:val="32"/>
            <w:szCs w:val="32"/>
            <w:highlight w:val="none"/>
            <w:u w:val="none" w:color="auto"/>
            <w:shd w:val="clear" w:color="auto" w:fill="auto"/>
            <w:rPrChange w:id="233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或省级奖项</w:delText>
        </w:r>
      </w:del>
      <w:del w:id="2334"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2335" w:author="苏蕾" w:date="2026-08-12T10:40:57Z">
              <w:rPr>
                <w:rFonts w:hint="default" w:ascii="Times New Roman" w:hAnsi="Times New Roman" w:cs="Times New Roman"/>
                <w:b w:val="0"/>
                <w:bCs w:val="0"/>
                <w:color w:val="auto"/>
                <w:sz w:val="32"/>
                <w:szCs w:val="32"/>
                <w:highlight w:val="none"/>
                <w:u w:val="none" w:color="auto"/>
                <w:shd w:val="clear" w:color="auto" w:fill="auto"/>
                <w:lang w:eastAsia="zh-CN"/>
              </w:rPr>
            </w:rPrChange>
          </w:rPr>
          <w:delText>3</w:delText>
        </w:r>
      </w:del>
      <w:del w:id="233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233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项以上</w:delText>
        </w:r>
      </w:del>
      <w:del w:id="2338" w:author="苏蕾" w:date="2026-09-16T10:39:07Z">
        <w:r>
          <w:rPr>
            <w:rFonts w:hint="eastAsia" w:ascii="仿宋" w:hAnsi="仿宋" w:eastAsia="仿宋" w:cs="仿宋"/>
            <w:b w:val="0"/>
            <w:bCs w:val="0"/>
            <w:color w:val="auto"/>
            <w:sz w:val="32"/>
            <w:szCs w:val="32"/>
            <w:highlight w:val="none"/>
            <w:u w:val="none" w:color="auto"/>
            <w:shd w:val="clear" w:color="auto" w:fill="auto"/>
            <w:rPrChange w:id="233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p>
    <w:p w14:paraId="6FA51129">
      <w:pPr>
        <w:pStyle w:val="12"/>
        <w:keepNext w:val="0"/>
        <w:keepLines w:val="0"/>
        <w:pageBreakBefore w:val="0"/>
        <w:widowControl w:val="0"/>
        <w:kinsoku/>
        <w:wordWrap/>
        <w:overflowPunct w:val="0"/>
        <w:topLinePunct w:val="0"/>
        <w:autoSpaceDE/>
        <w:autoSpaceDN/>
        <w:bidi w:val="0"/>
        <w:adjustRightInd/>
        <w:snapToGrid/>
        <w:spacing w:before="0" w:beforeAutospacing="0" w:after="0" w:afterAutospacing="0" w:line="572" w:lineRule="exact"/>
        <w:ind w:left="0" w:right="0" w:firstLine="624" w:firstLineChars="200"/>
        <w:jc w:val="both"/>
        <w:textAlignment w:val="auto"/>
        <w:rPr>
          <w:del w:id="234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42" w:author="苏蕾" w:date="2026-08-12T10:40:57Z">
            <w:rPr>
              <w:del w:id="234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340" w:author="苏蕾" w:date="2026-08-12T10:44:05Z">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right="0" w:firstLine="624" w:firstLineChars="200"/>
            <w:jc w:val="both"/>
            <w:textAlignment w:val="auto"/>
          </w:pPr>
        </w:pPrChange>
      </w:pPr>
      <w:del w:id="234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4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（11）</w:delText>
        </w:r>
      </w:del>
      <w:del w:id="234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34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在全省本专业领域内享有较高声誉和知名度，获得省（部）级以上</w:delText>
        </w:r>
      </w:del>
      <w:del w:id="234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349" w:author="苏蕾" w:date="2026-08-12T10:40:57Z">
              <w:rPr>
                <w:rFonts w:hint="eastAsia" w:ascii="Times New Roman" w:hAnsi="Times New Roman" w:cs="Times New Roman"/>
                <w:b w:val="0"/>
                <w:bCs w:val="0"/>
                <w:color w:val="auto"/>
                <w:kern w:val="2"/>
                <w:sz w:val="32"/>
                <w:szCs w:val="32"/>
                <w:highlight w:val="none"/>
                <w:u w:val="none" w:color="auto"/>
                <w:shd w:val="clear" w:color="auto" w:fill="auto"/>
                <w:lang w:val="en-US" w:eastAsia="zh-CN"/>
              </w:rPr>
            </w:rPrChange>
          </w:rPr>
          <w:delText>荣誉</w:delText>
        </w:r>
      </w:del>
      <w:del w:id="235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35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称号或被纳入省（部）级以上人才计划等。</w:delText>
        </w:r>
      </w:del>
    </w:p>
    <w:p w14:paraId="0D08F036">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35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354" w:author="苏蕾" w:date="2026-08-12T10:40:57Z">
            <w:rPr>
              <w:del w:id="235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352"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35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5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（12）从事建设工程政策研究、技术咨询和管理服务工作，为政府部门提供决策参考、组织科学管理、强化服务保障、行业规章制度、地方规范性文件等方面业绩贡献特别突出，</w:delText>
        </w:r>
      </w:del>
      <w:del w:id="235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35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需经省级以上相关行业管理部门认定1项以上且出具证明函件。</w:delText>
        </w:r>
      </w:del>
    </w:p>
    <w:p w14:paraId="17A894EB">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36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62" w:author="苏蕾" w:date="2026-08-12T10:40:57Z">
            <w:rPr>
              <w:del w:id="236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360"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right="0" w:firstLine="624" w:firstLineChars="200"/>
            <w:jc w:val="both"/>
            <w:textAlignment w:val="baseline"/>
          </w:pPr>
        </w:pPrChange>
      </w:pPr>
      <w:del w:id="236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6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8.工程造价专业</w:delText>
        </w:r>
      </w:del>
    </w:p>
    <w:p w14:paraId="2DFB6642">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36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68" w:author="苏蕾" w:date="2026-08-12T10:40:57Z">
            <w:rPr>
              <w:del w:id="236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366"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right="0" w:firstLine="624" w:firstLineChars="200"/>
            <w:jc w:val="both"/>
            <w:textAlignment w:val="baseline"/>
          </w:pPr>
        </w:pPrChange>
      </w:pPr>
      <w:del w:id="237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7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应具备下列条件中的2项（其中1～2条任意一项和4～8条任意一项）：</w:delText>
        </w:r>
      </w:del>
    </w:p>
    <w:p w14:paraId="380D7A49">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237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74" w:author="苏蕾" w:date="2026-08-12T10:40:57Z">
            <w:rPr>
              <w:del w:id="237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372"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237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7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（1）主持完成1</w:delText>
        </w:r>
      </w:del>
      <w:del w:id="237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79"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bidi="ar-SA"/>
              </w:rPr>
            </w:rPrChange>
          </w:rPr>
          <w:delText>项以上</w:delText>
        </w:r>
      </w:del>
      <w:del w:id="238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8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省（部）级或2</w:delText>
        </w:r>
      </w:del>
      <w:del w:id="238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83"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bidi="ar-SA"/>
              </w:rPr>
            </w:rPrChange>
          </w:rPr>
          <w:delText>项以上</w:delText>
        </w:r>
      </w:del>
      <w:del w:id="238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8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市（厅）级科研项目、重点工程、重大科技攻关、重大科技专项、重大企业技术设计改造、重大国际合作项目，经国家或行业主管部门授权的第三方机构鉴定，达到国际先进或国内领先水平。</w:delText>
        </w:r>
      </w:del>
    </w:p>
    <w:p w14:paraId="5FE9B3F7">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238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88" w:author="苏蕾" w:date="2026-08-12T10:40:57Z">
            <w:rPr>
              <w:del w:id="238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386"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239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9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（2）主持完成10</w:delText>
        </w:r>
      </w:del>
      <w:del w:id="239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93"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bidi="ar-SA"/>
              </w:rPr>
            </w:rPrChange>
          </w:rPr>
          <w:delText>项以上</w:delText>
        </w:r>
      </w:del>
      <w:del w:id="239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9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大型或20</w:delText>
        </w:r>
      </w:del>
      <w:del w:id="239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97"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bidi="ar-SA"/>
              </w:rPr>
            </w:rPrChange>
          </w:rPr>
          <w:delText>项以上</w:delText>
        </w:r>
      </w:del>
      <w:del w:id="239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39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中型工程项目的造价全过程技术咨询管理；主持完成15</w:delText>
        </w:r>
      </w:del>
      <w:del w:id="240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01"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bidi="ar-SA"/>
              </w:rPr>
            </w:rPrChange>
          </w:rPr>
          <w:delText>项以上</w:delText>
        </w:r>
      </w:del>
      <w:del w:id="240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0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大型或30</w:delText>
        </w:r>
      </w:del>
      <w:del w:id="240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05"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bidi="ar-SA"/>
              </w:rPr>
            </w:rPrChange>
          </w:rPr>
          <w:delText>项以上</w:delText>
        </w:r>
      </w:del>
      <w:del w:id="240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0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中型工程项目的工程造价成果文件的编审。</w:delText>
        </w:r>
      </w:del>
    </w:p>
    <w:p w14:paraId="3D4AA3B2">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40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10" w:author="苏蕾" w:date="2026-08-12T10:40:57Z">
            <w:rPr>
              <w:del w:id="241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408"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right="0" w:firstLine="624" w:firstLineChars="200"/>
            <w:jc w:val="both"/>
            <w:textAlignment w:val="baseline"/>
          </w:pPr>
        </w:pPrChange>
      </w:pPr>
      <w:del w:id="241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1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（3）参与国际标准的制修订；作为主要完成人完成1项以上国家或5项以上行业、地方标准</w:delText>
        </w:r>
      </w:del>
      <w:del w:id="241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41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2416"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2417"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241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41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2420"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2421"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242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2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并已颁布实施；作为主要完成人完成1项以上工程建设国家级工法。</w:delText>
        </w:r>
      </w:del>
    </w:p>
    <w:p w14:paraId="358069AA">
      <w:pPr>
        <w:pStyle w:val="12"/>
        <w:keepNext w:val="0"/>
        <w:keepLines w:val="0"/>
        <w:pageBreakBefore w:val="0"/>
        <w:widowControl w:val="0"/>
        <w:kinsoku/>
        <w:wordWrap/>
        <w:overflowPunct w:val="0"/>
        <w:topLinePunct w:val="0"/>
        <w:autoSpaceDE/>
        <w:autoSpaceDN/>
        <w:bidi w:val="0"/>
        <w:adjustRightInd/>
        <w:snapToGrid/>
        <w:spacing w:before="0" w:beforeAutospacing="0" w:after="0" w:afterAutospacing="0" w:line="572" w:lineRule="exact"/>
        <w:ind w:left="0" w:right="0" w:firstLine="624" w:firstLineChars="200"/>
        <w:jc w:val="both"/>
        <w:textAlignment w:val="auto"/>
        <w:rPr>
          <w:del w:id="242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426" w:author="苏蕾" w:date="2026-08-12T10:40:57Z">
            <w:rPr>
              <w:del w:id="2427" w:author="苏蕾" w:date="2026-09-16T10:39:07Z"/>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424" w:author="苏蕾" w:date="2026-08-12T10:44:05Z">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right="0" w:firstLine="624" w:firstLineChars="200"/>
            <w:jc w:val="both"/>
            <w:textAlignment w:val="auto"/>
          </w:pPr>
        </w:pPrChange>
      </w:pPr>
      <w:del w:id="242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2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（4）</w:delText>
        </w:r>
      </w:del>
      <w:del w:id="243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43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作为第1发明人获得与所从事专业技术工作相关的2项以上国家发明专利，所获专利已转化应用并取得较高的经济和社会效益</w:delText>
        </w:r>
      </w:del>
      <w:del w:id="243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433"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55584514">
      <w:pPr>
        <w:pStyle w:val="12"/>
        <w:keepNext w:val="0"/>
        <w:keepLines w:val="0"/>
        <w:pageBreakBefore w:val="0"/>
        <w:widowControl w:val="0"/>
        <w:kinsoku/>
        <w:wordWrap/>
        <w:overflowPunct w:val="0"/>
        <w:topLinePunct w:val="0"/>
        <w:autoSpaceDE/>
        <w:autoSpaceDN/>
        <w:bidi w:val="0"/>
        <w:adjustRightInd/>
        <w:snapToGrid/>
        <w:spacing w:before="0" w:beforeAutospacing="0" w:after="0" w:afterAutospacing="0" w:line="572" w:lineRule="exact"/>
        <w:ind w:left="0" w:right="0" w:firstLine="624" w:firstLineChars="200"/>
        <w:jc w:val="both"/>
        <w:textAlignment w:val="auto"/>
        <w:rPr>
          <w:del w:id="243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36" w:author="苏蕾" w:date="2026-08-12T10:40:57Z">
            <w:rPr>
              <w:del w:id="243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434" w:author="苏蕾" w:date="2026-08-12T10:44:05Z">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right="0" w:firstLine="624" w:firstLineChars="200"/>
            <w:jc w:val="both"/>
            <w:textAlignment w:val="auto"/>
          </w:pPr>
        </w:pPrChange>
      </w:pPr>
      <w:del w:id="243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3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（5）获得本专业有关的国家科学技术奖（自然科学奖、技术发明奖、科技进步奖）1</w:delText>
        </w:r>
      </w:del>
      <w:del w:id="244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41"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bidi="ar-SA"/>
              </w:rPr>
            </w:rPrChange>
          </w:rPr>
          <w:delText>项以上</w:delText>
        </w:r>
      </w:del>
      <w:del w:id="244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4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，或省（部）级科学技术奖（自然科学奖、技术发明奖、科技进步奖）</w:delText>
        </w:r>
      </w:del>
      <w:del w:id="244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44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二等奖</w:delText>
        </w:r>
      </w:del>
      <w:del w:id="244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447"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rPr>
            </w:rPrChange>
          </w:rPr>
          <w:delText>以上的奖项</w:delText>
        </w:r>
      </w:del>
      <w:del w:id="244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44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2项以</w:delText>
        </w:r>
      </w:del>
      <w:del w:id="2450"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2451"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上</w:delText>
        </w:r>
      </w:del>
      <w:del w:id="2452"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bidi="ar-SA"/>
            <w:rPrChange w:id="2453"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bidi="ar-SA"/>
              </w:rPr>
            </w:rPrChange>
          </w:rPr>
          <w:delText>，或经科技部认定可以推荐国家奖的</w:delText>
        </w:r>
      </w:del>
      <w:del w:id="2454"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2455"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社会科技奖</w:delText>
        </w:r>
      </w:del>
      <w:del w:id="2456"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bidi="ar-SA"/>
            <w:rPrChange w:id="2457"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bidi="ar-SA"/>
              </w:rPr>
            </w:rPrChange>
          </w:rPr>
          <w:delText>一等奖1</w:delText>
        </w:r>
      </w:del>
      <w:del w:id="2458"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bidi="ar-SA"/>
            <w:rPrChange w:id="2459" w:author="苏蕾" w:date="2026-08-12T10:41:07Z">
              <w:rPr>
                <w:rFonts w:hint="default" w:ascii="Times New Roman" w:hAnsi="Times New Roman" w:cs="Times New Roman"/>
                <w:b w:val="0"/>
                <w:bCs w:val="0"/>
                <w:color w:val="auto"/>
                <w:spacing w:val="-6"/>
                <w:kern w:val="2"/>
                <w:sz w:val="32"/>
                <w:szCs w:val="32"/>
                <w:highlight w:val="none"/>
                <w:u w:val="none" w:color="auto"/>
                <w:shd w:val="clear" w:color="auto" w:fill="auto"/>
                <w:lang w:val="en-US" w:eastAsia="zh-CN" w:bidi="ar-SA"/>
              </w:rPr>
            </w:rPrChange>
          </w:rPr>
          <w:delText>项以上</w:delText>
        </w:r>
      </w:del>
      <w:del w:id="246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6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w:delText>
        </w:r>
      </w:del>
    </w:p>
    <w:p w14:paraId="169193A4">
      <w:pPr>
        <w:pStyle w:val="12"/>
        <w:keepNext w:val="0"/>
        <w:keepLines w:val="0"/>
        <w:pageBreakBefore w:val="0"/>
        <w:widowControl w:val="0"/>
        <w:kinsoku/>
        <w:wordWrap/>
        <w:overflowPunct w:val="0"/>
        <w:topLinePunct w:val="0"/>
        <w:autoSpaceDE/>
        <w:autoSpaceDN/>
        <w:bidi w:val="0"/>
        <w:adjustRightInd/>
        <w:snapToGrid/>
        <w:spacing w:before="0" w:beforeAutospacing="0" w:after="0" w:afterAutospacing="0" w:line="572" w:lineRule="exact"/>
        <w:ind w:left="0" w:right="0" w:firstLine="624" w:firstLineChars="200"/>
        <w:jc w:val="both"/>
        <w:textAlignment w:val="auto"/>
        <w:rPr>
          <w:del w:id="246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64" w:author="苏蕾" w:date="2026-08-12T10:40:57Z">
            <w:rPr>
              <w:del w:id="246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462" w:author="苏蕾" w:date="2026-08-12T10:44:05Z">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right="0" w:firstLine="624" w:firstLineChars="200"/>
            <w:jc w:val="both"/>
            <w:textAlignment w:val="auto"/>
          </w:pPr>
        </w:pPrChange>
      </w:pPr>
      <w:del w:id="246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6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（6）获得与本专业有关的国家级优秀工程勘察、设计、咨询成果奖一等奖1项或二等奖2项或三等奖3项以上；获得与本专业有关的省级优秀工程勘察、设计、咨询成果奖一等奖2项或二等奖4项或三等奖6项以上。</w:delText>
        </w:r>
      </w:del>
    </w:p>
    <w:p w14:paraId="656B5555">
      <w:pPr>
        <w:pStyle w:val="12"/>
        <w:keepNext w:val="0"/>
        <w:keepLines w:val="0"/>
        <w:pageBreakBefore w:val="0"/>
        <w:widowControl w:val="0"/>
        <w:kinsoku/>
        <w:wordWrap/>
        <w:overflowPunct w:val="0"/>
        <w:topLinePunct w:val="0"/>
        <w:autoSpaceDE/>
        <w:autoSpaceDN/>
        <w:bidi w:val="0"/>
        <w:adjustRightInd/>
        <w:snapToGrid/>
        <w:spacing w:before="0" w:beforeAutospacing="0" w:after="0" w:afterAutospacing="0" w:line="572" w:lineRule="exact"/>
        <w:ind w:left="0" w:right="0" w:firstLine="624" w:firstLineChars="200"/>
        <w:jc w:val="both"/>
        <w:textAlignment w:val="auto"/>
        <w:rPr>
          <w:del w:id="246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70" w:author="苏蕾" w:date="2026-08-12T10:40:57Z">
            <w:rPr>
              <w:del w:id="247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468" w:author="苏蕾" w:date="2026-08-12T10:44:05Z">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right="0" w:firstLine="624" w:firstLineChars="200"/>
            <w:jc w:val="both"/>
            <w:textAlignment w:val="auto"/>
          </w:pPr>
        </w:pPrChange>
      </w:pPr>
      <w:del w:id="247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7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（7）</w:delText>
        </w:r>
      </w:del>
      <w:del w:id="247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47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在全省本专业领域内享有较高声誉和知名度，获得省（部）级以上</w:delText>
        </w:r>
      </w:del>
      <w:del w:id="247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477" w:author="苏蕾" w:date="2026-08-12T10:40:57Z">
              <w:rPr>
                <w:rFonts w:hint="eastAsia" w:ascii="Times New Roman" w:hAnsi="Times New Roman" w:cs="Times New Roman"/>
                <w:b w:val="0"/>
                <w:bCs w:val="0"/>
                <w:color w:val="auto"/>
                <w:kern w:val="2"/>
                <w:sz w:val="32"/>
                <w:szCs w:val="32"/>
                <w:highlight w:val="none"/>
                <w:u w:val="none" w:color="auto"/>
                <w:shd w:val="clear" w:color="auto" w:fill="auto"/>
                <w:lang w:val="en-US" w:eastAsia="zh-CN"/>
              </w:rPr>
            </w:rPrChange>
          </w:rPr>
          <w:delText>荣誉</w:delText>
        </w:r>
      </w:del>
      <w:del w:id="247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47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称号或被纳入省（部）级以上人才计划等。</w:delText>
        </w:r>
      </w:del>
    </w:p>
    <w:p w14:paraId="04F70BD2">
      <w:pPr>
        <w:pStyle w:val="2"/>
        <w:keepNext w:val="0"/>
        <w:keepLines w:val="0"/>
        <w:pageBreakBefore w:val="0"/>
        <w:widowControl w:val="0"/>
        <w:numPr>
          <w:ilvl w:val="0"/>
          <w:numId w:val="0"/>
        </w:numPr>
        <w:kinsoku/>
        <w:wordWrap/>
        <w:overflowPunct w:val="0"/>
        <w:topLinePunct w:val="0"/>
        <w:autoSpaceDE/>
        <w:autoSpaceDN/>
        <w:bidi w:val="0"/>
        <w:spacing w:after="0" w:line="572" w:lineRule="exact"/>
        <w:ind w:left="0" w:right="0" w:firstLine="624" w:firstLineChars="200"/>
        <w:jc w:val="both"/>
        <w:rPr>
          <w:del w:id="248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482" w:author="苏蕾" w:date="2026-08-12T10:40:57Z">
            <w:rPr>
              <w:del w:id="248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480" w:author="苏蕾" w:date="2026-08-12T10:44:05Z">
          <w:pPr>
            <w:pStyle w:val="2"/>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24" w:firstLineChars="200"/>
            <w:jc w:val="both"/>
          </w:pPr>
        </w:pPrChange>
      </w:pPr>
      <w:del w:id="248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8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（8）从事建设工程政策研究、技术咨询和管理服务工作，为政府部门提供决策参考、组织科学管理、强化服务保障、行业规章制度、地方规范性文件等方面业绩贡献特别突出，</w:delText>
        </w:r>
      </w:del>
      <w:del w:id="248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48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需经省级以上相关行业管理部门认定1项以上且出具证明函件。</w:delText>
        </w:r>
      </w:del>
    </w:p>
    <w:p w14:paraId="3343E04E">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48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90" w:author="苏蕾" w:date="2026-08-12T10:40:57Z">
            <w:rPr>
              <w:del w:id="249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488"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right="0" w:firstLine="624" w:firstLineChars="200"/>
            <w:jc w:val="both"/>
            <w:textAlignment w:val="baseline"/>
          </w:pPr>
        </w:pPrChange>
      </w:pPr>
      <w:del w:id="249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9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9.工程建设白蚁防治专业</w:delText>
        </w:r>
      </w:del>
    </w:p>
    <w:p w14:paraId="6F4A5768">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49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96" w:author="苏蕾" w:date="2026-08-12T10:40:57Z">
            <w:rPr>
              <w:del w:id="249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494"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right="0" w:firstLine="624" w:firstLineChars="200"/>
            <w:jc w:val="both"/>
            <w:textAlignment w:val="baseline"/>
          </w:pPr>
        </w:pPrChange>
      </w:pPr>
      <w:del w:id="249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49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应具备下列条件中的2项（其中1～3条任意一项和4～7条任意一项）：</w:delText>
        </w:r>
      </w:del>
    </w:p>
    <w:p w14:paraId="06B5A92A">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250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02" w:author="苏蕾" w:date="2026-08-12T10:40:57Z">
            <w:rPr>
              <w:del w:id="250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500"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250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0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（1）主持完成1</w:delText>
        </w:r>
      </w:del>
      <w:del w:id="250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07"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bidi="ar-SA"/>
              </w:rPr>
            </w:rPrChange>
          </w:rPr>
          <w:delText>项以上</w:delText>
        </w:r>
      </w:del>
      <w:del w:id="250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0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省（部）级或2</w:delText>
        </w:r>
      </w:del>
      <w:del w:id="251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11"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bidi="ar-SA"/>
              </w:rPr>
            </w:rPrChange>
          </w:rPr>
          <w:delText>项以上</w:delText>
        </w:r>
      </w:del>
      <w:del w:id="251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1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市（厅）级科研项目、重点工程、重大科技攻关、重大科技专项、重大企业技术设计改造、重大国际合作项目，经国家或行业主管部门授权的第三方机构鉴定，达到国际先进或国内领先水平。</w:delText>
        </w:r>
      </w:del>
    </w:p>
    <w:p w14:paraId="2E550E5D">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251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16" w:author="苏蕾" w:date="2026-08-12T10:40:57Z">
            <w:rPr>
              <w:del w:id="251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514"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251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1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（2）主持完成3</w:delText>
        </w:r>
      </w:del>
      <w:del w:id="252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21"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bidi="ar-SA"/>
              </w:rPr>
            </w:rPrChange>
          </w:rPr>
          <w:delText>项以上</w:delText>
        </w:r>
      </w:del>
      <w:del w:id="252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2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大型或6</w:delText>
        </w:r>
      </w:del>
      <w:del w:id="252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25"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bidi="ar-SA"/>
              </w:rPr>
            </w:rPrChange>
          </w:rPr>
          <w:delText>项以上</w:delText>
        </w:r>
      </w:del>
      <w:del w:id="252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2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中型白蚁防治工程项目的施工、管理。</w:delText>
        </w:r>
      </w:del>
    </w:p>
    <w:p w14:paraId="7209FF7F">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252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30" w:author="苏蕾" w:date="2026-08-12T10:40:57Z">
            <w:rPr>
              <w:del w:id="253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528"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253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3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（3）主持或承担研制开发具有较高水平的省级新技术、新工艺、新设备、新材料3项以上，并已推广应用。</w:delText>
        </w:r>
      </w:del>
    </w:p>
    <w:p w14:paraId="6EB39A52">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53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36" w:author="苏蕾" w:date="2026-08-12T10:40:57Z">
            <w:rPr>
              <w:del w:id="253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534"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right="0" w:firstLine="624" w:firstLineChars="200"/>
            <w:jc w:val="both"/>
            <w:textAlignment w:val="baseline"/>
          </w:pPr>
        </w:pPrChange>
      </w:pPr>
      <w:del w:id="253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3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（4）参与国际标准的制修订；作为主要完成人完成1项以上国家或5项以上行业、地方标准</w:delText>
        </w:r>
      </w:del>
      <w:del w:id="254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54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2542"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2543"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标准图集</w:delText>
        </w:r>
      </w:del>
      <w:del w:id="254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54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del w:id="2546" w:author="苏蕾" w:date="2026-09-16T10:39:07Z">
        <w:r>
          <w:rPr>
            <w:rFonts w:hint="eastAsia" w:ascii="仿宋" w:hAnsi="仿宋" w:eastAsia="仿宋" w:cs="仿宋"/>
            <w:b w:val="0"/>
            <w:bCs w:val="0"/>
            <w:strike w:val="0"/>
            <w:dstrike w:val="0"/>
            <w:color w:val="auto"/>
            <w:kern w:val="2"/>
            <w:sz w:val="32"/>
            <w:szCs w:val="32"/>
            <w:highlight w:val="none"/>
            <w:u w:val="none" w:color="auto"/>
            <w:shd w:val="clear" w:color="auto" w:fill="auto"/>
            <w:lang w:val="en-US" w:eastAsia="zh-CN"/>
            <w:rPrChange w:id="2547" w:author="苏蕾" w:date="2026-08-12T10:40:57Z">
              <w:rPr>
                <w:rFonts w:hint="default" w:ascii="Times New Roman" w:hAnsi="Times New Roman" w:eastAsia="仿宋_GB2312" w:cs="Times New Roman"/>
                <w:b w:val="0"/>
                <w:bCs w:val="0"/>
                <w:strike w:val="0"/>
                <w:dstrike w:val="0"/>
                <w:color w:val="auto"/>
                <w:kern w:val="2"/>
                <w:sz w:val="32"/>
                <w:szCs w:val="32"/>
                <w:highlight w:val="none"/>
                <w:u w:val="none" w:color="auto"/>
                <w:shd w:val="clear" w:color="auto" w:fill="auto"/>
                <w:lang w:val="en-US" w:eastAsia="zh-CN"/>
              </w:rPr>
            </w:rPrChange>
          </w:rPr>
          <w:delText>，</w:delText>
        </w:r>
      </w:del>
      <w:del w:id="254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4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并已颁布实施；作为主要完成人完成1项以上工程建设国家级工法。</w:delText>
        </w:r>
      </w:del>
    </w:p>
    <w:p w14:paraId="37380519">
      <w:pPr>
        <w:pStyle w:val="12"/>
        <w:keepNext w:val="0"/>
        <w:keepLines w:val="0"/>
        <w:pageBreakBefore w:val="0"/>
        <w:widowControl w:val="0"/>
        <w:kinsoku/>
        <w:wordWrap/>
        <w:overflowPunct w:val="0"/>
        <w:topLinePunct w:val="0"/>
        <w:autoSpaceDE/>
        <w:autoSpaceDN/>
        <w:bidi w:val="0"/>
        <w:adjustRightInd/>
        <w:snapToGrid/>
        <w:spacing w:before="0" w:beforeAutospacing="0" w:after="0" w:afterAutospacing="0" w:line="572" w:lineRule="exact"/>
        <w:ind w:left="0" w:right="0" w:firstLine="624" w:firstLineChars="200"/>
        <w:jc w:val="both"/>
        <w:textAlignment w:val="auto"/>
        <w:rPr>
          <w:del w:id="255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rPrChange w:id="2552" w:author="苏蕾" w:date="2026-08-12T10:40:57Z">
            <w:rPr>
              <w:del w:id="2553" w:author="苏蕾" w:date="2026-09-16T10:39:07Z"/>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pPrChange w:id="2550" w:author="苏蕾" w:date="2026-08-12T10:44:05Z">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620" w:lineRule="exact"/>
            <w:ind w:left="0" w:right="0" w:firstLine="624" w:firstLineChars="200"/>
            <w:jc w:val="both"/>
            <w:textAlignment w:val="auto"/>
          </w:pPr>
        </w:pPrChange>
      </w:pPr>
      <w:del w:id="255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5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（5）</w:delText>
        </w:r>
      </w:del>
      <w:del w:id="255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55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作为第1发明人获得与所从事专业技术工作相关的2项以上国家发明专利，所获专利已转化应用并取得较高的经济和社会效益</w:delText>
        </w:r>
      </w:del>
      <w:del w:id="255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559"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w:delText>
        </w:r>
      </w:del>
    </w:p>
    <w:p w14:paraId="5FC247BD">
      <w:pPr>
        <w:pStyle w:val="12"/>
        <w:keepNext w:val="0"/>
        <w:keepLines w:val="0"/>
        <w:pageBreakBefore w:val="0"/>
        <w:widowControl w:val="0"/>
        <w:kinsoku/>
        <w:wordWrap/>
        <w:overflowPunct w:val="0"/>
        <w:topLinePunct w:val="0"/>
        <w:autoSpaceDE/>
        <w:autoSpaceDN/>
        <w:bidi w:val="0"/>
        <w:adjustRightInd/>
        <w:snapToGrid/>
        <w:spacing w:before="0" w:beforeAutospacing="0" w:after="0" w:afterAutospacing="0" w:line="572" w:lineRule="exact"/>
        <w:ind w:left="0" w:right="0" w:firstLine="624" w:firstLineChars="200"/>
        <w:jc w:val="both"/>
        <w:textAlignment w:val="auto"/>
        <w:rPr>
          <w:del w:id="256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62" w:author="苏蕾" w:date="2026-08-12T10:40:57Z">
            <w:rPr>
              <w:del w:id="256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560" w:author="苏蕾" w:date="2026-08-12T10:44:05Z">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620" w:lineRule="exact"/>
            <w:ind w:left="0" w:right="0" w:firstLine="624" w:firstLineChars="200"/>
            <w:jc w:val="both"/>
            <w:textAlignment w:val="auto"/>
          </w:pPr>
        </w:pPrChange>
      </w:pPr>
      <w:del w:id="256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6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（6）获得本专业有关的国家科学技术奖（自然科学奖、技术发明奖、科技进步奖）1</w:delText>
        </w:r>
      </w:del>
      <w:del w:id="256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67"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bidi="ar-SA"/>
              </w:rPr>
            </w:rPrChange>
          </w:rPr>
          <w:delText>项以上</w:delText>
        </w:r>
      </w:del>
      <w:del w:id="256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6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，或省（部）级科学技术奖（自然科学奖、技术发明奖、科技进步奖）</w:delText>
        </w:r>
      </w:del>
      <w:del w:id="257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57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二等奖</w:delText>
        </w:r>
      </w:del>
      <w:del w:id="257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573" w:author="苏蕾" w:date="2026-08-12T10:40:57Z">
              <w:rPr>
                <w:rFonts w:hint="default" w:ascii="Times New Roman" w:hAnsi="Times New Roman" w:cs="Times New Roman"/>
                <w:b w:val="0"/>
                <w:bCs w:val="0"/>
                <w:color w:val="auto"/>
                <w:kern w:val="2"/>
                <w:sz w:val="32"/>
                <w:szCs w:val="32"/>
                <w:highlight w:val="none"/>
                <w:u w:val="none" w:color="auto"/>
                <w:shd w:val="clear" w:color="auto" w:fill="auto"/>
                <w:lang w:val="en-US" w:eastAsia="zh-CN"/>
              </w:rPr>
            </w:rPrChange>
          </w:rPr>
          <w:delText>以上的奖项</w:delText>
        </w:r>
      </w:del>
      <w:del w:id="257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57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2项以</w:delText>
        </w:r>
      </w:del>
      <w:del w:id="2576"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2577"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上</w:delText>
        </w:r>
      </w:del>
      <w:del w:id="2578"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bidi="ar-SA"/>
            <w:rPrChange w:id="2579"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bidi="ar-SA"/>
              </w:rPr>
            </w:rPrChange>
          </w:rPr>
          <w:delText>，或经科技部认定可以推荐国家奖的</w:delText>
        </w:r>
      </w:del>
      <w:del w:id="2580"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rPrChange w:id="2581"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rPr>
            </w:rPrChange>
          </w:rPr>
          <w:delText>社会科技奖</w:delText>
        </w:r>
      </w:del>
      <w:del w:id="2582"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bidi="ar-SA"/>
            <w:rPrChange w:id="2583" w:author="苏蕾" w:date="2026-08-12T10:41:07Z">
              <w:rPr>
                <w:rFonts w:hint="default" w:ascii="Times New Roman" w:hAnsi="Times New Roman" w:eastAsia="仿宋_GB2312" w:cs="Times New Roman"/>
                <w:b w:val="0"/>
                <w:bCs w:val="0"/>
                <w:color w:val="auto"/>
                <w:spacing w:val="-6"/>
                <w:kern w:val="2"/>
                <w:sz w:val="32"/>
                <w:szCs w:val="32"/>
                <w:highlight w:val="none"/>
                <w:u w:val="none" w:color="auto"/>
                <w:shd w:val="clear" w:color="auto" w:fill="auto"/>
                <w:lang w:val="en-US" w:eastAsia="zh-CN" w:bidi="ar-SA"/>
              </w:rPr>
            </w:rPrChange>
          </w:rPr>
          <w:delText>一等奖1</w:delText>
        </w:r>
      </w:del>
      <w:del w:id="2584" w:author="苏蕾" w:date="2026-09-16T10:39:07Z">
        <w:r>
          <w:rPr>
            <w:rFonts w:hint="eastAsia" w:ascii="仿宋" w:hAnsi="仿宋" w:eastAsia="仿宋" w:cs="仿宋"/>
            <w:b w:val="0"/>
            <w:bCs w:val="0"/>
            <w:color w:val="auto"/>
            <w:spacing w:val="0"/>
            <w:kern w:val="2"/>
            <w:sz w:val="32"/>
            <w:szCs w:val="32"/>
            <w:highlight w:val="none"/>
            <w:u w:val="none" w:color="auto"/>
            <w:shd w:val="clear" w:color="auto" w:fill="auto"/>
            <w:lang w:val="en-US" w:eastAsia="zh-CN" w:bidi="ar-SA"/>
            <w:rPrChange w:id="2585" w:author="苏蕾" w:date="2026-08-12T10:41:07Z">
              <w:rPr>
                <w:rFonts w:hint="default" w:ascii="Times New Roman" w:hAnsi="Times New Roman" w:cs="Times New Roman"/>
                <w:b w:val="0"/>
                <w:bCs w:val="0"/>
                <w:color w:val="auto"/>
                <w:spacing w:val="-6"/>
                <w:kern w:val="2"/>
                <w:sz w:val="32"/>
                <w:szCs w:val="32"/>
                <w:highlight w:val="none"/>
                <w:u w:val="none" w:color="auto"/>
                <w:shd w:val="clear" w:color="auto" w:fill="auto"/>
                <w:lang w:val="en-US" w:eastAsia="zh-CN" w:bidi="ar-SA"/>
              </w:rPr>
            </w:rPrChange>
          </w:rPr>
          <w:delText>项以上</w:delText>
        </w:r>
      </w:del>
      <w:del w:id="258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8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w:delText>
        </w:r>
      </w:del>
    </w:p>
    <w:p w14:paraId="0A408469">
      <w:pPr>
        <w:pStyle w:val="12"/>
        <w:keepNext w:val="0"/>
        <w:keepLines w:val="0"/>
        <w:pageBreakBefore w:val="0"/>
        <w:widowControl w:val="0"/>
        <w:kinsoku/>
        <w:wordWrap/>
        <w:overflowPunct w:val="0"/>
        <w:topLinePunct w:val="0"/>
        <w:autoSpaceDE/>
        <w:autoSpaceDN/>
        <w:bidi w:val="0"/>
        <w:adjustRightInd/>
        <w:snapToGrid/>
        <w:spacing w:before="0" w:beforeAutospacing="0" w:after="0" w:afterAutospacing="0" w:line="572" w:lineRule="exact"/>
        <w:ind w:left="0" w:right="0" w:firstLine="624" w:firstLineChars="200"/>
        <w:jc w:val="both"/>
        <w:textAlignment w:val="auto"/>
        <w:rPr>
          <w:del w:id="258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90" w:author="苏蕾" w:date="2026-08-12T10:40:57Z">
            <w:rPr>
              <w:del w:id="259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588" w:author="苏蕾" w:date="2026-08-12T10:44:05Z">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620" w:lineRule="exact"/>
            <w:ind w:left="0" w:right="0" w:firstLine="624" w:firstLineChars="200"/>
            <w:jc w:val="both"/>
            <w:textAlignment w:val="auto"/>
          </w:pPr>
        </w:pPrChange>
      </w:pPr>
      <w:del w:id="259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59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（7）</w:delText>
        </w:r>
      </w:del>
      <w:del w:id="259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59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在全省本专业领域内享有较高声誉和知名度，获得省（部）级以上</w:delText>
        </w:r>
      </w:del>
      <w:del w:id="259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597" w:author="苏蕾" w:date="2026-08-12T10:40:57Z">
              <w:rPr>
                <w:rFonts w:hint="eastAsia" w:ascii="Times New Roman" w:hAnsi="Times New Roman" w:cs="Times New Roman"/>
                <w:b w:val="0"/>
                <w:bCs w:val="0"/>
                <w:color w:val="auto"/>
                <w:kern w:val="2"/>
                <w:sz w:val="32"/>
                <w:szCs w:val="32"/>
                <w:highlight w:val="none"/>
                <w:u w:val="none" w:color="auto"/>
                <w:shd w:val="clear" w:color="auto" w:fill="auto"/>
                <w:lang w:val="en-US" w:eastAsia="zh-CN"/>
              </w:rPr>
            </w:rPrChange>
          </w:rPr>
          <w:delText>荣誉</w:delText>
        </w:r>
      </w:del>
      <w:del w:id="259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rPrChange w:id="259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rPr>
            </w:rPrChange>
          </w:rPr>
          <w:delText>称号或被纳入省（部）级以上人才计划等。</w:delText>
        </w:r>
      </w:del>
    </w:p>
    <w:p w14:paraId="12F50503">
      <w:pPr>
        <w:keepNext w:val="0"/>
        <w:keepLines w:val="0"/>
        <w:pageBreakBefore w:val="0"/>
        <w:widowControl w:val="0"/>
        <w:kinsoku/>
        <w:wordWrap/>
        <w:overflowPunct w:val="0"/>
        <w:topLinePunct w:val="0"/>
        <w:autoSpaceDE/>
        <w:autoSpaceDN/>
        <w:bidi w:val="0"/>
        <w:adjustRightInd w:val="0"/>
        <w:spacing w:after="0" w:line="572" w:lineRule="exact"/>
        <w:ind w:firstLine="624" w:firstLineChars="200"/>
        <w:jc w:val="both"/>
        <w:rPr>
          <w:del w:id="2601" w:author="苏蕾" w:date="2026-09-16T10:39:07Z"/>
          <w:rFonts w:hint="eastAsia" w:ascii="仿宋" w:hAnsi="仿宋" w:eastAsia="仿宋" w:cs="仿宋"/>
          <w:color w:val="auto"/>
          <w:sz w:val="32"/>
          <w:szCs w:val="32"/>
          <w:highlight w:val="none"/>
          <w:u w:val="none" w:color="auto"/>
          <w:shd w:val="clear" w:color="auto" w:fill="auto"/>
          <w:rPrChange w:id="2602" w:author="苏蕾" w:date="2026-08-12T10:40:57Z">
            <w:rPr>
              <w:del w:id="2603" w:author="苏蕾" w:date="2026-09-16T10:39:07Z"/>
              <w:rFonts w:hint="default" w:ascii="Times New Roman" w:hAnsi="Times New Roman" w:eastAsia="仿宋_GB2312" w:cs="Times New Roman"/>
              <w:color w:val="auto"/>
              <w:sz w:val="32"/>
              <w:szCs w:val="32"/>
              <w:highlight w:val="none"/>
              <w:u w:val="none" w:color="auto"/>
              <w:shd w:val="clear" w:color="auto" w:fill="auto"/>
            </w:rPr>
          </w:rPrChange>
        </w:rPr>
        <w:pPrChange w:id="2600" w:author="苏蕾" w:date="2026-08-12T10:44:05Z">
          <w:pPr>
            <w:keepNext w:val="0"/>
            <w:keepLines w:val="0"/>
            <w:pageBreakBefore w:val="0"/>
            <w:widowControl w:val="0"/>
            <w:kinsoku/>
            <w:wordWrap/>
            <w:overflowPunct/>
            <w:topLinePunct w:val="0"/>
            <w:autoSpaceDE/>
            <w:autoSpaceDN/>
            <w:bidi w:val="0"/>
            <w:adjustRightInd w:val="0"/>
            <w:spacing w:after="0" w:line="620" w:lineRule="exact"/>
            <w:ind w:firstLine="624" w:firstLineChars="200"/>
            <w:jc w:val="both"/>
          </w:pPr>
        </w:pPrChange>
      </w:pPr>
      <w:del w:id="2604" w:author="苏蕾" w:date="2026-09-16T10:39:07Z">
        <w:r>
          <w:rPr>
            <w:rFonts w:hint="eastAsia" w:ascii="黑体" w:hAnsi="黑体" w:eastAsia="黑体" w:cs="黑体"/>
            <w:b w:val="0"/>
            <w:bCs w:val="0"/>
            <w:color w:val="auto"/>
            <w:kern w:val="0"/>
            <w:sz w:val="32"/>
            <w:szCs w:val="32"/>
            <w:highlight w:val="none"/>
            <w:u w:val="none" w:color="auto"/>
            <w:shd w:val="clear" w:color="auto" w:fill="auto"/>
            <w:lang w:val="en-US" w:eastAsia="zh-CN" w:bidi="ar-SA"/>
            <w:rPrChange w:id="2605" w:author="苏蕾" w:date="2026-08-12T10:46:13Z">
              <w:rPr>
                <w:rFonts w:hint="default" w:ascii="Times New Roman" w:hAnsi="Times New Roman" w:eastAsia="楷体" w:cs="Times New Roman"/>
                <w:b/>
                <w:bCs/>
                <w:color w:val="auto"/>
                <w:kern w:val="2"/>
                <w:sz w:val="32"/>
                <w:szCs w:val="32"/>
                <w:highlight w:val="none"/>
                <w:u w:val="none" w:color="auto"/>
                <w:shd w:val="clear" w:color="auto" w:fill="auto"/>
                <w:lang w:val="en-US" w:eastAsia="zh-CN" w:bidi="ar-SA"/>
              </w:rPr>
            </w:rPrChange>
          </w:rPr>
          <w:delText>第十四条</w:delText>
        </w:r>
      </w:del>
      <w:del w:id="2606" w:author="苏蕾" w:date="2026-09-16T10:39:07Z">
        <w:r>
          <w:rPr>
            <w:rFonts w:hint="eastAsia" w:ascii="仿宋" w:hAnsi="仿宋" w:eastAsia="仿宋" w:cs="仿宋"/>
            <w:b/>
            <w:bCs/>
            <w:color w:val="auto"/>
            <w:kern w:val="2"/>
            <w:sz w:val="32"/>
            <w:szCs w:val="32"/>
            <w:highlight w:val="none"/>
            <w:u w:val="none" w:color="auto"/>
            <w:shd w:val="clear" w:color="auto" w:fill="auto"/>
            <w:lang w:val="en-US" w:eastAsia="zh-CN" w:bidi="ar-SA"/>
            <w:rPrChange w:id="2607" w:author="苏蕾" w:date="2026-08-12T10:40:57Z">
              <w:rPr>
                <w:rFonts w:hint="default" w:ascii="Times New Roman" w:hAnsi="Times New Roman" w:eastAsia="仿宋_GB2312" w:cs="Times New Roman"/>
                <w:b/>
                <w:bCs/>
                <w:color w:val="auto"/>
                <w:kern w:val="2"/>
                <w:sz w:val="32"/>
                <w:szCs w:val="32"/>
                <w:highlight w:val="none"/>
                <w:u w:val="none" w:color="auto"/>
                <w:shd w:val="clear" w:color="auto" w:fill="auto"/>
                <w:lang w:val="en-US" w:eastAsia="zh-CN" w:bidi="ar-SA"/>
              </w:rPr>
            </w:rPrChange>
          </w:rPr>
          <w:delText xml:space="preserve"> </w:delText>
        </w:r>
      </w:del>
      <w:del w:id="2608"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2609" w:author="苏蕾" w:date="2026-08-12T10:40:57Z">
              <w:rPr>
                <w:rFonts w:hint="default" w:ascii="Times New Roman" w:hAnsi="Times New Roman" w:eastAsia="仿宋_GB2312" w:cs="Times New Roman"/>
                <w:b w:val="0"/>
                <w:bCs w:val="0"/>
                <w:color w:val="auto"/>
                <w:sz w:val="32"/>
                <w:szCs w:val="22"/>
                <w:highlight w:val="none"/>
                <w:u w:val="none" w:color="auto"/>
                <w:shd w:val="clear" w:color="auto" w:fill="auto"/>
                <w:lang w:val="en-US" w:eastAsia="zh-CN"/>
              </w:rPr>
            </w:rPrChange>
          </w:rPr>
          <w:delText>土建工程专业人才应具备良好的获取信息能力，不断更新知识，适应岗位需求。</w:delText>
        </w:r>
      </w:del>
      <w:del w:id="2610" w:author="苏蕾" w:date="2026-09-16T10:39:07Z">
        <w:r>
          <w:rPr>
            <w:rFonts w:hint="eastAsia" w:ascii="仿宋" w:hAnsi="仿宋" w:eastAsia="仿宋" w:cs="仿宋"/>
            <w:color w:val="auto"/>
            <w:sz w:val="32"/>
            <w:szCs w:val="32"/>
            <w:highlight w:val="none"/>
            <w:u w:val="none" w:color="auto"/>
            <w:shd w:val="clear" w:color="auto" w:fill="auto"/>
            <w:rPrChange w:id="2611" w:author="苏蕾" w:date="2026-08-12T10:40:57Z">
              <w:rPr>
                <w:rFonts w:hint="default" w:ascii="Times New Roman" w:hAnsi="Times New Roman" w:eastAsia="仿宋_GB2312" w:cs="Times New Roman"/>
                <w:color w:val="auto"/>
                <w:sz w:val="32"/>
                <w:szCs w:val="22"/>
                <w:highlight w:val="none"/>
                <w:u w:val="none" w:color="auto"/>
                <w:shd w:val="clear" w:color="auto" w:fill="auto"/>
              </w:rPr>
            </w:rPrChange>
          </w:rPr>
          <w:delText>计算</w:delText>
        </w:r>
      </w:del>
      <w:del w:id="2612" w:author="苏蕾" w:date="2026-09-16T10:39:07Z">
        <w:r>
          <w:rPr>
            <w:rFonts w:hint="eastAsia" w:ascii="仿宋" w:hAnsi="仿宋" w:eastAsia="仿宋" w:cs="仿宋"/>
            <w:color w:val="auto"/>
            <w:sz w:val="32"/>
            <w:szCs w:val="32"/>
            <w:highlight w:val="none"/>
            <w:u w:val="none" w:color="auto"/>
            <w:shd w:val="clear" w:color="auto" w:fill="auto"/>
            <w:rPrChange w:id="2613" w:author="苏蕾" w:date="2026-08-12T10:40:57Z">
              <w:rPr>
                <w:rFonts w:hint="default" w:ascii="Times New Roman" w:hAnsi="Times New Roman" w:eastAsia="仿宋_GB2312" w:cs="Times New Roman"/>
                <w:color w:val="auto"/>
                <w:sz w:val="32"/>
                <w:szCs w:val="32"/>
                <w:highlight w:val="none"/>
                <w:u w:val="none" w:color="auto"/>
                <w:shd w:val="clear" w:color="auto" w:fill="auto"/>
              </w:rPr>
            </w:rPrChange>
          </w:rPr>
          <w:delText>机（</w:delText>
        </w:r>
      </w:del>
      <w:del w:id="2614" w:author="苏蕾" w:date="2026-09-16T10:39:07Z">
        <w:r>
          <w:rPr>
            <w:rFonts w:hint="eastAsia" w:ascii="仿宋" w:hAnsi="仿宋" w:eastAsia="仿宋" w:cs="仿宋"/>
            <w:color w:val="auto"/>
            <w:sz w:val="32"/>
            <w:szCs w:val="32"/>
            <w:highlight w:val="none"/>
            <w:u w:val="none" w:color="auto"/>
            <w:shd w:val="clear" w:color="auto" w:fill="auto"/>
            <w:lang w:eastAsia="zh-CN"/>
            <w:rPrChange w:id="2615" w:author="苏蕾" w:date="2026-08-12T10:40:57Z">
              <w:rPr>
                <w:rFonts w:hint="default" w:ascii="Times New Roman" w:hAnsi="Times New Roman" w:eastAsia="仿宋_GB2312" w:cs="Times New Roman"/>
                <w:color w:val="auto"/>
                <w:sz w:val="32"/>
                <w:szCs w:val="32"/>
                <w:highlight w:val="none"/>
                <w:u w:val="none" w:color="auto"/>
                <w:shd w:val="clear" w:color="auto" w:fill="auto"/>
                <w:lang w:eastAsia="zh-CN"/>
              </w:rPr>
            </w:rPrChange>
          </w:rPr>
          <w:delText>数字技术</w:delText>
        </w:r>
      </w:del>
      <w:del w:id="2616" w:author="苏蕾" w:date="2026-09-16T10:39:07Z">
        <w:r>
          <w:rPr>
            <w:rFonts w:hint="eastAsia" w:ascii="仿宋" w:hAnsi="仿宋" w:eastAsia="仿宋" w:cs="仿宋"/>
            <w:color w:val="auto"/>
            <w:sz w:val="32"/>
            <w:szCs w:val="32"/>
            <w:highlight w:val="none"/>
            <w:u w:val="none" w:color="auto"/>
            <w:shd w:val="clear" w:color="auto" w:fill="auto"/>
            <w:rPrChange w:id="2617" w:author="苏蕾" w:date="2026-08-12T10:40:57Z">
              <w:rPr>
                <w:rFonts w:hint="default" w:ascii="Times New Roman" w:hAnsi="Times New Roman" w:eastAsia="仿宋_GB2312" w:cs="Times New Roman"/>
                <w:color w:val="auto"/>
                <w:sz w:val="32"/>
                <w:szCs w:val="32"/>
                <w:highlight w:val="none"/>
                <w:u w:val="none" w:color="auto"/>
                <w:shd w:val="clear" w:color="auto" w:fill="auto"/>
              </w:rPr>
            </w:rPrChange>
          </w:rPr>
          <w:delText>）</w:delText>
        </w:r>
      </w:del>
      <w:del w:id="2618" w:author="苏蕾" w:date="2026-09-16T10:39:07Z">
        <w:r>
          <w:rPr>
            <w:rFonts w:hint="eastAsia" w:ascii="仿宋" w:hAnsi="仿宋" w:eastAsia="仿宋" w:cs="仿宋"/>
            <w:color w:val="auto"/>
            <w:sz w:val="32"/>
            <w:szCs w:val="32"/>
            <w:highlight w:val="none"/>
            <w:u w:val="none" w:color="auto"/>
            <w:shd w:val="clear" w:color="auto" w:fill="auto"/>
            <w:lang w:eastAsia="zh-CN"/>
            <w:rPrChange w:id="2619" w:author="苏蕾" w:date="2026-08-12T10:40:57Z">
              <w:rPr>
                <w:rFonts w:hint="default" w:ascii="Times New Roman" w:hAnsi="Times New Roman" w:eastAsia="仿宋_GB2312" w:cs="Times New Roman"/>
                <w:color w:val="auto"/>
                <w:sz w:val="32"/>
                <w:szCs w:val="32"/>
                <w:highlight w:val="none"/>
                <w:u w:val="none" w:color="auto"/>
                <w:shd w:val="clear" w:color="auto" w:fill="auto"/>
                <w:lang w:eastAsia="zh-CN"/>
              </w:rPr>
            </w:rPrChange>
          </w:rPr>
          <w:delText>应用能力</w:delText>
        </w:r>
      </w:del>
      <w:del w:id="2620" w:author="苏蕾" w:date="2026-09-16T10:39:07Z">
        <w:r>
          <w:rPr>
            <w:rFonts w:hint="eastAsia" w:ascii="仿宋" w:hAnsi="仿宋" w:eastAsia="仿宋" w:cs="仿宋"/>
            <w:color w:val="auto"/>
            <w:sz w:val="32"/>
            <w:szCs w:val="32"/>
            <w:highlight w:val="none"/>
            <w:u w:val="none" w:color="auto"/>
            <w:shd w:val="clear" w:color="auto" w:fill="auto"/>
            <w:rPrChange w:id="2621" w:author="苏蕾" w:date="2026-08-12T10:40:57Z">
              <w:rPr>
                <w:rFonts w:hint="default" w:ascii="Times New Roman" w:hAnsi="Times New Roman" w:eastAsia="仿宋_GB2312" w:cs="Times New Roman"/>
                <w:color w:val="auto"/>
                <w:sz w:val="32"/>
                <w:szCs w:val="32"/>
                <w:highlight w:val="none"/>
                <w:u w:val="none" w:color="auto"/>
                <w:shd w:val="clear" w:color="auto" w:fill="auto"/>
              </w:rPr>
            </w:rPrChange>
          </w:rPr>
          <w:delText>、外语、继续教育在</w:delText>
        </w:r>
      </w:del>
      <w:del w:id="2622" w:author="苏蕾" w:date="2026-09-16T10:39:07Z">
        <w:r>
          <w:rPr>
            <w:rFonts w:hint="eastAsia" w:ascii="仿宋" w:hAnsi="仿宋" w:eastAsia="仿宋" w:cs="仿宋"/>
            <w:color w:val="auto"/>
            <w:sz w:val="32"/>
            <w:szCs w:val="32"/>
            <w:highlight w:val="none"/>
            <w:u w:val="none" w:color="auto"/>
            <w:shd w:val="clear" w:color="auto" w:fill="auto"/>
            <w:lang w:eastAsia="zh-CN"/>
            <w:rPrChange w:id="2623" w:author="苏蕾" w:date="2026-08-12T10:40:57Z">
              <w:rPr>
                <w:rFonts w:hint="default" w:ascii="Times New Roman" w:hAnsi="Times New Roman" w:eastAsia="仿宋_GB2312" w:cs="Times New Roman"/>
                <w:color w:val="auto"/>
                <w:sz w:val="32"/>
                <w:szCs w:val="32"/>
                <w:highlight w:val="none"/>
                <w:u w:val="none" w:color="auto"/>
                <w:shd w:val="clear" w:color="auto" w:fill="auto"/>
                <w:lang w:eastAsia="zh-CN"/>
              </w:rPr>
            </w:rPrChange>
          </w:rPr>
          <w:delText>职称</w:delText>
        </w:r>
      </w:del>
      <w:del w:id="2624" w:author="苏蕾" w:date="2026-09-16T10:39:07Z">
        <w:r>
          <w:rPr>
            <w:rFonts w:hint="eastAsia" w:ascii="仿宋" w:hAnsi="仿宋" w:eastAsia="仿宋" w:cs="仿宋"/>
            <w:color w:val="auto"/>
            <w:sz w:val="32"/>
            <w:szCs w:val="32"/>
            <w:highlight w:val="none"/>
            <w:u w:val="none" w:color="auto"/>
            <w:shd w:val="clear" w:color="auto" w:fill="auto"/>
            <w:rPrChange w:id="2625" w:author="苏蕾" w:date="2026-08-12T10:40:57Z">
              <w:rPr>
                <w:rFonts w:hint="default" w:ascii="Times New Roman" w:hAnsi="Times New Roman" w:eastAsia="仿宋_GB2312" w:cs="Times New Roman"/>
                <w:color w:val="auto"/>
                <w:sz w:val="32"/>
                <w:szCs w:val="32"/>
                <w:highlight w:val="none"/>
                <w:u w:val="none" w:color="auto"/>
                <w:shd w:val="clear" w:color="auto" w:fill="auto"/>
              </w:rPr>
            </w:rPrChange>
          </w:rPr>
          <w:delText>量化评审环节赋予一定评价</w:delText>
        </w:r>
      </w:del>
      <w:del w:id="2626" w:author="苏蕾" w:date="2026-09-16T10:39:07Z">
        <w:r>
          <w:rPr>
            <w:rFonts w:hint="eastAsia" w:ascii="仿宋" w:hAnsi="仿宋" w:eastAsia="仿宋" w:cs="仿宋"/>
            <w:color w:val="auto"/>
            <w:sz w:val="32"/>
            <w:szCs w:val="32"/>
            <w:highlight w:val="none"/>
            <w:u w:val="none" w:color="auto"/>
            <w:shd w:val="clear" w:color="auto" w:fill="auto"/>
            <w:lang w:eastAsia="zh-CN"/>
            <w:rPrChange w:id="2627" w:author="苏蕾" w:date="2026-08-12T10:40:57Z">
              <w:rPr>
                <w:rFonts w:hint="default" w:ascii="Times New Roman" w:hAnsi="Times New Roman" w:eastAsia="仿宋_GB2312" w:cs="Times New Roman"/>
                <w:color w:val="auto"/>
                <w:sz w:val="32"/>
                <w:szCs w:val="32"/>
                <w:highlight w:val="none"/>
                <w:u w:val="none" w:color="auto"/>
                <w:shd w:val="clear" w:color="auto" w:fill="auto"/>
                <w:lang w:eastAsia="zh-CN"/>
              </w:rPr>
            </w:rPrChange>
          </w:rPr>
          <w:delText>分值</w:delText>
        </w:r>
      </w:del>
      <w:del w:id="2628" w:author="苏蕾" w:date="2026-09-16T10:39:07Z">
        <w:r>
          <w:rPr>
            <w:rFonts w:hint="eastAsia" w:ascii="仿宋" w:hAnsi="仿宋" w:eastAsia="仿宋" w:cs="仿宋"/>
            <w:color w:val="auto"/>
            <w:sz w:val="32"/>
            <w:szCs w:val="32"/>
            <w:highlight w:val="none"/>
            <w:u w:val="none" w:color="auto"/>
            <w:shd w:val="clear" w:color="auto" w:fill="auto"/>
            <w:rPrChange w:id="2629" w:author="苏蕾" w:date="2026-08-12T10:40:57Z">
              <w:rPr>
                <w:rFonts w:hint="default" w:ascii="Times New Roman" w:hAnsi="Times New Roman" w:eastAsia="仿宋_GB2312" w:cs="Times New Roman"/>
                <w:color w:val="auto"/>
                <w:sz w:val="32"/>
                <w:szCs w:val="32"/>
                <w:highlight w:val="none"/>
                <w:u w:val="none" w:color="auto"/>
                <w:shd w:val="clear" w:color="auto" w:fill="auto"/>
              </w:rPr>
            </w:rPrChange>
          </w:rPr>
          <w:delText>。</w:delText>
        </w:r>
      </w:del>
    </w:p>
    <w:p w14:paraId="348D21DD">
      <w:pPr>
        <w:keepNext w:val="0"/>
        <w:keepLines w:val="0"/>
        <w:pageBreakBefore w:val="0"/>
        <w:widowControl w:val="0"/>
        <w:kinsoku/>
        <w:wordWrap/>
        <w:overflowPunct w:val="0"/>
        <w:topLinePunct w:val="0"/>
        <w:autoSpaceDE/>
        <w:autoSpaceDN/>
        <w:bidi w:val="0"/>
        <w:adjustRightInd w:val="0"/>
        <w:snapToGrid/>
        <w:spacing w:after="0" w:line="572" w:lineRule="exact"/>
        <w:ind w:right="0" w:firstLine="624" w:firstLineChars="200"/>
        <w:jc w:val="both"/>
        <w:textAlignment w:val="auto"/>
        <w:rPr>
          <w:del w:id="2631" w:author="苏蕾" w:date="2026-09-16T10:39:07Z"/>
          <w:rFonts w:hint="eastAsia" w:ascii="仿宋" w:hAnsi="仿宋" w:eastAsia="仿宋" w:cs="仿宋"/>
          <w:b w:val="0"/>
          <w:bCs w:val="0"/>
          <w:color w:val="auto"/>
          <w:sz w:val="32"/>
          <w:szCs w:val="32"/>
          <w:highlight w:val="none"/>
          <w:u w:val="none" w:color="auto"/>
          <w:shd w:val="clear" w:color="auto" w:fill="auto"/>
          <w:rPrChange w:id="2632" w:author="苏蕾" w:date="2026-08-12T10:40:57Z">
            <w:rPr>
              <w:del w:id="2633"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2630" w:author="苏蕾" w:date="2026-08-12T10:44:05Z">
          <w:pPr>
            <w:keepNext w:val="0"/>
            <w:keepLines w:val="0"/>
            <w:pageBreakBefore w:val="0"/>
            <w:widowControl w:val="0"/>
            <w:kinsoku/>
            <w:wordWrap/>
            <w:overflowPunct/>
            <w:topLinePunct w:val="0"/>
            <w:autoSpaceDE/>
            <w:autoSpaceDN/>
            <w:bidi w:val="0"/>
            <w:adjustRightInd w:val="0"/>
            <w:snapToGrid/>
            <w:spacing w:after="0" w:line="620" w:lineRule="exact"/>
            <w:ind w:right="0" w:firstLine="624" w:firstLineChars="200"/>
            <w:jc w:val="both"/>
            <w:textAlignment w:val="auto"/>
          </w:pPr>
        </w:pPrChange>
      </w:pPr>
    </w:p>
    <w:p w14:paraId="74C76B77">
      <w:pPr>
        <w:keepNext w:val="0"/>
        <w:keepLines w:val="0"/>
        <w:pageBreakBefore w:val="0"/>
        <w:widowControl w:val="0"/>
        <w:kinsoku/>
        <w:wordWrap/>
        <w:overflowPunct w:val="0"/>
        <w:topLinePunct w:val="0"/>
        <w:autoSpaceDE/>
        <w:autoSpaceDN/>
        <w:bidi w:val="0"/>
        <w:adjustRightInd w:val="0"/>
        <w:snapToGrid/>
        <w:spacing w:after="0" w:line="572" w:lineRule="exact"/>
        <w:ind w:right="0"/>
        <w:jc w:val="center"/>
        <w:textAlignment w:val="auto"/>
        <w:rPr>
          <w:del w:id="2635" w:author="苏蕾" w:date="2026-09-16T10:39:07Z"/>
          <w:rFonts w:hint="eastAsia" w:ascii="仿宋" w:hAnsi="仿宋" w:eastAsia="仿宋" w:cs="仿宋"/>
          <w:b w:val="0"/>
          <w:bCs w:val="0"/>
          <w:color w:val="auto"/>
          <w:sz w:val="32"/>
          <w:szCs w:val="32"/>
          <w:highlight w:val="none"/>
          <w:u w:val="none" w:color="auto"/>
          <w:shd w:val="clear" w:color="auto" w:fill="auto"/>
          <w:rPrChange w:id="2636" w:author="苏蕾" w:date="2026-08-12T10:40:57Z">
            <w:rPr>
              <w:del w:id="2637" w:author="苏蕾" w:date="2026-09-16T10:39:07Z"/>
              <w:rFonts w:hint="default" w:ascii="Times New Roman" w:hAnsi="Times New Roman" w:eastAsia="黑体" w:cs="Times New Roman"/>
              <w:b w:val="0"/>
              <w:bCs w:val="0"/>
              <w:color w:val="auto"/>
              <w:sz w:val="32"/>
              <w:szCs w:val="32"/>
              <w:highlight w:val="none"/>
              <w:u w:val="none" w:color="auto"/>
              <w:shd w:val="clear" w:color="auto" w:fill="auto"/>
            </w:rPr>
          </w:rPrChange>
        </w:rPr>
        <w:pPrChange w:id="2634" w:author="苏蕾" w:date="2026-08-12T10:44:05Z">
          <w:pPr>
            <w:keepNext w:val="0"/>
            <w:keepLines w:val="0"/>
            <w:pageBreakBefore w:val="0"/>
            <w:widowControl w:val="0"/>
            <w:kinsoku/>
            <w:wordWrap/>
            <w:overflowPunct/>
            <w:topLinePunct w:val="0"/>
            <w:autoSpaceDE/>
            <w:autoSpaceDN/>
            <w:bidi w:val="0"/>
            <w:adjustRightInd w:val="0"/>
            <w:snapToGrid/>
            <w:spacing w:after="0" w:line="620" w:lineRule="exact"/>
            <w:ind w:right="0"/>
            <w:jc w:val="center"/>
            <w:textAlignment w:val="auto"/>
          </w:pPr>
        </w:pPrChange>
      </w:pPr>
      <w:del w:id="2638" w:author="苏蕾" w:date="2026-09-16T10:39:07Z">
        <w:r>
          <w:rPr>
            <w:rFonts w:hint="eastAsia" w:ascii="黑体" w:hAnsi="黑体" w:eastAsia="黑体" w:cs="黑体"/>
            <w:b w:val="0"/>
            <w:bCs w:val="0"/>
            <w:color w:val="auto"/>
            <w:sz w:val="32"/>
            <w:szCs w:val="32"/>
            <w:highlight w:val="none"/>
            <w:u w:val="none" w:color="auto"/>
            <w:shd w:val="clear" w:color="auto" w:fill="auto"/>
            <w:rPrChange w:id="2639" w:author="苏蕾" w:date="2026-08-12T10:43:27Z">
              <w:rPr>
                <w:rFonts w:hint="default" w:ascii="Times New Roman" w:hAnsi="Times New Roman" w:eastAsia="黑体" w:cs="Times New Roman"/>
                <w:b w:val="0"/>
                <w:bCs w:val="0"/>
                <w:color w:val="auto"/>
                <w:sz w:val="32"/>
                <w:szCs w:val="32"/>
                <w:highlight w:val="none"/>
                <w:u w:val="none" w:color="auto"/>
                <w:shd w:val="clear" w:color="auto" w:fill="auto"/>
              </w:rPr>
            </w:rPrChange>
          </w:rPr>
          <w:delText>第</w:delText>
        </w:r>
      </w:del>
      <w:del w:id="2640" w:author="苏蕾" w:date="2026-09-16T10:39:07Z">
        <w:r>
          <w:rPr>
            <w:rFonts w:hint="eastAsia" w:ascii="黑体" w:hAnsi="黑体" w:eastAsia="黑体" w:cs="黑体"/>
            <w:b w:val="0"/>
            <w:bCs w:val="0"/>
            <w:color w:val="auto"/>
            <w:sz w:val="32"/>
            <w:szCs w:val="32"/>
            <w:highlight w:val="none"/>
            <w:u w:val="none" w:color="auto"/>
            <w:shd w:val="clear" w:color="auto" w:fill="auto"/>
            <w:lang w:eastAsia="zh-CN"/>
            <w:rPrChange w:id="2641" w:author="苏蕾" w:date="2026-08-12T10:43:27Z">
              <w:rPr>
                <w:rFonts w:hint="default" w:ascii="Times New Roman" w:hAnsi="Times New Roman" w:eastAsia="黑体" w:cs="Times New Roman"/>
                <w:b w:val="0"/>
                <w:bCs w:val="0"/>
                <w:color w:val="auto"/>
                <w:sz w:val="32"/>
                <w:szCs w:val="32"/>
                <w:highlight w:val="none"/>
                <w:u w:val="none" w:color="auto"/>
                <w:shd w:val="clear" w:color="auto" w:fill="auto"/>
                <w:lang w:eastAsia="zh-CN"/>
              </w:rPr>
            </w:rPrChange>
          </w:rPr>
          <w:delText>四</w:delText>
        </w:r>
      </w:del>
      <w:del w:id="2642" w:author="苏蕾" w:date="2026-09-16T10:39:07Z">
        <w:r>
          <w:rPr>
            <w:rFonts w:hint="eastAsia" w:ascii="黑体" w:hAnsi="黑体" w:eastAsia="黑体" w:cs="黑体"/>
            <w:b w:val="0"/>
            <w:bCs w:val="0"/>
            <w:color w:val="auto"/>
            <w:sz w:val="32"/>
            <w:szCs w:val="32"/>
            <w:highlight w:val="none"/>
            <w:u w:val="none" w:color="auto"/>
            <w:shd w:val="clear" w:color="auto" w:fill="auto"/>
            <w:rPrChange w:id="2643" w:author="苏蕾" w:date="2026-08-12T10:43:27Z">
              <w:rPr>
                <w:rFonts w:hint="default" w:ascii="Times New Roman" w:hAnsi="Times New Roman" w:eastAsia="黑体" w:cs="Times New Roman"/>
                <w:b w:val="0"/>
                <w:bCs w:val="0"/>
                <w:color w:val="auto"/>
                <w:sz w:val="32"/>
                <w:szCs w:val="32"/>
                <w:highlight w:val="none"/>
                <w:u w:val="none" w:color="auto"/>
                <w:shd w:val="clear" w:color="auto" w:fill="auto"/>
              </w:rPr>
            </w:rPrChange>
          </w:rPr>
          <w:delText>章  破格申报条</w:delText>
        </w:r>
      </w:del>
      <w:del w:id="2644" w:author="苏蕾" w:date="2026-09-16T10:39:07Z">
        <w:r>
          <w:rPr>
            <w:rFonts w:hint="eastAsia" w:ascii="黑体" w:hAnsi="黑体" w:eastAsia="黑体" w:cs="黑体"/>
            <w:b w:val="0"/>
            <w:bCs w:val="0"/>
            <w:color w:val="auto"/>
            <w:sz w:val="32"/>
            <w:szCs w:val="32"/>
            <w:highlight w:val="none"/>
            <w:u w:val="none" w:color="auto"/>
            <w:shd w:val="clear" w:color="auto" w:fill="auto"/>
            <w:rPrChange w:id="2645" w:author="苏蕾" w:date="2026-08-12T10:43:27Z">
              <w:rPr>
                <w:rFonts w:hint="default" w:ascii="Times New Roman" w:hAnsi="Times New Roman" w:eastAsia="黑体" w:cs="Times New Roman"/>
                <w:b w:val="0"/>
                <w:bCs w:val="0"/>
                <w:color w:val="auto"/>
                <w:sz w:val="32"/>
                <w:szCs w:val="32"/>
                <w:highlight w:val="none"/>
                <w:u w:val="none" w:color="auto"/>
                <w:shd w:val="clear" w:color="auto" w:fill="auto"/>
              </w:rPr>
            </w:rPrChange>
          </w:rPr>
          <w:delText>件</w:delText>
        </w:r>
      </w:del>
    </w:p>
    <w:p w14:paraId="08726D96">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647" w:author="苏蕾" w:date="2026-09-16T10:39:07Z"/>
          <w:rFonts w:hint="eastAsia" w:ascii="仿宋" w:hAnsi="仿宋" w:eastAsia="仿宋" w:cs="仿宋"/>
          <w:b/>
          <w:bCs/>
          <w:color w:val="auto"/>
          <w:spacing w:val="0"/>
          <w:sz w:val="32"/>
          <w:szCs w:val="32"/>
          <w:highlight w:val="none"/>
          <w:u w:val="none" w:color="auto"/>
          <w:shd w:val="clear" w:color="auto" w:fill="auto"/>
          <w:lang w:val="en-US" w:eastAsia="zh-CN" w:bidi="ar-SA"/>
          <w:rPrChange w:id="2648" w:author="苏蕾" w:date="2026-08-12T10:40:57Z">
            <w:rPr>
              <w:del w:id="2649" w:author="苏蕾" w:date="2026-09-16T10:39:07Z"/>
              <w:rFonts w:hint="default" w:ascii="Times New Roman" w:hAnsi="Times New Roman" w:eastAsia="仿宋_GB2312" w:cs="Times New Roman"/>
              <w:b/>
              <w:bCs/>
              <w:color w:val="auto"/>
              <w:spacing w:val="0"/>
              <w:sz w:val="32"/>
              <w:szCs w:val="32"/>
              <w:highlight w:val="none"/>
              <w:u w:val="none" w:color="auto"/>
              <w:shd w:val="clear" w:color="auto" w:fill="auto"/>
              <w:lang w:val="en-US" w:eastAsia="zh-CN" w:bidi="ar-SA"/>
            </w:rPr>
          </w:rPrChange>
        </w:rPr>
        <w:pPrChange w:id="2646"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20" w:lineRule="exact"/>
            <w:ind w:left="0" w:right="0" w:firstLine="624" w:firstLineChars="200"/>
            <w:jc w:val="both"/>
            <w:textAlignment w:val="baseline"/>
          </w:pPr>
        </w:pPrChange>
      </w:pPr>
    </w:p>
    <w:p w14:paraId="3857B994">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651" w:author="苏蕾" w:date="2026-09-16T10:39:07Z"/>
          <w:rFonts w:hint="eastAsia" w:ascii="仿宋" w:hAnsi="仿宋" w:eastAsia="仿宋" w:cs="仿宋"/>
          <w:b w:val="0"/>
          <w:bCs w:val="0"/>
          <w:color w:val="auto"/>
          <w:spacing w:val="0"/>
          <w:kern w:val="0"/>
          <w:sz w:val="32"/>
          <w:szCs w:val="32"/>
          <w:highlight w:val="none"/>
          <w:u w:val="none" w:color="auto"/>
          <w:shd w:val="clear" w:color="auto" w:fill="auto"/>
          <w:lang w:eastAsia="zh-CN"/>
          <w:rPrChange w:id="2652" w:author="苏蕾" w:date="2026-08-12T10:40:57Z">
            <w:rPr>
              <w:del w:id="2653" w:author="苏蕾" w:date="2026-09-16T10:39:07Z"/>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eastAsia="zh-CN"/>
            </w:rPr>
          </w:rPrChange>
        </w:rPr>
        <w:pPrChange w:id="2650"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20" w:lineRule="exact"/>
            <w:ind w:left="0" w:right="0" w:firstLine="624" w:firstLineChars="200"/>
            <w:jc w:val="both"/>
            <w:textAlignment w:val="baseline"/>
          </w:pPr>
        </w:pPrChange>
      </w:pPr>
      <w:del w:id="2654" w:author="苏蕾" w:date="2026-09-16T10:39:07Z">
        <w:r>
          <w:rPr>
            <w:rFonts w:hint="eastAsia" w:ascii="黑体" w:hAnsi="黑体" w:eastAsia="黑体" w:cs="黑体"/>
            <w:b w:val="0"/>
            <w:bCs w:val="0"/>
            <w:color w:val="auto"/>
            <w:kern w:val="0"/>
            <w:sz w:val="32"/>
            <w:szCs w:val="32"/>
            <w:highlight w:val="none"/>
            <w:u w:val="none" w:color="auto"/>
            <w:shd w:val="clear" w:color="auto" w:fill="auto"/>
            <w:lang w:val="en-US" w:eastAsia="zh-CN" w:bidi="ar-SA"/>
            <w:rPrChange w:id="2655" w:author="苏蕾" w:date="2026-08-12T10:46:15Z">
              <w:rPr>
                <w:rFonts w:hint="default" w:ascii="Times New Roman" w:hAnsi="Times New Roman" w:eastAsia="楷体" w:cs="Times New Roman"/>
                <w:b/>
                <w:bCs/>
                <w:color w:val="auto"/>
                <w:kern w:val="2"/>
                <w:sz w:val="32"/>
                <w:szCs w:val="32"/>
                <w:highlight w:val="none"/>
                <w:u w:val="none" w:color="auto"/>
                <w:shd w:val="clear" w:color="auto" w:fill="auto"/>
                <w:lang w:val="en-US" w:eastAsia="zh-CN" w:bidi="ar-SA"/>
              </w:rPr>
            </w:rPrChange>
          </w:rPr>
          <w:delText>第十五条</w:delText>
        </w:r>
      </w:del>
      <w:del w:id="2656"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bidi="ar-SA"/>
            <w:rPrChange w:id="2657" w:author="苏蕾" w:date="2026-08-12T10:40:57Z">
              <w:rPr>
                <w:rFonts w:hint="default" w:ascii="Times New Roman" w:hAnsi="Times New Roman" w:eastAsia="仿宋_GB2312" w:cs="Times New Roman"/>
                <w:b/>
                <w:bCs/>
                <w:color w:val="auto"/>
                <w:spacing w:val="0"/>
                <w:sz w:val="32"/>
                <w:szCs w:val="32"/>
                <w:highlight w:val="none"/>
                <w:u w:val="none" w:color="auto"/>
                <w:shd w:val="clear" w:color="auto" w:fill="auto"/>
                <w:lang w:val="en-US" w:eastAsia="zh-CN" w:bidi="ar-SA"/>
              </w:rPr>
            </w:rPrChange>
          </w:rPr>
          <w:delText xml:space="preserve"> </w:delText>
        </w:r>
      </w:del>
      <w:del w:id="2658"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eastAsia="zh-CN"/>
            <w:rPrChange w:id="2659"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eastAsia="zh-CN"/>
              </w:rPr>
            </w:rPrChange>
          </w:rPr>
          <w:delText>在专业技术岗位上做出卓越业绩、贡献突出且业内认可，近</w:delText>
        </w:r>
      </w:del>
      <w:del w:id="266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66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3个年度连续考核结果为“优秀”的专业技术人才，经2名以上专家（具备</w:delText>
        </w:r>
      </w:del>
      <w:del w:id="266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663"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本专业</w:delText>
        </w:r>
      </w:del>
      <w:del w:id="266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66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正高级职称3年以上）推荐，可破学历或</w:delText>
        </w:r>
      </w:del>
      <w:del w:id="2666"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eastAsia="zh-CN"/>
            <w:rPrChange w:id="2667"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eastAsia="zh-CN"/>
              </w:rPr>
            </w:rPrChange>
          </w:rPr>
          <w:delText>破任职资历申报高一层级职称。</w:delText>
        </w:r>
      </w:del>
    </w:p>
    <w:p w14:paraId="39A2FBB4">
      <w:pPr>
        <w:keepNext w:val="0"/>
        <w:keepLines w:val="0"/>
        <w:pageBreakBefore w:val="0"/>
        <w:widowControl w:val="0"/>
        <w:kinsoku/>
        <w:wordWrap/>
        <w:overflowPunct w:val="0"/>
        <w:topLinePunct w:val="0"/>
        <w:autoSpaceDE/>
        <w:autoSpaceDN/>
        <w:bidi w:val="0"/>
        <w:spacing w:after="0" w:line="572" w:lineRule="exact"/>
        <w:ind w:left="0" w:right="0" w:firstLine="624" w:firstLineChars="200"/>
        <w:jc w:val="both"/>
        <w:rPr>
          <w:del w:id="2669" w:author="苏蕾" w:date="2026-09-16T10:39:07Z"/>
          <w:rFonts w:hint="eastAsia" w:ascii="仿宋" w:hAnsi="仿宋" w:eastAsia="仿宋" w:cs="仿宋"/>
          <w:b/>
          <w:bCs/>
          <w:color w:val="auto"/>
          <w:kern w:val="2"/>
          <w:sz w:val="32"/>
          <w:szCs w:val="32"/>
          <w:highlight w:val="none"/>
          <w:u w:val="none" w:color="auto"/>
          <w:shd w:val="clear" w:color="auto" w:fill="auto"/>
          <w:lang w:val="en-US" w:eastAsia="zh-CN" w:bidi="ar-SA"/>
          <w:rPrChange w:id="2670" w:author="苏蕾" w:date="2026-08-12T10:40:57Z">
            <w:rPr>
              <w:del w:id="2671" w:author="苏蕾" w:date="2026-09-16T10:39:07Z"/>
              <w:rFonts w:hint="default" w:ascii="Times New Roman" w:hAnsi="Times New Roman" w:eastAsia="楷体" w:cs="Times New Roman"/>
              <w:b/>
              <w:bCs/>
              <w:color w:val="auto"/>
              <w:kern w:val="2"/>
              <w:sz w:val="32"/>
              <w:szCs w:val="32"/>
              <w:highlight w:val="none"/>
              <w:u w:val="none" w:color="auto"/>
              <w:shd w:val="clear" w:color="auto" w:fill="auto"/>
              <w:lang w:val="en-US" w:eastAsia="zh-CN" w:bidi="ar-SA"/>
            </w:rPr>
          </w:rPrChange>
        </w:rPr>
        <w:pPrChange w:id="2668" w:author="苏蕾" w:date="2026-08-12T10:44:05Z">
          <w:pPr>
            <w:keepNext w:val="0"/>
            <w:keepLines w:val="0"/>
            <w:pageBreakBefore w:val="0"/>
            <w:widowControl w:val="0"/>
            <w:kinsoku/>
            <w:wordWrap/>
            <w:overflowPunct/>
            <w:topLinePunct w:val="0"/>
            <w:autoSpaceDE/>
            <w:autoSpaceDN/>
            <w:bidi w:val="0"/>
            <w:spacing w:after="0" w:line="620" w:lineRule="exact"/>
            <w:ind w:left="0" w:right="0" w:firstLine="624" w:firstLineChars="200"/>
            <w:jc w:val="both"/>
          </w:pPr>
        </w:pPrChange>
      </w:pPr>
      <w:del w:id="2672" w:author="苏蕾" w:date="2026-09-16T10:39:07Z">
        <w:r>
          <w:rPr>
            <w:rFonts w:hint="eastAsia" w:ascii="黑体" w:hAnsi="黑体" w:eastAsia="黑体" w:cs="黑体"/>
            <w:b w:val="0"/>
            <w:bCs w:val="0"/>
            <w:color w:val="auto"/>
            <w:kern w:val="0"/>
            <w:sz w:val="32"/>
            <w:szCs w:val="32"/>
            <w:highlight w:val="none"/>
            <w:u w:val="none" w:color="auto"/>
            <w:shd w:val="clear" w:color="auto" w:fill="auto"/>
            <w:lang w:val="en-US" w:eastAsia="zh-CN" w:bidi="ar-SA"/>
            <w:rPrChange w:id="2673" w:author="苏蕾" w:date="2026-08-12T10:45:56Z">
              <w:rPr>
                <w:rFonts w:hint="default" w:ascii="Times New Roman" w:hAnsi="Times New Roman" w:eastAsia="楷体" w:cs="Times New Roman"/>
                <w:b/>
                <w:bCs/>
                <w:color w:val="auto"/>
                <w:kern w:val="2"/>
                <w:sz w:val="32"/>
                <w:szCs w:val="32"/>
                <w:highlight w:val="none"/>
                <w:u w:val="none" w:color="auto"/>
                <w:shd w:val="clear" w:color="auto" w:fill="auto"/>
                <w:lang w:val="en-US" w:eastAsia="zh-CN" w:bidi="ar-SA"/>
              </w:rPr>
            </w:rPrChange>
          </w:rPr>
          <w:delText>第十六条</w:delText>
        </w:r>
      </w:del>
      <w:del w:id="2674" w:author="苏蕾" w:date="2026-09-16T10:39:07Z">
        <w:r>
          <w:rPr>
            <w:rFonts w:hint="eastAsia" w:ascii="仿宋" w:hAnsi="仿宋" w:eastAsia="仿宋" w:cs="仿宋"/>
            <w:b/>
            <w:bCs/>
            <w:color w:val="auto"/>
            <w:kern w:val="2"/>
            <w:sz w:val="32"/>
            <w:szCs w:val="32"/>
            <w:highlight w:val="none"/>
            <w:u w:val="none" w:color="auto"/>
            <w:shd w:val="clear" w:color="auto" w:fill="auto"/>
            <w:lang w:val="en-US" w:eastAsia="zh-CN" w:bidi="ar-SA"/>
            <w:rPrChange w:id="2675" w:author="苏蕾" w:date="2026-08-12T10:40:57Z">
              <w:rPr>
                <w:rFonts w:hint="default" w:ascii="Times New Roman" w:hAnsi="Times New Roman" w:eastAsia="楷体" w:cs="Times New Roman"/>
                <w:b/>
                <w:bCs/>
                <w:color w:val="auto"/>
                <w:kern w:val="2"/>
                <w:sz w:val="32"/>
                <w:szCs w:val="32"/>
                <w:highlight w:val="none"/>
                <w:u w:val="none" w:color="auto"/>
                <w:shd w:val="clear" w:color="auto" w:fill="auto"/>
                <w:lang w:val="en-US" w:eastAsia="zh-CN" w:bidi="ar-SA"/>
              </w:rPr>
            </w:rPrChange>
          </w:rPr>
          <w:delText xml:space="preserve"> </w:delText>
        </w:r>
      </w:del>
      <w:del w:id="267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677" w:author="苏蕾" w:date="2026-08-12T10:50:11Z">
              <w:rPr>
                <w:rFonts w:hint="default" w:ascii="Times New Roman" w:hAnsi="Times New Roman" w:eastAsia="楷体" w:cs="Times New Roman"/>
                <w:b/>
                <w:bCs/>
                <w:color w:val="auto"/>
                <w:kern w:val="2"/>
                <w:sz w:val="32"/>
                <w:szCs w:val="32"/>
                <w:highlight w:val="none"/>
                <w:u w:val="none" w:color="auto"/>
                <w:shd w:val="clear" w:color="auto" w:fill="auto"/>
                <w:lang w:val="en-US" w:eastAsia="zh-CN" w:bidi="ar-SA"/>
              </w:rPr>
            </w:rPrChange>
          </w:rPr>
          <w:delText>破格申报工作业绩和成果要求</w:delText>
        </w:r>
      </w:del>
    </w:p>
    <w:p w14:paraId="4BA8E19F">
      <w:pPr>
        <w:keepNext w:val="0"/>
        <w:keepLines w:val="0"/>
        <w:pageBreakBefore w:val="0"/>
        <w:widowControl w:val="0"/>
        <w:numPr>
          <w:ilvl w:val="-1"/>
          <w:numId w:val="0"/>
        </w:numPr>
        <w:kinsoku/>
        <w:wordWrap/>
        <w:overflowPunct w:val="0"/>
        <w:topLinePunct w:val="0"/>
        <w:autoSpaceDE/>
        <w:autoSpaceDN/>
        <w:bidi w:val="0"/>
        <w:adjustRightInd w:val="0"/>
        <w:spacing w:after="0" w:line="572" w:lineRule="exact"/>
        <w:ind w:left="0" w:right="0" w:firstLine="624" w:firstLineChars="200"/>
        <w:jc w:val="both"/>
        <w:rPr>
          <w:del w:id="2679" w:author="苏蕾" w:date="2026-09-16T10:39:07Z"/>
          <w:rFonts w:hint="eastAsia" w:ascii="楷体" w:hAnsi="楷体" w:eastAsia="楷体" w:cs="楷体"/>
          <w:b w:val="0"/>
          <w:bCs w:val="0"/>
          <w:color w:val="auto"/>
          <w:spacing w:val="0"/>
          <w:kern w:val="0"/>
          <w:sz w:val="32"/>
          <w:szCs w:val="32"/>
          <w:highlight w:val="none"/>
          <w:u w:val="none" w:color="auto"/>
          <w:shd w:val="clear" w:color="auto" w:fill="auto"/>
          <w:lang w:eastAsia="zh-CN"/>
          <w:rPrChange w:id="2680" w:author="苏蕾" w:date="2026-08-12T10:50:15Z">
            <w:rPr>
              <w:del w:id="2681" w:author="苏蕾" w:date="2026-09-16T10:39:07Z"/>
              <w:rFonts w:hint="default" w:ascii="Times New Roman" w:hAnsi="Times New Roman" w:eastAsia="仿宋_GB2312" w:cs="Times New Roman"/>
              <w:b/>
              <w:bCs/>
              <w:color w:val="auto"/>
              <w:spacing w:val="0"/>
              <w:kern w:val="0"/>
              <w:sz w:val="32"/>
              <w:szCs w:val="32"/>
              <w:highlight w:val="none"/>
              <w:u w:val="none" w:color="auto"/>
              <w:shd w:val="clear" w:color="auto" w:fill="auto"/>
              <w:lang w:eastAsia="zh-CN"/>
            </w:rPr>
          </w:rPrChange>
        </w:rPr>
        <w:pPrChange w:id="2678" w:author="苏蕾" w:date="2026-08-12T10:44:05Z">
          <w:pPr>
            <w:keepNext w:val="0"/>
            <w:keepLines w:val="0"/>
            <w:pageBreakBefore w:val="0"/>
            <w:widowControl w:val="0"/>
            <w:numPr>
              <w:ilvl w:val="-1"/>
              <w:numId w:val="0"/>
            </w:numPr>
            <w:kinsoku/>
            <w:wordWrap/>
            <w:overflowPunct/>
            <w:topLinePunct w:val="0"/>
            <w:autoSpaceDE/>
            <w:autoSpaceDN/>
            <w:bidi w:val="0"/>
            <w:adjustRightInd w:val="0"/>
            <w:spacing w:after="0" w:line="620" w:lineRule="exact"/>
            <w:ind w:left="0" w:right="0" w:firstLine="624" w:firstLineChars="200"/>
            <w:jc w:val="both"/>
          </w:pPr>
        </w:pPrChange>
      </w:pPr>
      <w:del w:id="2682" w:author="苏蕾" w:date="2026-09-16T10:39:07Z">
        <w:r>
          <w:rPr>
            <w:rFonts w:hint="eastAsia" w:ascii="楷体" w:hAnsi="楷体" w:eastAsia="楷体" w:cs="楷体"/>
            <w:b w:val="0"/>
            <w:bCs w:val="0"/>
            <w:color w:val="auto"/>
            <w:spacing w:val="0"/>
            <w:kern w:val="0"/>
            <w:sz w:val="32"/>
            <w:szCs w:val="32"/>
            <w:highlight w:val="none"/>
            <w:u w:val="none" w:color="auto"/>
            <w:shd w:val="clear" w:color="auto" w:fill="auto"/>
            <w:lang w:eastAsia="zh-CN"/>
            <w:rPrChange w:id="2683" w:author="苏蕾" w:date="2026-08-12T10:50:15Z">
              <w:rPr>
                <w:rFonts w:hint="default" w:ascii="Times New Roman" w:hAnsi="Times New Roman" w:eastAsia="仿宋_GB2312" w:cs="Times New Roman"/>
                <w:b/>
                <w:bCs/>
                <w:color w:val="auto"/>
                <w:spacing w:val="0"/>
                <w:kern w:val="0"/>
                <w:sz w:val="32"/>
                <w:szCs w:val="32"/>
                <w:highlight w:val="none"/>
                <w:u w:val="none" w:color="auto"/>
                <w:shd w:val="clear" w:color="auto" w:fill="auto"/>
                <w:lang w:eastAsia="zh-CN"/>
              </w:rPr>
            </w:rPrChange>
          </w:rPr>
          <w:delText>（</w:delText>
        </w:r>
      </w:del>
      <w:del w:id="2684" w:author="苏蕾" w:date="2026-09-16T10:39:07Z">
        <w:r>
          <w:rPr>
            <w:rFonts w:hint="eastAsia" w:ascii="楷体" w:hAnsi="楷体" w:eastAsia="楷体" w:cs="楷体"/>
            <w:b w:val="0"/>
            <w:bCs w:val="0"/>
            <w:color w:val="auto"/>
            <w:spacing w:val="0"/>
            <w:kern w:val="0"/>
            <w:sz w:val="32"/>
            <w:szCs w:val="32"/>
            <w:highlight w:val="none"/>
            <w:u w:val="none" w:color="auto"/>
            <w:shd w:val="clear" w:color="auto" w:fill="auto"/>
            <w:lang w:val="en-US" w:eastAsia="zh-CN"/>
            <w:rPrChange w:id="2685" w:author="苏蕾" w:date="2026-08-12T10:50:15Z">
              <w:rPr>
                <w:rFonts w:hint="default" w:ascii="Times New Roman" w:hAnsi="Times New Roman" w:eastAsia="仿宋_GB2312" w:cs="Times New Roman"/>
                <w:b/>
                <w:bCs/>
                <w:color w:val="auto"/>
                <w:spacing w:val="0"/>
                <w:kern w:val="0"/>
                <w:sz w:val="32"/>
                <w:szCs w:val="32"/>
                <w:highlight w:val="none"/>
                <w:u w:val="none" w:color="auto"/>
                <w:shd w:val="clear" w:color="auto" w:fill="auto"/>
                <w:lang w:val="en-US" w:eastAsia="zh-CN"/>
              </w:rPr>
            </w:rPrChange>
          </w:rPr>
          <w:delText>一</w:delText>
        </w:r>
      </w:del>
      <w:del w:id="2686" w:author="苏蕾" w:date="2026-09-16T10:39:07Z">
        <w:r>
          <w:rPr>
            <w:rFonts w:hint="eastAsia" w:ascii="楷体" w:hAnsi="楷体" w:eastAsia="楷体" w:cs="楷体"/>
            <w:b w:val="0"/>
            <w:bCs w:val="0"/>
            <w:color w:val="auto"/>
            <w:spacing w:val="0"/>
            <w:kern w:val="0"/>
            <w:sz w:val="32"/>
            <w:szCs w:val="32"/>
            <w:highlight w:val="none"/>
            <w:u w:val="none" w:color="auto"/>
            <w:shd w:val="clear" w:color="auto" w:fill="auto"/>
            <w:lang w:eastAsia="zh-CN"/>
            <w:rPrChange w:id="2687" w:author="苏蕾" w:date="2026-08-12T10:50:15Z">
              <w:rPr>
                <w:rFonts w:hint="default" w:ascii="Times New Roman" w:hAnsi="Times New Roman" w:eastAsia="仿宋_GB2312" w:cs="Times New Roman"/>
                <w:b/>
                <w:bCs/>
                <w:color w:val="auto"/>
                <w:spacing w:val="0"/>
                <w:kern w:val="0"/>
                <w:sz w:val="32"/>
                <w:szCs w:val="32"/>
                <w:highlight w:val="none"/>
                <w:u w:val="none" w:color="auto"/>
                <w:shd w:val="clear" w:color="auto" w:fill="auto"/>
                <w:lang w:eastAsia="zh-CN"/>
              </w:rPr>
            </w:rPrChange>
          </w:rPr>
          <w:delText>）高级工程师要求</w:delText>
        </w:r>
      </w:del>
    </w:p>
    <w:p w14:paraId="04B40D97">
      <w:pPr>
        <w:keepNext w:val="0"/>
        <w:keepLines w:val="0"/>
        <w:pageBreakBefore w:val="0"/>
        <w:widowControl w:val="0"/>
        <w:kinsoku/>
        <w:wordWrap/>
        <w:overflowPunct w:val="0"/>
        <w:topLinePunct w:val="0"/>
        <w:autoSpaceDE/>
        <w:autoSpaceDN/>
        <w:bidi w:val="0"/>
        <w:adjustRightInd w:val="0"/>
        <w:spacing w:after="0" w:line="572" w:lineRule="exact"/>
        <w:ind w:left="0" w:right="0" w:firstLine="624" w:firstLineChars="200"/>
        <w:jc w:val="both"/>
        <w:rPr>
          <w:del w:id="268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690" w:author="苏蕾" w:date="2026-08-12T10:40:57Z">
            <w:rPr>
              <w:del w:id="269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688" w:author="苏蕾" w:date="2026-08-12T10:44:05Z">
          <w:pPr>
            <w:keepNext w:val="0"/>
            <w:keepLines w:val="0"/>
            <w:pageBreakBefore w:val="0"/>
            <w:widowControl w:val="0"/>
            <w:kinsoku/>
            <w:wordWrap/>
            <w:overflowPunct/>
            <w:topLinePunct w:val="0"/>
            <w:autoSpaceDE/>
            <w:autoSpaceDN/>
            <w:bidi w:val="0"/>
            <w:adjustRightInd w:val="0"/>
            <w:spacing w:after="0" w:line="620" w:lineRule="exact"/>
            <w:ind w:left="0" w:right="0" w:firstLine="624" w:firstLineChars="200"/>
            <w:jc w:val="both"/>
          </w:pPr>
        </w:pPrChange>
      </w:pPr>
      <w:del w:id="269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69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取得现资格以来，应具备下列条件之一：</w:delText>
        </w:r>
      </w:del>
    </w:p>
    <w:p w14:paraId="144B8B7D">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69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696" w:author="苏蕾" w:date="2026-08-12T10:40:57Z">
            <w:rPr>
              <w:del w:id="269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694"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20" w:lineRule="exact"/>
            <w:ind w:left="0" w:right="0" w:firstLine="624" w:firstLineChars="200"/>
            <w:jc w:val="both"/>
            <w:textAlignment w:val="baseline"/>
          </w:pPr>
        </w:pPrChange>
      </w:pPr>
      <w:del w:id="269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69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1.获享受省政府特殊津贴专家等省级荣誉。</w:delText>
        </w:r>
      </w:del>
    </w:p>
    <w:p w14:paraId="37CF7E65">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70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02" w:author="苏蕾" w:date="2026-08-12T10:40:57Z">
            <w:rPr>
              <w:del w:id="270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700"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20" w:lineRule="exact"/>
            <w:ind w:left="0" w:right="0" w:firstLine="624" w:firstLineChars="200"/>
            <w:jc w:val="both"/>
            <w:textAlignment w:val="baseline"/>
          </w:pPr>
        </w:pPrChange>
      </w:pPr>
      <w:del w:id="270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0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2.作为主要完成人获得省部级科技类优秀成果奖二等奖以上 （排名前三）。</w:delText>
        </w:r>
      </w:del>
    </w:p>
    <w:p w14:paraId="7AED2BF5">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70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08" w:author="苏蕾" w:date="2026-08-12T10:40:57Z">
            <w:rPr>
              <w:del w:id="270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706"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20" w:lineRule="exact"/>
            <w:ind w:left="0" w:right="0" w:firstLine="624" w:firstLineChars="200"/>
            <w:jc w:val="both"/>
            <w:textAlignment w:val="baseline"/>
          </w:pPr>
        </w:pPrChange>
      </w:pPr>
      <w:del w:id="271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1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3.作为第1发明人获得与所从事的专业技术工作相关的国家发明专利3项以上，具有显著经济和社会效益，相关成果转化后创造的直接收益3年累计达到3000万元人民币以上。</w:delText>
        </w:r>
      </w:del>
    </w:p>
    <w:p w14:paraId="422887DD">
      <w:pPr>
        <w:keepNext w:val="0"/>
        <w:keepLines w:val="0"/>
        <w:pageBreakBefore w:val="0"/>
        <w:widowControl w:val="0"/>
        <w:numPr>
          <w:ilvl w:val="-1"/>
          <w:numId w:val="0"/>
        </w:numPr>
        <w:kinsoku/>
        <w:wordWrap/>
        <w:overflowPunct w:val="0"/>
        <w:topLinePunct w:val="0"/>
        <w:autoSpaceDE/>
        <w:autoSpaceDN/>
        <w:bidi w:val="0"/>
        <w:adjustRightInd w:val="0"/>
        <w:spacing w:after="0" w:line="572" w:lineRule="exact"/>
        <w:ind w:left="0" w:right="0" w:firstLine="624" w:firstLineChars="200"/>
        <w:jc w:val="both"/>
        <w:rPr>
          <w:del w:id="2713" w:author="苏蕾" w:date="2026-09-16T10:39:07Z"/>
          <w:rFonts w:hint="eastAsia" w:ascii="楷体" w:hAnsi="楷体" w:eastAsia="楷体" w:cs="楷体"/>
          <w:b w:val="0"/>
          <w:bCs w:val="0"/>
          <w:color w:val="auto"/>
          <w:kern w:val="0"/>
          <w:sz w:val="32"/>
          <w:szCs w:val="32"/>
          <w:highlight w:val="none"/>
          <w:u w:val="none" w:color="auto"/>
          <w:shd w:val="clear" w:color="auto" w:fill="auto"/>
          <w:lang w:val="en-US" w:eastAsia="zh-CN" w:bidi="ar-SA"/>
          <w:rPrChange w:id="2714" w:author="苏蕾" w:date="2026-08-12T10:50:18Z">
            <w:rPr>
              <w:del w:id="2715" w:author="苏蕾" w:date="2026-09-16T10:39:07Z"/>
              <w:rFonts w:hint="default" w:ascii="Times New Roman" w:hAnsi="Times New Roman" w:eastAsia="仿宋_GB2312" w:cs="Times New Roman"/>
              <w:b/>
              <w:bCs/>
              <w:color w:val="auto"/>
              <w:kern w:val="2"/>
              <w:sz w:val="32"/>
              <w:szCs w:val="32"/>
              <w:highlight w:val="none"/>
              <w:u w:val="none" w:color="auto"/>
              <w:shd w:val="clear" w:color="auto" w:fill="auto"/>
              <w:lang w:val="en-US" w:eastAsia="zh-CN" w:bidi="ar-SA"/>
            </w:rPr>
          </w:rPrChange>
        </w:rPr>
        <w:pPrChange w:id="2712" w:author="苏蕾" w:date="2026-08-12T10:44:05Z">
          <w:pPr>
            <w:keepNext w:val="0"/>
            <w:keepLines w:val="0"/>
            <w:pageBreakBefore w:val="0"/>
            <w:widowControl w:val="0"/>
            <w:numPr>
              <w:ilvl w:val="-1"/>
              <w:numId w:val="0"/>
            </w:numPr>
            <w:kinsoku/>
            <w:wordWrap/>
            <w:overflowPunct/>
            <w:topLinePunct w:val="0"/>
            <w:autoSpaceDE/>
            <w:autoSpaceDN/>
            <w:bidi w:val="0"/>
            <w:adjustRightInd w:val="0"/>
            <w:spacing w:after="0" w:line="620" w:lineRule="exact"/>
            <w:ind w:left="0" w:right="0" w:firstLine="624" w:firstLineChars="200"/>
            <w:jc w:val="both"/>
          </w:pPr>
        </w:pPrChange>
      </w:pPr>
      <w:del w:id="2716" w:author="苏蕾" w:date="2026-09-16T10:39:07Z">
        <w:r>
          <w:rPr>
            <w:rFonts w:hint="eastAsia" w:ascii="楷体" w:hAnsi="楷体" w:eastAsia="楷体" w:cs="楷体"/>
            <w:b w:val="0"/>
            <w:bCs w:val="0"/>
            <w:color w:val="auto"/>
            <w:kern w:val="0"/>
            <w:sz w:val="32"/>
            <w:szCs w:val="32"/>
            <w:highlight w:val="none"/>
            <w:u w:val="none" w:color="auto"/>
            <w:shd w:val="clear" w:color="auto" w:fill="auto"/>
            <w:lang w:val="en-US" w:eastAsia="zh-CN" w:bidi="ar-SA"/>
            <w:rPrChange w:id="2717" w:author="苏蕾" w:date="2026-08-12T10:50:18Z">
              <w:rPr>
                <w:rFonts w:hint="default" w:ascii="Times New Roman" w:hAnsi="Times New Roman" w:eastAsia="仿宋_GB2312" w:cs="Times New Roman"/>
                <w:b/>
                <w:bCs/>
                <w:color w:val="auto"/>
                <w:kern w:val="2"/>
                <w:sz w:val="32"/>
                <w:szCs w:val="32"/>
                <w:highlight w:val="none"/>
                <w:u w:val="none" w:color="auto"/>
                <w:shd w:val="clear" w:color="auto" w:fill="auto"/>
                <w:lang w:val="en-US" w:eastAsia="zh-CN" w:bidi="ar-SA"/>
              </w:rPr>
            </w:rPrChange>
          </w:rPr>
          <w:delText>（二）正高级工程师要求</w:delText>
        </w:r>
      </w:del>
    </w:p>
    <w:p w14:paraId="6DBD5ED6">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71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20" w:author="苏蕾" w:date="2026-08-12T10:40:57Z">
            <w:rPr>
              <w:del w:id="272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718"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20" w:lineRule="exact"/>
            <w:ind w:left="0" w:right="0" w:firstLine="624" w:firstLineChars="200"/>
            <w:jc w:val="both"/>
            <w:textAlignment w:val="baseline"/>
          </w:pPr>
        </w:pPrChange>
      </w:pPr>
      <w:del w:id="272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2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取得现资格以来，须具备下列条件之一：</w:delText>
        </w:r>
      </w:del>
    </w:p>
    <w:p w14:paraId="556905E2">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72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26" w:author="苏蕾" w:date="2026-08-12T10:40:57Z">
            <w:rPr>
              <w:del w:id="272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724"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20" w:lineRule="exact"/>
            <w:ind w:left="0" w:right="0" w:firstLine="624" w:firstLineChars="200"/>
            <w:jc w:val="both"/>
            <w:textAlignment w:val="baseline"/>
          </w:pPr>
        </w:pPrChange>
      </w:pPr>
      <w:del w:id="272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2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1.获享受国务院政府特殊津贴专家等国家级荣誉。</w:delText>
        </w:r>
      </w:del>
    </w:p>
    <w:p w14:paraId="705B00FD">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73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32" w:author="苏蕾" w:date="2026-08-12T10:40:57Z">
            <w:rPr>
              <w:del w:id="273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730"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20" w:lineRule="exact"/>
            <w:ind w:left="0" w:right="0" w:firstLine="624" w:firstLineChars="200"/>
            <w:jc w:val="both"/>
            <w:textAlignment w:val="baseline"/>
          </w:pPr>
        </w:pPrChange>
      </w:pPr>
      <w:del w:id="273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3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2.作为主要完成人获得国家级科技类优秀成果奖（排名前五）或省部级科技类优秀成果奖一等奖 （排名前三）。</w:delText>
        </w:r>
      </w:del>
    </w:p>
    <w:p w14:paraId="2EE668C0">
      <w:pPr>
        <w:pStyle w:val="2"/>
        <w:keepNext w:val="0"/>
        <w:keepLines w:val="0"/>
        <w:pageBreakBefore w:val="0"/>
        <w:widowControl w:val="0"/>
        <w:kinsoku/>
        <w:wordWrap/>
        <w:overflowPunct w:val="0"/>
        <w:topLinePunct w:val="0"/>
        <w:autoSpaceDE/>
        <w:autoSpaceDN/>
        <w:bidi w:val="0"/>
        <w:adjustRightInd w:val="0"/>
        <w:snapToGrid w:val="0"/>
        <w:spacing w:after="0" w:line="572" w:lineRule="exact"/>
        <w:ind w:left="0" w:right="0" w:firstLine="624" w:firstLineChars="200"/>
        <w:jc w:val="both"/>
        <w:textAlignment w:val="baseline"/>
        <w:rPr>
          <w:del w:id="273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38" w:author="苏蕾" w:date="2026-08-12T10:40:57Z">
            <w:rPr>
              <w:del w:id="273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736" w:author="苏蕾" w:date="2026-08-12T10:44:05Z">
          <w:pPr>
            <w:pStyle w:val="2"/>
            <w:keepNext w:val="0"/>
            <w:keepLines w:val="0"/>
            <w:pageBreakBefore w:val="0"/>
            <w:widowControl w:val="0"/>
            <w:kinsoku/>
            <w:wordWrap/>
            <w:overflowPunct/>
            <w:topLinePunct w:val="0"/>
            <w:autoSpaceDE/>
            <w:autoSpaceDN/>
            <w:bidi w:val="0"/>
            <w:adjustRightInd w:val="0"/>
            <w:snapToGrid w:val="0"/>
            <w:spacing w:after="0" w:line="620" w:lineRule="exact"/>
            <w:ind w:left="0" w:right="0" w:firstLine="624" w:firstLineChars="200"/>
            <w:jc w:val="both"/>
            <w:textAlignment w:val="baseline"/>
          </w:pPr>
        </w:pPrChange>
      </w:pPr>
      <w:del w:id="274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4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3.作为第1发明人获得与所从事的专业技术工作相关的国家发明专利5项以上，具有显著经济和社会效益，相关成果转化后创造的直接收益3年累计达到5000万元人民币以上。</w:delText>
        </w:r>
      </w:del>
    </w:p>
    <w:p w14:paraId="1C56CF53">
      <w:pPr>
        <w:keepNext w:val="0"/>
        <w:keepLines w:val="0"/>
        <w:pageBreakBefore w:val="0"/>
        <w:widowControl w:val="0"/>
        <w:kinsoku/>
        <w:wordWrap/>
        <w:overflowPunct w:val="0"/>
        <w:topLinePunct w:val="0"/>
        <w:autoSpaceDE/>
        <w:autoSpaceDN/>
        <w:bidi w:val="0"/>
        <w:snapToGrid/>
        <w:spacing w:after="0" w:line="572" w:lineRule="exact"/>
        <w:ind w:firstLine="624" w:firstLineChars="200"/>
        <w:jc w:val="both"/>
        <w:textAlignment w:val="auto"/>
        <w:rPr>
          <w:del w:id="2743" w:author="苏蕾" w:date="2026-09-16T10:39:07Z"/>
          <w:rFonts w:hint="eastAsia" w:ascii="仿宋" w:hAnsi="仿宋" w:eastAsia="仿宋" w:cs="仿宋"/>
          <w:b w:val="0"/>
          <w:bCs w:val="0"/>
          <w:color w:val="auto"/>
          <w:sz w:val="32"/>
          <w:szCs w:val="32"/>
          <w:highlight w:val="none"/>
          <w:u w:val="none" w:color="auto"/>
          <w:shd w:val="clear" w:color="auto" w:fill="auto"/>
          <w:rPrChange w:id="2744" w:author="苏蕾" w:date="2026-08-12T10:40:57Z">
            <w:rPr>
              <w:del w:id="2745" w:author="苏蕾" w:date="2026-09-16T10:39:07Z"/>
              <w:rFonts w:hint="default" w:ascii="Times New Roman" w:hAnsi="Times New Roman" w:eastAsia="黑体" w:cs="Times New Roman"/>
              <w:b w:val="0"/>
              <w:bCs w:val="0"/>
              <w:color w:val="auto"/>
              <w:sz w:val="32"/>
              <w:szCs w:val="32"/>
              <w:highlight w:val="none"/>
              <w:u w:val="none" w:color="auto"/>
              <w:shd w:val="clear" w:color="auto" w:fill="auto"/>
            </w:rPr>
          </w:rPrChange>
        </w:rPr>
        <w:pPrChange w:id="2742" w:author="苏蕾" w:date="2026-08-12T10:44:05Z">
          <w:pPr>
            <w:keepNext w:val="0"/>
            <w:keepLines w:val="0"/>
            <w:pageBreakBefore w:val="0"/>
            <w:kinsoku/>
            <w:wordWrap/>
            <w:overflowPunct/>
            <w:topLinePunct w:val="0"/>
            <w:autoSpaceDE/>
            <w:autoSpaceDN/>
            <w:bidi w:val="0"/>
            <w:snapToGrid/>
            <w:spacing w:after="0" w:line="620" w:lineRule="exact"/>
            <w:ind w:firstLine="624" w:firstLineChars="200"/>
            <w:jc w:val="center"/>
            <w:textAlignment w:val="auto"/>
          </w:pPr>
        </w:pPrChange>
      </w:pPr>
    </w:p>
    <w:p w14:paraId="1F911522">
      <w:pPr>
        <w:keepNext w:val="0"/>
        <w:keepLines w:val="0"/>
        <w:pageBreakBefore w:val="0"/>
        <w:widowControl w:val="0"/>
        <w:kinsoku/>
        <w:wordWrap/>
        <w:overflowPunct w:val="0"/>
        <w:topLinePunct w:val="0"/>
        <w:autoSpaceDE/>
        <w:autoSpaceDN/>
        <w:bidi w:val="0"/>
        <w:snapToGrid/>
        <w:spacing w:after="0" w:line="572" w:lineRule="exact"/>
        <w:ind w:firstLine="0" w:firstLineChars="0"/>
        <w:jc w:val="center"/>
        <w:textAlignment w:val="auto"/>
        <w:rPr>
          <w:del w:id="2747" w:author="苏蕾" w:date="2026-09-16T10:39:07Z"/>
          <w:rFonts w:hint="eastAsia" w:ascii="黑体" w:hAnsi="黑体" w:eastAsia="黑体" w:cs="黑体"/>
          <w:b w:val="0"/>
          <w:bCs w:val="0"/>
          <w:color w:val="auto"/>
          <w:sz w:val="32"/>
          <w:szCs w:val="32"/>
          <w:highlight w:val="none"/>
          <w:u w:val="none" w:color="auto"/>
          <w:shd w:val="clear" w:color="auto" w:fill="auto"/>
          <w:lang w:val="en-US" w:eastAsia="zh-CN"/>
          <w:rPrChange w:id="2748" w:author="苏蕾" w:date="2026-08-12T10:43:41Z">
            <w:rPr>
              <w:del w:id="2749" w:author="苏蕾" w:date="2026-09-16T10:39:07Z"/>
              <w:rFonts w:hint="default" w:ascii="Times New Roman" w:hAnsi="Times New Roman" w:eastAsia="黑体" w:cs="Times New Roman"/>
              <w:b w:val="0"/>
              <w:bCs w:val="0"/>
              <w:color w:val="auto"/>
              <w:sz w:val="32"/>
              <w:szCs w:val="32"/>
              <w:highlight w:val="none"/>
              <w:u w:val="none" w:color="auto"/>
              <w:shd w:val="clear" w:color="auto" w:fill="auto"/>
              <w:lang w:val="en-US" w:eastAsia="zh-CN"/>
            </w:rPr>
          </w:rPrChange>
        </w:rPr>
        <w:pPrChange w:id="2746" w:author="苏蕾" w:date="2026-08-12T10:44:05Z">
          <w:pPr>
            <w:keepNext w:val="0"/>
            <w:keepLines w:val="0"/>
            <w:pageBreakBefore w:val="0"/>
            <w:kinsoku/>
            <w:wordWrap/>
            <w:overflowPunct/>
            <w:topLinePunct w:val="0"/>
            <w:autoSpaceDE/>
            <w:autoSpaceDN/>
            <w:bidi w:val="0"/>
            <w:snapToGrid/>
            <w:spacing w:after="0" w:line="620" w:lineRule="exact"/>
            <w:ind w:firstLine="624" w:firstLineChars="200"/>
            <w:jc w:val="center"/>
            <w:textAlignment w:val="auto"/>
          </w:pPr>
        </w:pPrChange>
      </w:pPr>
      <w:del w:id="2750" w:author="苏蕾" w:date="2026-09-16T10:39:07Z">
        <w:r>
          <w:rPr>
            <w:rFonts w:hint="eastAsia" w:ascii="黑体" w:hAnsi="黑体" w:eastAsia="黑体" w:cs="黑体"/>
            <w:b w:val="0"/>
            <w:bCs w:val="0"/>
            <w:color w:val="auto"/>
            <w:sz w:val="32"/>
            <w:szCs w:val="32"/>
            <w:highlight w:val="none"/>
            <w:u w:val="none" w:color="auto"/>
            <w:shd w:val="clear" w:color="auto" w:fill="auto"/>
            <w:rPrChange w:id="2751" w:author="苏蕾" w:date="2026-08-12T10:43:41Z">
              <w:rPr>
                <w:rFonts w:hint="default" w:ascii="Times New Roman" w:hAnsi="Times New Roman" w:eastAsia="黑体" w:cs="Times New Roman"/>
                <w:b w:val="0"/>
                <w:bCs w:val="0"/>
                <w:color w:val="auto"/>
                <w:sz w:val="32"/>
                <w:szCs w:val="32"/>
                <w:highlight w:val="none"/>
                <w:u w:val="none" w:color="auto"/>
                <w:shd w:val="clear" w:color="auto" w:fill="auto"/>
              </w:rPr>
            </w:rPrChange>
          </w:rPr>
          <w:delText>第</w:delText>
        </w:r>
      </w:del>
      <w:del w:id="2752" w:author="苏蕾" w:date="2026-09-16T10:39:07Z">
        <w:r>
          <w:rPr>
            <w:rFonts w:hint="eastAsia" w:ascii="黑体" w:hAnsi="黑体" w:eastAsia="黑体" w:cs="黑体"/>
            <w:b w:val="0"/>
            <w:bCs w:val="0"/>
            <w:color w:val="auto"/>
            <w:sz w:val="32"/>
            <w:szCs w:val="32"/>
            <w:highlight w:val="none"/>
            <w:u w:val="none" w:color="auto"/>
            <w:shd w:val="clear" w:color="auto" w:fill="auto"/>
            <w:lang w:eastAsia="zh-CN"/>
            <w:rPrChange w:id="2753" w:author="苏蕾" w:date="2026-08-12T10:43:41Z">
              <w:rPr>
                <w:rFonts w:hint="default" w:ascii="Times New Roman" w:hAnsi="Times New Roman" w:eastAsia="黑体" w:cs="Times New Roman"/>
                <w:b w:val="0"/>
                <w:bCs w:val="0"/>
                <w:color w:val="auto"/>
                <w:sz w:val="32"/>
                <w:szCs w:val="32"/>
                <w:highlight w:val="none"/>
                <w:u w:val="none" w:color="auto"/>
                <w:shd w:val="clear" w:color="auto" w:fill="auto"/>
                <w:lang w:eastAsia="zh-CN"/>
              </w:rPr>
            </w:rPrChange>
          </w:rPr>
          <w:delText>五</w:delText>
        </w:r>
      </w:del>
      <w:del w:id="2754" w:author="苏蕾" w:date="2026-09-16T10:39:07Z">
        <w:r>
          <w:rPr>
            <w:rFonts w:hint="eastAsia" w:ascii="黑体" w:hAnsi="黑体" w:eastAsia="黑体" w:cs="黑体"/>
            <w:b w:val="0"/>
            <w:bCs w:val="0"/>
            <w:color w:val="auto"/>
            <w:sz w:val="32"/>
            <w:szCs w:val="32"/>
            <w:highlight w:val="none"/>
            <w:u w:val="none" w:color="auto"/>
            <w:shd w:val="clear" w:color="auto" w:fill="auto"/>
            <w:rPrChange w:id="2755" w:author="苏蕾" w:date="2026-08-12T10:43:41Z">
              <w:rPr>
                <w:rFonts w:hint="default" w:ascii="Times New Roman" w:hAnsi="Times New Roman" w:eastAsia="黑体" w:cs="Times New Roman"/>
                <w:b w:val="0"/>
                <w:bCs w:val="0"/>
                <w:color w:val="auto"/>
                <w:sz w:val="32"/>
                <w:szCs w:val="32"/>
                <w:highlight w:val="none"/>
                <w:u w:val="none" w:color="auto"/>
                <w:shd w:val="clear" w:color="auto" w:fill="auto"/>
              </w:rPr>
            </w:rPrChange>
          </w:rPr>
          <w:delText xml:space="preserve">章 </w:delText>
        </w:r>
      </w:del>
      <w:del w:id="2756" w:author="苏蕾" w:date="2026-09-16T10:39:07Z">
        <w:r>
          <w:rPr>
            <w:rFonts w:hint="eastAsia" w:ascii="黑体" w:hAnsi="黑体" w:eastAsia="黑体" w:cs="黑体"/>
            <w:b w:val="0"/>
            <w:bCs w:val="0"/>
            <w:color w:val="auto"/>
            <w:sz w:val="32"/>
            <w:szCs w:val="32"/>
            <w:highlight w:val="none"/>
            <w:u w:val="none" w:color="auto"/>
            <w:shd w:val="clear" w:color="auto" w:fill="auto"/>
            <w:rPrChange w:id="2757" w:author="苏蕾" w:date="2026-08-12T10:43:41Z">
              <w:rPr>
                <w:rFonts w:hint="default" w:ascii="Times New Roman" w:hAnsi="Times New Roman" w:eastAsia="黑体" w:cs="Times New Roman"/>
                <w:b w:val="0"/>
                <w:bCs w:val="0"/>
                <w:color w:val="auto"/>
                <w:sz w:val="32"/>
                <w:szCs w:val="32"/>
                <w:highlight w:val="none"/>
                <w:u w:val="none" w:color="auto"/>
                <w:shd w:val="clear" w:color="auto" w:fill="auto"/>
              </w:rPr>
            </w:rPrChange>
          </w:rPr>
          <w:delText>申报</w:delText>
        </w:r>
      </w:del>
      <w:del w:id="2758" w:author="苏蕾" w:date="2026-09-16T10:39:07Z">
        <w:r>
          <w:rPr>
            <w:rFonts w:hint="eastAsia" w:ascii="黑体" w:hAnsi="黑体" w:eastAsia="黑体" w:cs="黑体"/>
            <w:b w:val="0"/>
            <w:bCs w:val="0"/>
            <w:color w:val="auto"/>
            <w:sz w:val="32"/>
            <w:szCs w:val="32"/>
            <w:highlight w:val="none"/>
            <w:u w:val="none" w:color="auto"/>
            <w:shd w:val="clear" w:color="auto" w:fill="auto"/>
            <w:lang w:val="en-US" w:eastAsia="zh-CN"/>
            <w:rPrChange w:id="2759" w:author="苏蕾" w:date="2026-08-12T10:43:41Z">
              <w:rPr>
                <w:rFonts w:hint="default" w:ascii="Times New Roman" w:hAnsi="Times New Roman" w:eastAsia="黑体" w:cs="Times New Roman"/>
                <w:b w:val="0"/>
                <w:bCs w:val="0"/>
                <w:color w:val="auto"/>
                <w:sz w:val="32"/>
                <w:szCs w:val="32"/>
                <w:highlight w:val="none"/>
                <w:u w:val="none" w:color="auto"/>
                <w:shd w:val="clear" w:color="auto" w:fill="auto"/>
                <w:lang w:val="en-US" w:eastAsia="zh-CN"/>
              </w:rPr>
            </w:rPrChange>
          </w:rPr>
          <w:delText>纪律要求</w:delText>
        </w:r>
      </w:del>
    </w:p>
    <w:p w14:paraId="6005F645">
      <w:pPr>
        <w:keepNext w:val="0"/>
        <w:keepLines w:val="0"/>
        <w:pageBreakBefore w:val="0"/>
        <w:widowControl w:val="0"/>
        <w:kinsoku/>
        <w:wordWrap/>
        <w:overflowPunct w:val="0"/>
        <w:topLinePunct w:val="0"/>
        <w:autoSpaceDE/>
        <w:autoSpaceDN/>
        <w:bidi w:val="0"/>
        <w:snapToGrid/>
        <w:spacing w:after="0" w:line="572" w:lineRule="exact"/>
        <w:ind w:left="0" w:right="0" w:firstLine="624" w:firstLineChars="200"/>
        <w:jc w:val="both"/>
        <w:textAlignment w:val="auto"/>
        <w:rPr>
          <w:del w:id="2761" w:author="苏蕾" w:date="2026-09-16T10:39:07Z"/>
          <w:rFonts w:hint="eastAsia" w:ascii="仿宋" w:hAnsi="仿宋" w:eastAsia="仿宋" w:cs="仿宋"/>
          <w:b/>
          <w:bCs/>
          <w:color w:val="auto"/>
          <w:spacing w:val="0"/>
          <w:sz w:val="32"/>
          <w:szCs w:val="32"/>
          <w:highlight w:val="none"/>
          <w:u w:val="none" w:color="auto"/>
          <w:shd w:val="clear" w:color="auto" w:fill="auto"/>
          <w:lang w:val="en-US" w:eastAsia="zh-CN"/>
          <w:rPrChange w:id="2762" w:author="苏蕾" w:date="2026-08-12T10:40:57Z">
            <w:rPr>
              <w:del w:id="2763" w:author="苏蕾" w:date="2026-09-16T10:39:07Z"/>
              <w:rFonts w:hint="default" w:ascii="Times New Roman" w:hAnsi="Times New Roman" w:eastAsia="仿宋_GB2312" w:cs="Times New Roman"/>
              <w:b/>
              <w:bCs/>
              <w:color w:val="auto"/>
              <w:spacing w:val="0"/>
              <w:sz w:val="32"/>
              <w:szCs w:val="32"/>
              <w:highlight w:val="none"/>
              <w:u w:val="none" w:color="auto"/>
              <w:shd w:val="clear" w:color="auto" w:fill="auto"/>
              <w:lang w:val="en-US" w:eastAsia="zh-CN"/>
            </w:rPr>
          </w:rPrChange>
        </w:rPr>
        <w:pPrChange w:id="2760" w:author="苏蕾" w:date="2026-08-12T10:44:05Z">
          <w:pPr>
            <w:keepNext w:val="0"/>
            <w:keepLines w:val="0"/>
            <w:pageBreakBefore w:val="0"/>
            <w:widowControl w:val="0"/>
            <w:kinsoku/>
            <w:wordWrap/>
            <w:overflowPunct/>
            <w:topLinePunct w:val="0"/>
            <w:autoSpaceDE/>
            <w:autoSpaceDN/>
            <w:bidi w:val="0"/>
            <w:snapToGrid/>
            <w:spacing w:after="0" w:line="620" w:lineRule="exact"/>
            <w:ind w:left="0" w:right="0" w:firstLine="624" w:firstLineChars="200"/>
            <w:jc w:val="both"/>
            <w:textAlignment w:val="auto"/>
          </w:pPr>
        </w:pPrChange>
      </w:pPr>
    </w:p>
    <w:p w14:paraId="6760CE68">
      <w:pPr>
        <w:keepNext w:val="0"/>
        <w:keepLines w:val="0"/>
        <w:pageBreakBefore w:val="0"/>
        <w:widowControl w:val="0"/>
        <w:kinsoku/>
        <w:wordWrap/>
        <w:overflowPunct w:val="0"/>
        <w:topLinePunct w:val="0"/>
        <w:autoSpaceDE/>
        <w:autoSpaceDN/>
        <w:bidi w:val="0"/>
        <w:adjustRightInd w:val="0"/>
        <w:snapToGrid/>
        <w:spacing w:after="0" w:line="572" w:lineRule="exact"/>
        <w:ind w:left="0" w:right="0" w:firstLine="624" w:firstLineChars="200"/>
        <w:jc w:val="both"/>
        <w:textAlignment w:val="auto"/>
        <w:rPr>
          <w:del w:id="276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766" w:author="苏蕾" w:date="2026-08-12T10:40:57Z">
            <w:rPr>
              <w:del w:id="276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764" w:author="苏蕾" w:date="2026-08-12T10:44:05Z">
          <w:pPr>
            <w:keepNext w:val="0"/>
            <w:keepLines w:val="0"/>
            <w:pageBreakBefore w:val="0"/>
            <w:widowControl w:val="0"/>
            <w:kinsoku/>
            <w:wordWrap/>
            <w:overflowPunct/>
            <w:topLinePunct w:val="0"/>
            <w:autoSpaceDE/>
            <w:autoSpaceDN/>
            <w:bidi w:val="0"/>
            <w:adjustRightInd w:val="0"/>
            <w:snapToGrid/>
            <w:spacing w:after="0" w:line="620" w:lineRule="exact"/>
            <w:ind w:left="0" w:right="0" w:firstLine="624" w:firstLineChars="200"/>
            <w:jc w:val="both"/>
            <w:textAlignment w:val="auto"/>
          </w:pPr>
        </w:pPrChange>
      </w:pPr>
      <w:del w:id="2768"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rPrChange w:id="2769" w:author="苏蕾" w:date="2026-08-12T10:46:20Z">
              <w:rPr>
                <w:rFonts w:hint="default" w:ascii="Times New Roman" w:hAnsi="Times New Roman" w:eastAsia="楷体" w:cs="Times New Roman"/>
                <w:b/>
                <w:bCs/>
                <w:color w:val="auto"/>
                <w:spacing w:val="0"/>
                <w:sz w:val="32"/>
                <w:szCs w:val="32"/>
                <w:highlight w:val="none"/>
                <w:u w:val="none" w:color="auto"/>
                <w:shd w:val="clear" w:color="auto" w:fill="auto"/>
                <w:lang w:val="en-US" w:eastAsia="zh-CN"/>
              </w:rPr>
            </w:rPrChange>
          </w:rPr>
          <w:delText>第十七条</w:delText>
        </w:r>
      </w:del>
      <w:del w:id="2770"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rPrChange w:id="2771" w:author="苏蕾" w:date="2026-08-12T10:40:57Z">
              <w:rPr>
                <w:rFonts w:hint="default" w:ascii="Times New Roman" w:hAnsi="Times New Roman" w:eastAsia="仿宋_GB2312" w:cs="Times New Roman"/>
                <w:b/>
                <w:bCs/>
                <w:color w:val="auto"/>
                <w:spacing w:val="0"/>
                <w:sz w:val="32"/>
                <w:szCs w:val="32"/>
                <w:highlight w:val="none"/>
                <w:u w:val="none" w:color="auto"/>
                <w:shd w:val="clear" w:color="auto" w:fill="auto"/>
                <w:lang w:val="en-US" w:eastAsia="zh-CN"/>
              </w:rPr>
            </w:rPrChange>
          </w:rPr>
          <w:delText xml:space="preserve"> </w:delText>
        </w:r>
      </w:del>
      <w:del w:id="2772"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77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职称评</w:delText>
        </w:r>
      </w:del>
      <w:del w:id="277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77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审</w:delText>
        </w:r>
      </w:del>
      <w:del w:id="2776"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77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实行申报承诺制。申报人对所提供的材料和所填报的资料</w:delText>
        </w:r>
      </w:del>
      <w:del w:id="277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77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的</w:delText>
        </w:r>
      </w:del>
      <w:del w:id="2780"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78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真实</w:delText>
        </w:r>
      </w:del>
      <w:del w:id="278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78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性</w:delText>
        </w:r>
      </w:del>
      <w:del w:id="2784"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78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、准确</w:delText>
        </w:r>
      </w:del>
      <w:del w:id="278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78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性</w:delText>
        </w:r>
      </w:del>
      <w:del w:id="2788"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78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、有效</w:delText>
        </w:r>
      </w:del>
      <w:del w:id="279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79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性负责</w:delText>
        </w:r>
      </w:del>
      <w:del w:id="2792"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79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，且须在《专业技术职称评审表》</w:delText>
        </w:r>
      </w:del>
      <w:del w:id="279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79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w:delText>
        </w:r>
      </w:del>
      <w:del w:id="2796"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79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个人承诺</w:delText>
        </w:r>
      </w:del>
      <w:del w:id="279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79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w:delText>
        </w:r>
      </w:del>
      <w:del w:id="2800"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80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栏内签名</w:delText>
        </w:r>
      </w:del>
      <w:del w:id="280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280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确认</w:delText>
        </w:r>
      </w:del>
      <w:del w:id="280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80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w:delText>
        </w:r>
      </w:del>
      <w:del w:id="2806"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80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承诺不实的，</w:delText>
        </w:r>
      </w:del>
      <w:del w:id="280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80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3年内不得申报评审职称。</w:delText>
        </w:r>
      </w:del>
    </w:p>
    <w:p w14:paraId="310583B2">
      <w:pPr>
        <w:keepNext w:val="0"/>
        <w:keepLines w:val="0"/>
        <w:pageBreakBefore w:val="0"/>
        <w:widowControl w:val="0"/>
        <w:kinsoku/>
        <w:wordWrap/>
        <w:overflowPunct w:val="0"/>
        <w:topLinePunct w:val="0"/>
        <w:autoSpaceDE/>
        <w:autoSpaceDN/>
        <w:bidi w:val="0"/>
        <w:adjustRightInd w:val="0"/>
        <w:snapToGrid/>
        <w:spacing w:after="0" w:line="572" w:lineRule="exact"/>
        <w:ind w:left="0" w:right="0" w:firstLine="624" w:firstLineChars="200"/>
        <w:jc w:val="both"/>
        <w:textAlignment w:val="auto"/>
        <w:rPr>
          <w:del w:id="2811"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812" w:author="苏蕾" w:date="2026-08-12T10:40:57Z">
            <w:rPr>
              <w:del w:id="2813"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810" w:author="苏蕾" w:date="2026-08-12T10:44:05Z">
          <w:pPr>
            <w:keepNext w:val="0"/>
            <w:keepLines w:val="0"/>
            <w:pageBreakBefore w:val="0"/>
            <w:widowControl w:val="0"/>
            <w:kinsoku/>
            <w:wordWrap/>
            <w:overflowPunct/>
            <w:topLinePunct w:val="0"/>
            <w:autoSpaceDE/>
            <w:autoSpaceDN/>
            <w:bidi w:val="0"/>
            <w:adjustRightInd w:val="0"/>
            <w:snapToGrid/>
            <w:spacing w:after="0" w:line="620" w:lineRule="exact"/>
            <w:ind w:left="0" w:right="0" w:firstLine="624" w:firstLineChars="200"/>
            <w:jc w:val="both"/>
            <w:textAlignment w:val="auto"/>
          </w:pPr>
        </w:pPrChange>
      </w:pPr>
      <w:del w:id="281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81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有下列情形之一，取消申报人当年度参评资格，已通过评审的，予以撤销并收回证书。失信行为记入职称评审诚信档案库（以下简称诚信档案库），记录期限为3年，作为以后申报评审职称的重要参考。</w:delText>
        </w:r>
      </w:del>
    </w:p>
    <w:p w14:paraId="5BB4B70F">
      <w:pPr>
        <w:keepNext w:val="0"/>
        <w:keepLines w:val="0"/>
        <w:pageBreakBefore w:val="0"/>
        <w:widowControl w:val="0"/>
        <w:kinsoku/>
        <w:wordWrap/>
        <w:overflowPunct w:val="0"/>
        <w:topLinePunct w:val="0"/>
        <w:autoSpaceDE/>
        <w:autoSpaceDN/>
        <w:bidi w:val="0"/>
        <w:adjustRightInd w:val="0"/>
        <w:snapToGrid/>
        <w:spacing w:after="0" w:line="572" w:lineRule="exact"/>
        <w:ind w:left="0" w:right="0" w:firstLine="624" w:firstLineChars="200"/>
        <w:jc w:val="both"/>
        <w:textAlignment w:val="auto"/>
        <w:rPr>
          <w:del w:id="2817"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818" w:author="苏蕾" w:date="2026-08-12T10:40:57Z">
            <w:rPr>
              <w:del w:id="2819"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816" w:author="苏蕾" w:date="2026-08-12T10:44:05Z">
          <w:pPr>
            <w:keepNext w:val="0"/>
            <w:keepLines w:val="0"/>
            <w:pageBreakBefore w:val="0"/>
            <w:widowControl w:val="0"/>
            <w:kinsoku/>
            <w:wordWrap/>
            <w:overflowPunct/>
            <w:topLinePunct w:val="0"/>
            <w:autoSpaceDE/>
            <w:autoSpaceDN/>
            <w:bidi w:val="0"/>
            <w:adjustRightInd w:val="0"/>
            <w:snapToGrid/>
            <w:spacing w:after="0" w:line="620" w:lineRule="exact"/>
            <w:ind w:left="0" w:right="0" w:firstLine="624" w:firstLineChars="200"/>
            <w:jc w:val="both"/>
            <w:textAlignment w:val="auto"/>
          </w:pPr>
        </w:pPrChange>
      </w:pPr>
      <w:del w:id="282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82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（一）明知不符合职称申报条件仍故意通过虚假承诺、伪造信息等手段进行申报。</w:delText>
        </w:r>
      </w:del>
    </w:p>
    <w:p w14:paraId="3ACD5347">
      <w:pPr>
        <w:keepNext w:val="0"/>
        <w:keepLines w:val="0"/>
        <w:pageBreakBefore w:val="0"/>
        <w:widowControl w:val="0"/>
        <w:kinsoku/>
        <w:wordWrap/>
        <w:overflowPunct w:val="0"/>
        <w:topLinePunct w:val="0"/>
        <w:autoSpaceDE/>
        <w:autoSpaceDN/>
        <w:bidi w:val="0"/>
        <w:adjustRightInd w:val="0"/>
        <w:snapToGrid/>
        <w:spacing w:after="0" w:line="572" w:lineRule="exact"/>
        <w:ind w:left="0" w:right="0" w:firstLine="624" w:firstLineChars="200"/>
        <w:jc w:val="both"/>
        <w:textAlignment w:val="auto"/>
        <w:rPr>
          <w:del w:id="282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824" w:author="苏蕾" w:date="2026-08-12T10:40:57Z">
            <w:rPr>
              <w:del w:id="282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822" w:author="苏蕾" w:date="2026-08-12T10:44:05Z">
          <w:pPr>
            <w:keepNext w:val="0"/>
            <w:keepLines w:val="0"/>
            <w:pageBreakBefore w:val="0"/>
            <w:widowControl w:val="0"/>
            <w:kinsoku/>
            <w:wordWrap/>
            <w:overflowPunct/>
            <w:topLinePunct w:val="0"/>
            <w:autoSpaceDE/>
            <w:autoSpaceDN/>
            <w:bidi w:val="0"/>
            <w:adjustRightInd w:val="0"/>
            <w:snapToGrid/>
            <w:spacing w:after="0" w:line="620" w:lineRule="exact"/>
            <w:ind w:left="0" w:right="0" w:firstLine="624" w:firstLineChars="200"/>
            <w:jc w:val="both"/>
            <w:textAlignment w:val="auto"/>
          </w:pPr>
        </w:pPrChange>
      </w:pPr>
      <w:del w:id="282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827"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（二）在职称申报评审中提供虚假学历、职称或其他材料、论文造假代写、剽窃他人作品或者学术成果，业绩成果不实或者造假等。</w:delText>
        </w:r>
      </w:del>
    </w:p>
    <w:p w14:paraId="58662191">
      <w:pPr>
        <w:keepNext w:val="0"/>
        <w:keepLines w:val="0"/>
        <w:pageBreakBefore w:val="0"/>
        <w:widowControl w:val="0"/>
        <w:kinsoku/>
        <w:wordWrap/>
        <w:overflowPunct w:val="0"/>
        <w:topLinePunct w:val="0"/>
        <w:autoSpaceDE/>
        <w:autoSpaceDN/>
        <w:bidi w:val="0"/>
        <w:adjustRightInd w:val="0"/>
        <w:snapToGrid/>
        <w:spacing w:after="0" w:line="572" w:lineRule="exact"/>
        <w:ind w:left="0" w:right="0" w:firstLine="624" w:firstLineChars="200"/>
        <w:jc w:val="both"/>
        <w:textAlignment w:val="auto"/>
        <w:rPr>
          <w:del w:id="2829"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830" w:author="苏蕾" w:date="2026-08-12T10:40:57Z">
            <w:rPr>
              <w:del w:id="2831"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2828" w:author="苏蕾" w:date="2026-08-12T10:44:05Z">
          <w:pPr>
            <w:keepNext w:val="0"/>
            <w:keepLines w:val="0"/>
            <w:pageBreakBefore w:val="0"/>
            <w:widowControl w:val="0"/>
            <w:kinsoku/>
            <w:wordWrap/>
            <w:overflowPunct/>
            <w:topLinePunct w:val="0"/>
            <w:autoSpaceDE/>
            <w:autoSpaceDN/>
            <w:bidi w:val="0"/>
            <w:adjustRightInd w:val="0"/>
            <w:snapToGrid/>
            <w:spacing w:after="0" w:line="620" w:lineRule="exact"/>
            <w:ind w:left="0" w:right="0" w:firstLine="624" w:firstLineChars="200"/>
            <w:jc w:val="both"/>
            <w:textAlignment w:val="auto"/>
          </w:pPr>
        </w:pPrChange>
      </w:pPr>
      <w:del w:id="283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833"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（三）在职称申报评审中存在说情打招呼、暗箱操作等不正当行为。</w:delText>
        </w:r>
      </w:del>
    </w:p>
    <w:p w14:paraId="31FD0BEF">
      <w:pPr>
        <w:keepNext w:val="0"/>
        <w:keepLines w:val="0"/>
        <w:pageBreakBefore w:val="0"/>
        <w:widowControl w:val="0"/>
        <w:kinsoku/>
        <w:wordWrap/>
        <w:overflowPunct w:val="0"/>
        <w:topLinePunct w:val="0"/>
        <w:autoSpaceDE/>
        <w:autoSpaceDN/>
        <w:bidi w:val="0"/>
        <w:snapToGrid/>
        <w:spacing w:after="0" w:line="572" w:lineRule="exact"/>
        <w:ind w:left="0" w:right="0" w:firstLine="624" w:firstLineChars="200"/>
        <w:jc w:val="both"/>
        <w:textAlignment w:val="auto"/>
        <w:rPr>
          <w:del w:id="2835" w:author="苏蕾" w:date="2026-09-16T10:39:07Z"/>
          <w:rFonts w:hint="eastAsia" w:ascii="仿宋" w:hAnsi="仿宋" w:eastAsia="仿宋" w:cs="仿宋"/>
          <w:b w:val="0"/>
          <w:bCs w:val="0"/>
          <w:color w:val="auto"/>
          <w:spacing w:val="0"/>
          <w:sz w:val="32"/>
          <w:szCs w:val="32"/>
          <w:highlight w:val="none"/>
          <w:u w:val="none" w:color="auto"/>
          <w:shd w:val="clear" w:color="auto" w:fill="auto"/>
          <w:lang w:eastAsia="zh-CN"/>
          <w:rPrChange w:id="2836" w:author="苏蕾" w:date="2026-08-12T10:40:57Z">
            <w:rPr>
              <w:del w:id="2837"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pPrChange w:id="2834" w:author="苏蕾" w:date="2026-08-12T10:44:05Z">
          <w:pPr>
            <w:keepNext w:val="0"/>
            <w:keepLines w:val="0"/>
            <w:pageBreakBefore w:val="0"/>
            <w:widowControl w:val="0"/>
            <w:kinsoku/>
            <w:wordWrap/>
            <w:overflowPunct/>
            <w:topLinePunct w:val="0"/>
            <w:autoSpaceDE/>
            <w:autoSpaceDN/>
            <w:bidi w:val="0"/>
            <w:snapToGrid/>
            <w:spacing w:after="0" w:line="620" w:lineRule="exact"/>
            <w:ind w:left="0" w:right="0" w:firstLine="624" w:firstLineChars="200"/>
            <w:jc w:val="both"/>
            <w:textAlignment w:val="auto"/>
          </w:pPr>
        </w:pPrChange>
      </w:pPr>
      <w:del w:id="283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83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（四）其他违规行为。</w:delText>
        </w:r>
      </w:del>
    </w:p>
    <w:p w14:paraId="4B9E3A86">
      <w:pPr>
        <w:keepNext w:val="0"/>
        <w:keepLines w:val="0"/>
        <w:pageBreakBefore w:val="0"/>
        <w:widowControl w:val="0"/>
        <w:kinsoku/>
        <w:wordWrap/>
        <w:overflowPunct w:val="0"/>
        <w:topLinePunct w:val="0"/>
        <w:autoSpaceDE/>
        <w:autoSpaceDN/>
        <w:bidi w:val="0"/>
        <w:adjustRightInd w:val="0"/>
        <w:snapToGrid/>
        <w:spacing w:after="0" w:line="572" w:lineRule="exact"/>
        <w:ind w:left="0" w:right="0" w:firstLine="624" w:firstLineChars="200"/>
        <w:jc w:val="both"/>
        <w:textAlignment w:val="auto"/>
        <w:rPr>
          <w:del w:id="2841" w:author="苏蕾" w:date="2026-09-16T10:39:07Z"/>
          <w:rFonts w:hint="eastAsia" w:ascii="仿宋" w:hAnsi="仿宋" w:eastAsia="仿宋" w:cs="仿宋"/>
          <w:b w:val="0"/>
          <w:bCs w:val="0"/>
          <w:color w:val="auto"/>
          <w:spacing w:val="0"/>
          <w:sz w:val="32"/>
          <w:szCs w:val="32"/>
          <w:highlight w:val="none"/>
          <w:u w:val="none" w:color="auto"/>
          <w:shd w:val="clear" w:color="auto" w:fill="auto"/>
          <w:rPrChange w:id="2842" w:author="苏蕾" w:date="2026-08-12T10:40:57Z">
            <w:rPr>
              <w:del w:id="2843"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pPrChange w:id="2840" w:author="苏蕾" w:date="2026-08-12T10:44:05Z">
          <w:pPr>
            <w:keepNext w:val="0"/>
            <w:keepLines w:val="0"/>
            <w:pageBreakBefore w:val="0"/>
            <w:widowControl w:val="0"/>
            <w:kinsoku/>
            <w:wordWrap/>
            <w:overflowPunct/>
            <w:topLinePunct w:val="0"/>
            <w:autoSpaceDE/>
            <w:autoSpaceDN/>
            <w:bidi w:val="0"/>
            <w:adjustRightInd w:val="0"/>
            <w:snapToGrid/>
            <w:spacing w:after="0" w:line="620" w:lineRule="exact"/>
            <w:ind w:left="0" w:right="0" w:firstLine="624" w:firstLineChars="200"/>
            <w:jc w:val="both"/>
            <w:textAlignment w:val="auto"/>
          </w:pPr>
        </w:pPrChange>
      </w:pPr>
      <w:del w:id="2844"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rPrChange w:id="2845" w:author="苏蕾" w:date="2026-08-12T10:46:21Z">
              <w:rPr>
                <w:rFonts w:hint="default" w:ascii="Times New Roman" w:hAnsi="Times New Roman" w:eastAsia="楷体" w:cs="Times New Roman"/>
                <w:b/>
                <w:bCs/>
                <w:color w:val="auto"/>
                <w:spacing w:val="0"/>
                <w:sz w:val="32"/>
                <w:szCs w:val="32"/>
                <w:highlight w:val="none"/>
                <w:u w:val="none" w:color="auto"/>
                <w:shd w:val="clear" w:color="auto" w:fill="auto"/>
                <w:lang w:val="en-US" w:eastAsia="zh-CN"/>
              </w:rPr>
            </w:rPrChange>
          </w:rPr>
          <w:delText>第十八条</w:delText>
        </w:r>
      </w:del>
      <w:del w:id="2846"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rPrChange w:id="2847" w:author="苏蕾" w:date="2026-08-12T10:40:57Z">
              <w:rPr>
                <w:rFonts w:hint="default" w:ascii="Times New Roman" w:hAnsi="Times New Roman" w:eastAsia="仿宋_GB2312" w:cs="Times New Roman"/>
                <w:b/>
                <w:bCs/>
                <w:color w:val="auto"/>
                <w:spacing w:val="0"/>
                <w:sz w:val="32"/>
                <w:szCs w:val="32"/>
                <w:highlight w:val="none"/>
                <w:u w:val="none" w:color="auto"/>
                <w:shd w:val="clear" w:color="auto" w:fill="auto"/>
                <w:lang w:val="en-US" w:eastAsia="zh-CN"/>
              </w:rPr>
            </w:rPrChange>
          </w:rPr>
          <w:delText xml:space="preserve"> </w:delText>
        </w:r>
      </w:del>
      <w:del w:id="284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84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严格执行公示制度。</w:delText>
        </w:r>
      </w:del>
      <w:del w:id="2850"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85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申报人的基本情况（包括申报人姓名、</w:delText>
        </w:r>
      </w:del>
      <w:del w:id="285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85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学历、</w:delText>
        </w:r>
      </w:del>
      <w:del w:id="2854"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85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工作单位、职务、现职称和现职称的取得时间、专业水平、</w:delText>
        </w:r>
      </w:del>
      <w:del w:id="285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85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业务</w:delText>
        </w:r>
      </w:del>
      <w:del w:id="2858"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85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 xml:space="preserve">能力和工作业绩等情况）应在本单位公示不少于 </w:delText>
        </w:r>
      </w:del>
      <w:del w:id="286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286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 xml:space="preserve">5 </w:delText>
        </w:r>
      </w:del>
      <w:del w:id="2862"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86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个工作日，对公示无异议的，</w:delText>
        </w:r>
      </w:del>
      <w:del w:id="286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86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方可</w:delText>
        </w:r>
      </w:del>
      <w:del w:id="2866"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86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按照管理权限</w:delText>
        </w:r>
      </w:del>
      <w:del w:id="286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86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申</w:delText>
        </w:r>
      </w:del>
      <w:del w:id="2870"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87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报。未经公示程序的，不得推荐申报人申报参评，评委会组建单位擅自通过的评审结果不予备案</w:delText>
        </w:r>
      </w:del>
      <w:del w:id="287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87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w:delText>
        </w:r>
      </w:del>
    </w:p>
    <w:p w14:paraId="2E0D884B">
      <w:pPr>
        <w:keepNext w:val="0"/>
        <w:keepLines w:val="0"/>
        <w:pageBreakBefore w:val="0"/>
        <w:widowControl w:val="0"/>
        <w:kinsoku/>
        <w:wordWrap/>
        <w:overflowPunct w:val="0"/>
        <w:topLinePunct w:val="0"/>
        <w:autoSpaceDE/>
        <w:autoSpaceDN/>
        <w:bidi w:val="0"/>
        <w:snapToGrid/>
        <w:spacing w:after="0" w:line="572" w:lineRule="exact"/>
        <w:ind w:left="0" w:right="0" w:firstLine="624" w:firstLineChars="200"/>
        <w:jc w:val="both"/>
        <w:textAlignment w:val="auto"/>
        <w:rPr>
          <w:del w:id="2875" w:author="苏蕾" w:date="2026-09-16T10:39:07Z"/>
          <w:rFonts w:hint="eastAsia" w:ascii="仿宋" w:hAnsi="仿宋" w:eastAsia="仿宋" w:cs="仿宋"/>
          <w:b w:val="0"/>
          <w:bCs w:val="0"/>
          <w:color w:val="auto"/>
          <w:spacing w:val="0"/>
          <w:sz w:val="32"/>
          <w:szCs w:val="32"/>
          <w:highlight w:val="none"/>
          <w:u w:val="none" w:color="auto"/>
          <w:shd w:val="clear" w:color="auto" w:fill="auto"/>
          <w:lang w:val="en-US" w:eastAsia="zh-CN"/>
          <w:rPrChange w:id="2876" w:author="苏蕾" w:date="2026-08-12T10:40:57Z">
            <w:rPr>
              <w:del w:id="2877"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pPrChange w:id="2874" w:author="苏蕾" w:date="2026-08-12T10:44:05Z">
          <w:pPr>
            <w:keepNext w:val="0"/>
            <w:keepLines w:val="0"/>
            <w:pageBreakBefore w:val="0"/>
            <w:widowControl w:val="0"/>
            <w:kinsoku/>
            <w:wordWrap/>
            <w:overflowPunct/>
            <w:topLinePunct w:val="0"/>
            <w:autoSpaceDE/>
            <w:autoSpaceDN/>
            <w:bidi w:val="0"/>
            <w:snapToGrid/>
            <w:spacing w:after="0" w:line="620" w:lineRule="exact"/>
            <w:ind w:left="0" w:right="0" w:firstLine="624" w:firstLineChars="200"/>
            <w:jc w:val="both"/>
            <w:textAlignment w:val="auto"/>
          </w:pPr>
        </w:pPrChange>
      </w:pPr>
      <w:del w:id="2878"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rPrChange w:id="2879" w:author="苏蕾" w:date="2026-08-12T10:46:23Z">
              <w:rPr>
                <w:rFonts w:hint="default" w:ascii="Times New Roman" w:hAnsi="Times New Roman" w:eastAsia="楷体" w:cs="Times New Roman"/>
                <w:b/>
                <w:bCs/>
                <w:color w:val="auto"/>
                <w:spacing w:val="0"/>
                <w:sz w:val="32"/>
                <w:szCs w:val="32"/>
                <w:highlight w:val="none"/>
                <w:u w:val="none" w:color="auto"/>
                <w:shd w:val="clear" w:color="auto" w:fill="auto"/>
                <w:lang w:val="en-US" w:eastAsia="zh-CN"/>
              </w:rPr>
            </w:rPrChange>
          </w:rPr>
          <w:delText>第十九条</w:delText>
        </w:r>
      </w:del>
      <w:del w:id="2880"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rPrChange w:id="2881" w:author="苏蕾" w:date="2026-08-12T10:46:23Z">
              <w:rPr>
                <w:rFonts w:hint="default" w:ascii="Times New Roman" w:hAnsi="Times New Roman" w:eastAsia="仿宋_GB2312" w:cs="Times New Roman"/>
                <w:b/>
                <w:bCs/>
                <w:color w:val="auto"/>
                <w:spacing w:val="0"/>
                <w:sz w:val="32"/>
                <w:szCs w:val="32"/>
                <w:highlight w:val="none"/>
                <w:u w:val="none" w:color="auto"/>
                <w:shd w:val="clear" w:color="auto" w:fill="auto"/>
                <w:lang w:val="en-US" w:eastAsia="zh-CN"/>
              </w:rPr>
            </w:rPrChange>
          </w:rPr>
          <w:delText xml:space="preserve"> </w:delText>
        </w:r>
      </w:del>
      <w:del w:id="2882"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88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在年度评审申报材料接收截止日前达到法定退休年龄或已退休的人员（含退休返聘）不得参评。因涉嫌经济</w:delText>
        </w:r>
      </w:del>
      <w:del w:id="288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88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或其他重大问题正在立案审查尚未结案，或被采取强制措施或受刑事处罚期间的，不得申报参加职称评审。受到党纪政务处分的，涉及职称申报的，按相关规定执行。</w:delText>
        </w:r>
      </w:del>
    </w:p>
    <w:p w14:paraId="3108224D">
      <w:pPr>
        <w:keepNext w:val="0"/>
        <w:keepLines w:val="0"/>
        <w:pageBreakBefore w:val="0"/>
        <w:widowControl w:val="0"/>
        <w:kinsoku/>
        <w:wordWrap/>
        <w:overflowPunct w:val="0"/>
        <w:topLinePunct w:val="0"/>
        <w:autoSpaceDE/>
        <w:autoSpaceDN/>
        <w:bidi w:val="0"/>
        <w:snapToGrid/>
        <w:spacing w:after="0" w:line="572" w:lineRule="exact"/>
        <w:ind w:left="0" w:right="0" w:firstLine="624" w:firstLineChars="200"/>
        <w:jc w:val="both"/>
        <w:textAlignment w:val="auto"/>
        <w:rPr>
          <w:del w:id="2887" w:author="苏蕾" w:date="2026-09-16T10:39:07Z"/>
          <w:rFonts w:hint="eastAsia" w:ascii="仿宋" w:hAnsi="仿宋" w:eastAsia="仿宋" w:cs="仿宋"/>
          <w:b w:val="0"/>
          <w:bCs w:val="0"/>
          <w:color w:val="auto"/>
          <w:spacing w:val="0"/>
          <w:sz w:val="32"/>
          <w:szCs w:val="32"/>
          <w:highlight w:val="none"/>
          <w:u w:val="none" w:color="auto"/>
          <w:shd w:val="clear" w:color="auto" w:fill="auto"/>
          <w:lang w:eastAsia="zh-CN"/>
          <w:rPrChange w:id="2888" w:author="苏蕾" w:date="2026-08-12T10:40:57Z">
            <w:rPr>
              <w:del w:id="2889"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pPrChange w:id="2886" w:author="苏蕾" w:date="2026-08-12T10:44:05Z">
          <w:pPr>
            <w:keepNext w:val="0"/>
            <w:keepLines w:val="0"/>
            <w:pageBreakBefore w:val="0"/>
            <w:widowControl w:val="0"/>
            <w:kinsoku/>
            <w:wordWrap/>
            <w:overflowPunct/>
            <w:topLinePunct w:val="0"/>
            <w:autoSpaceDE/>
            <w:autoSpaceDN/>
            <w:bidi w:val="0"/>
            <w:snapToGrid/>
            <w:spacing w:after="0" w:line="620" w:lineRule="exact"/>
            <w:ind w:left="0" w:right="0" w:firstLine="624" w:firstLineChars="200"/>
            <w:jc w:val="both"/>
            <w:textAlignment w:val="auto"/>
          </w:pPr>
        </w:pPrChange>
      </w:pPr>
      <w:del w:id="2890"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rPrChange w:id="2891" w:author="苏蕾" w:date="2026-08-12T10:46:24Z">
              <w:rPr>
                <w:rFonts w:hint="default" w:ascii="Times New Roman" w:hAnsi="Times New Roman" w:eastAsia="楷体" w:cs="Times New Roman"/>
                <w:b/>
                <w:bCs/>
                <w:color w:val="auto"/>
                <w:spacing w:val="0"/>
                <w:sz w:val="32"/>
                <w:szCs w:val="32"/>
                <w:highlight w:val="none"/>
                <w:u w:val="none" w:color="auto"/>
                <w:shd w:val="clear" w:color="auto" w:fill="auto"/>
                <w:lang w:val="en-US" w:eastAsia="zh-CN"/>
              </w:rPr>
            </w:rPrChange>
          </w:rPr>
          <w:delText>第二十条</w:delText>
        </w:r>
      </w:del>
      <w:del w:id="2892"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rPrChange w:id="2893"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rPr>
            </w:rPrChange>
          </w:rPr>
          <w:delText xml:space="preserve"> </w:delText>
        </w:r>
      </w:del>
      <w:del w:id="2894"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89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建立追溯追责机制。申报人的《专业技术职称评审表》一份存入个人档案，一份留存</w:delText>
        </w:r>
      </w:del>
      <w:del w:id="289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89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评委会</w:delText>
        </w:r>
      </w:del>
      <w:del w:id="2898" w:author="苏蕾" w:date="2026-09-16T10:39:07Z">
        <w:r>
          <w:rPr>
            <w:rFonts w:hint="eastAsia" w:ascii="仿宋" w:hAnsi="仿宋" w:eastAsia="仿宋" w:cs="仿宋"/>
            <w:b w:val="0"/>
            <w:bCs w:val="0"/>
            <w:color w:val="auto"/>
            <w:spacing w:val="0"/>
            <w:sz w:val="32"/>
            <w:szCs w:val="32"/>
            <w:highlight w:val="none"/>
            <w:u w:val="none" w:color="auto"/>
            <w:shd w:val="clear" w:color="auto" w:fill="auto"/>
            <w:rPrChange w:id="289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rPr>
            </w:rPrChange>
          </w:rPr>
          <w:delText>组建单位，资料长期保存，作为人力资源基础数据比对信息。今后经核查发现申报人有通过提供虚假材料、剽窃学术成果或通过隐瞒违纪违法行为等其他不正当方式取得职称的，一律撤销其相应职称，据此获得的权益，也一并取消。</w:delText>
        </w:r>
      </w:del>
    </w:p>
    <w:p w14:paraId="602BCA17">
      <w:pPr>
        <w:keepNext w:val="0"/>
        <w:keepLines w:val="0"/>
        <w:pageBreakBefore w:val="0"/>
        <w:widowControl w:val="0"/>
        <w:kinsoku/>
        <w:wordWrap/>
        <w:overflowPunct w:val="0"/>
        <w:topLinePunct w:val="0"/>
        <w:autoSpaceDE/>
        <w:autoSpaceDN/>
        <w:bidi w:val="0"/>
        <w:snapToGrid/>
        <w:spacing w:after="0" w:line="572" w:lineRule="exact"/>
        <w:ind w:left="0" w:right="0" w:firstLine="624" w:firstLineChars="200"/>
        <w:jc w:val="both"/>
        <w:textAlignment w:val="auto"/>
        <w:rPr>
          <w:del w:id="2901" w:author="苏蕾" w:date="2026-09-16T10:39:07Z"/>
          <w:rFonts w:hint="eastAsia" w:ascii="仿宋" w:hAnsi="仿宋" w:eastAsia="仿宋" w:cs="仿宋"/>
          <w:szCs w:val="32"/>
          <w:lang w:val="en-US" w:eastAsia="zh-CN"/>
          <w:rPrChange w:id="2902" w:author="苏蕾" w:date="2026-08-12T10:40:57Z">
            <w:rPr>
              <w:del w:id="2903" w:author="苏蕾" w:date="2026-09-16T10:39:07Z"/>
              <w:rFonts w:hint="default" w:ascii="Times New Roman" w:hAnsi="Times New Roman" w:cs="Times New Roman"/>
              <w:lang w:val="en-US" w:eastAsia="zh-CN"/>
            </w:rPr>
          </w:rPrChange>
        </w:rPr>
        <w:pPrChange w:id="2900" w:author="苏蕾" w:date="2026-08-12T10:44:05Z">
          <w:pPr>
            <w:keepNext w:val="0"/>
            <w:keepLines w:val="0"/>
            <w:pageBreakBefore w:val="0"/>
            <w:widowControl w:val="0"/>
            <w:kinsoku/>
            <w:wordWrap/>
            <w:overflowPunct/>
            <w:topLinePunct w:val="0"/>
            <w:autoSpaceDE/>
            <w:autoSpaceDN/>
            <w:bidi w:val="0"/>
            <w:snapToGrid/>
            <w:spacing w:after="0" w:line="620" w:lineRule="exact"/>
            <w:ind w:left="0" w:right="0" w:firstLine="624" w:firstLineChars="200"/>
            <w:jc w:val="both"/>
            <w:textAlignment w:val="auto"/>
          </w:pPr>
        </w:pPrChange>
      </w:pPr>
      <w:del w:id="2904"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rPrChange w:id="2905" w:author="苏蕾" w:date="2026-08-12T10:46:26Z">
              <w:rPr>
                <w:rFonts w:hint="default" w:ascii="Times New Roman" w:hAnsi="Times New Roman" w:eastAsia="楷体" w:cs="Times New Roman"/>
                <w:b/>
                <w:bCs/>
                <w:color w:val="auto"/>
                <w:spacing w:val="0"/>
                <w:sz w:val="32"/>
                <w:szCs w:val="32"/>
                <w:highlight w:val="none"/>
                <w:u w:val="none" w:color="auto"/>
                <w:shd w:val="clear" w:color="auto" w:fill="auto"/>
                <w:lang w:val="en-US" w:eastAsia="zh-CN"/>
              </w:rPr>
            </w:rPrChange>
          </w:rPr>
          <w:delText>第二十一条</w:delText>
        </w:r>
      </w:del>
      <w:del w:id="2906"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rPrChange w:id="2907" w:author="苏蕾" w:date="2026-08-12T10:40:57Z">
              <w:rPr>
                <w:rFonts w:hint="default" w:ascii="Times New Roman" w:hAnsi="Times New Roman" w:eastAsia="楷体" w:cs="Times New Roman"/>
                <w:b/>
                <w:bCs/>
                <w:color w:val="auto"/>
                <w:spacing w:val="0"/>
                <w:sz w:val="32"/>
                <w:szCs w:val="32"/>
                <w:highlight w:val="none"/>
                <w:u w:val="none" w:color="auto"/>
                <w:shd w:val="clear" w:color="auto" w:fill="auto"/>
                <w:lang w:val="en-US" w:eastAsia="zh-CN"/>
              </w:rPr>
            </w:rPrChange>
          </w:rPr>
          <w:delText xml:space="preserve"> </w:delText>
        </w:r>
      </w:del>
      <w:del w:id="290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290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各级人力资源社会保障部门、行业（业务）主管部门按照《职称评审管理暂行规定》和《职称评审监管暂行办法》对职称评审工作</w:delText>
        </w:r>
      </w:del>
      <w:del w:id="291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91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进行</w:delText>
        </w:r>
      </w:del>
      <w:del w:id="291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291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监督管理。对社会关注的破格</w:delText>
        </w:r>
      </w:del>
      <w:del w:id="291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91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人员</w:delText>
        </w:r>
      </w:del>
      <w:del w:id="291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291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申报</w:delText>
        </w:r>
      </w:del>
      <w:del w:id="291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91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情况</w:delText>
        </w:r>
      </w:del>
      <w:del w:id="292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292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或群众反映较强烈</w:delText>
        </w:r>
      </w:del>
      <w:del w:id="292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92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的申报人员情况</w:delText>
        </w:r>
      </w:del>
      <w:del w:id="292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292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要</w:delText>
        </w:r>
      </w:del>
      <w:del w:id="292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292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重点</w:delText>
        </w:r>
      </w:del>
      <w:del w:id="292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292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抽查，确保评审公平公正。</w:delText>
        </w:r>
      </w:del>
    </w:p>
    <w:p w14:paraId="2DE213A6">
      <w:pPr>
        <w:widowControl w:val="0"/>
        <w:overflowPunct w:val="0"/>
        <w:spacing w:line="572" w:lineRule="exact"/>
        <w:jc w:val="both"/>
        <w:rPr>
          <w:del w:id="2931" w:author="苏蕾" w:date="2026-09-16T10:39:07Z"/>
          <w:rFonts w:hint="eastAsia" w:ascii="仿宋" w:hAnsi="仿宋" w:eastAsia="仿宋" w:cs="仿宋"/>
          <w:b w:val="0"/>
          <w:bCs w:val="0"/>
          <w:color w:val="auto"/>
          <w:sz w:val="32"/>
          <w:szCs w:val="32"/>
          <w:highlight w:val="none"/>
          <w:u w:val="none" w:color="auto"/>
          <w:shd w:val="clear" w:color="auto" w:fill="auto"/>
          <w:rPrChange w:id="2932" w:author="苏蕾" w:date="2026-08-12T10:40:57Z">
            <w:rPr>
              <w:del w:id="2933" w:author="苏蕾" w:date="2026-09-16T10:39:07Z"/>
              <w:rFonts w:hint="default" w:ascii="Times New Roman" w:hAnsi="Times New Roman" w:eastAsia="黑体" w:cs="Times New Roman"/>
              <w:b w:val="0"/>
              <w:bCs w:val="0"/>
              <w:color w:val="auto"/>
              <w:sz w:val="32"/>
              <w:szCs w:val="32"/>
              <w:highlight w:val="none"/>
              <w:u w:val="none" w:color="auto"/>
              <w:shd w:val="clear" w:color="auto" w:fill="auto"/>
            </w:rPr>
          </w:rPrChange>
        </w:rPr>
        <w:pPrChange w:id="2930" w:author="苏蕾" w:date="2026-08-12T10:44:05Z">
          <w:pPr/>
        </w:pPrChange>
      </w:pPr>
      <w:del w:id="2934" w:author="苏蕾" w:date="2026-09-16T10:39:07Z">
        <w:r>
          <w:rPr>
            <w:rFonts w:hint="eastAsia" w:ascii="仿宋" w:hAnsi="仿宋" w:eastAsia="仿宋" w:cs="仿宋"/>
            <w:b w:val="0"/>
            <w:bCs w:val="0"/>
            <w:color w:val="auto"/>
            <w:sz w:val="32"/>
            <w:szCs w:val="32"/>
            <w:highlight w:val="none"/>
            <w:u w:val="none" w:color="auto"/>
            <w:shd w:val="clear" w:color="auto" w:fill="auto"/>
            <w:rPrChange w:id="2935" w:author="苏蕾" w:date="2026-08-12T10:40:57Z">
              <w:rPr>
                <w:rFonts w:hint="default" w:ascii="Times New Roman" w:hAnsi="Times New Roman" w:eastAsia="黑体" w:cs="Times New Roman"/>
                <w:b w:val="0"/>
                <w:bCs w:val="0"/>
                <w:color w:val="auto"/>
                <w:sz w:val="32"/>
                <w:szCs w:val="32"/>
                <w:highlight w:val="none"/>
                <w:u w:val="none" w:color="auto"/>
                <w:shd w:val="clear" w:color="auto" w:fill="auto"/>
              </w:rPr>
            </w:rPrChange>
          </w:rPr>
          <w:br w:type="page"/>
        </w:r>
      </w:del>
    </w:p>
    <w:p w14:paraId="4723BBCC">
      <w:pPr>
        <w:keepNext w:val="0"/>
        <w:keepLines w:val="0"/>
        <w:pageBreakBefore w:val="0"/>
        <w:widowControl w:val="0"/>
        <w:kinsoku/>
        <w:wordWrap/>
        <w:overflowPunct w:val="0"/>
        <w:topLinePunct w:val="0"/>
        <w:autoSpaceDE/>
        <w:autoSpaceDN/>
        <w:bidi w:val="0"/>
        <w:adjustRightInd/>
        <w:snapToGrid/>
        <w:spacing w:after="0" w:line="572" w:lineRule="exact"/>
        <w:ind w:right="0"/>
        <w:jc w:val="center"/>
        <w:textAlignment w:val="auto"/>
        <w:rPr>
          <w:del w:id="2937" w:author="苏蕾" w:date="2026-09-16T10:39:07Z"/>
          <w:rFonts w:hint="eastAsia" w:ascii="黑体" w:hAnsi="黑体" w:eastAsia="黑体" w:cs="黑体"/>
          <w:b w:val="0"/>
          <w:bCs w:val="0"/>
          <w:color w:val="auto"/>
          <w:sz w:val="32"/>
          <w:szCs w:val="32"/>
          <w:highlight w:val="none"/>
          <w:u w:val="none" w:color="auto"/>
          <w:shd w:val="clear" w:color="auto" w:fill="auto"/>
          <w:rPrChange w:id="2938" w:author="苏蕾" w:date="2026-08-12T10:43:48Z">
            <w:rPr>
              <w:del w:id="2939" w:author="苏蕾" w:date="2026-09-16T10:39:07Z"/>
              <w:rFonts w:hint="default" w:ascii="Times New Roman" w:hAnsi="Times New Roman" w:eastAsia="黑体" w:cs="Times New Roman"/>
              <w:b w:val="0"/>
              <w:bCs w:val="0"/>
              <w:color w:val="auto"/>
              <w:sz w:val="32"/>
              <w:szCs w:val="32"/>
              <w:highlight w:val="none"/>
              <w:u w:val="none" w:color="auto"/>
              <w:shd w:val="clear" w:color="auto" w:fill="auto"/>
            </w:rPr>
          </w:rPrChange>
        </w:rPr>
        <w:pPrChange w:id="2936" w:author="苏蕾" w:date="2026-08-12T10:44:05Z">
          <w:pPr>
            <w:keepNext w:val="0"/>
            <w:keepLines w:val="0"/>
            <w:pageBreakBefore w:val="0"/>
            <w:widowControl w:val="0"/>
            <w:kinsoku/>
            <w:wordWrap/>
            <w:overflowPunct/>
            <w:topLinePunct w:val="0"/>
            <w:autoSpaceDE/>
            <w:autoSpaceDN/>
            <w:bidi w:val="0"/>
            <w:adjustRightInd w:val="0"/>
            <w:snapToGrid/>
            <w:spacing w:after="0" w:line="600" w:lineRule="exact"/>
            <w:ind w:right="0"/>
            <w:jc w:val="center"/>
            <w:textAlignment w:val="auto"/>
          </w:pPr>
        </w:pPrChange>
      </w:pPr>
      <w:del w:id="2940" w:author="苏蕾" w:date="2026-09-16T10:39:07Z">
        <w:r>
          <w:rPr>
            <w:rFonts w:hint="eastAsia" w:ascii="黑体" w:hAnsi="黑体" w:eastAsia="黑体" w:cs="黑体"/>
            <w:b w:val="0"/>
            <w:bCs w:val="0"/>
            <w:color w:val="auto"/>
            <w:sz w:val="32"/>
            <w:szCs w:val="32"/>
            <w:highlight w:val="none"/>
            <w:u w:val="none" w:color="auto"/>
            <w:shd w:val="clear" w:color="auto" w:fill="auto"/>
            <w:rPrChange w:id="2941" w:author="苏蕾" w:date="2026-08-12T10:43:48Z">
              <w:rPr>
                <w:rFonts w:hint="default" w:ascii="Times New Roman" w:hAnsi="Times New Roman" w:eastAsia="黑体" w:cs="Times New Roman"/>
                <w:b w:val="0"/>
                <w:bCs w:val="0"/>
                <w:color w:val="auto"/>
                <w:sz w:val="32"/>
                <w:szCs w:val="32"/>
                <w:highlight w:val="none"/>
                <w:u w:val="none" w:color="auto"/>
                <w:shd w:val="clear" w:color="auto" w:fill="auto"/>
              </w:rPr>
            </w:rPrChange>
          </w:rPr>
          <w:delText>第</w:delText>
        </w:r>
      </w:del>
      <w:del w:id="2942" w:author="苏蕾" w:date="2026-09-16T10:39:07Z">
        <w:r>
          <w:rPr>
            <w:rFonts w:hint="eastAsia" w:ascii="黑体" w:hAnsi="黑体" w:eastAsia="黑体" w:cs="黑体"/>
            <w:b w:val="0"/>
            <w:bCs w:val="0"/>
            <w:color w:val="auto"/>
            <w:sz w:val="32"/>
            <w:szCs w:val="32"/>
            <w:highlight w:val="none"/>
            <w:u w:val="none" w:color="auto"/>
            <w:shd w:val="clear" w:color="auto" w:fill="auto"/>
            <w:lang w:eastAsia="zh-CN"/>
            <w:rPrChange w:id="2943" w:author="苏蕾" w:date="2026-08-12T10:43:48Z">
              <w:rPr>
                <w:rFonts w:hint="default" w:ascii="Times New Roman" w:hAnsi="Times New Roman" w:eastAsia="黑体" w:cs="Times New Roman"/>
                <w:b w:val="0"/>
                <w:bCs w:val="0"/>
                <w:color w:val="auto"/>
                <w:sz w:val="32"/>
                <w:szCs w:val="32"/>
                <w:highlight w:val="none"/>
                <w:u w:val="none" w:color="auto"/>
                <w:shd w:val="clear" w:color="auto" w:fill="auto"/>
                <w:lang w:eastAsia="zh-CN"/>
              </w:rPr>
            </w:rPrChange>
          </w:rPr>
          <w:delText>六</w:delText>
        </w:r>
      </w:del>
      <w:del w:id="2944" w:author="苏蕾" w:date="2026-09-16T10:39:07Z">
        <w:r>
          <w:rPr>
            <w:rFonts w:hint="eastAsia" w:ascii="黑体" w:hAnsi="黑体" w:eastAsia="黑体" w:cs="黑体"/>
            <w:b w:val="0"/>
            <w:bCs w:val="0"/>
            <w:color w:val="auto"/>
            <w:sz w:val="32"/>
            <w:szCs w:val="32"/>
            <w:highlight w:val="none"/>
            <w:u w:val="none" w:color="auto"/>
            <w:shd w:val="clear" w:color="auto" w:fill="auto"/>
            <w:rPrChange w:id="2945" w:author="苏蕾" w:date="2026-08-12T10:43:48Z">
              <w:rPr>
                <w:rFonts w:hint="default" w:ascii="Times New Roman" w:hAnsi="Times New Roman" w:eastAsia="黑体" w:cs="Times New Roman"/>
                <w:b w:val="0"/>
                <w:bCs w:val="0"/>
                <w:color w:val="auto"/>
                <w:sz w:val="32"/>
                <w:szCs w:val="32"/>
                <w:highlight w:val="none"/>
                <w:u w:val="none" w:color="auto"/>
                <w:shd w:val="clear" w:color="auto" w:fill="auto"/>
              </w:rPr>
            </w:rPrChange>
          </w:rPr>
          <w:delText xml:space="preserve">章 </w:delText>
        </w:r>
      </w:del>
      <w:del w:id="2946" w:author="苏蕾" w:date="2026-09-16T10:39:07Z">
        <w:r>
          <w:rPr>
            <w:rFonts w:hint="eastAsia" w:ascii="黑体" w:hAnsi="黑体" w:eastAsia="黑体" w:cs="黑体"/>
            <w:b w:val="0"/>
            <w:bCs w:val="0"/>
            <w:color w:val="auto"/>
            <w:sz w:val="32"/>
            <w:szCs w:val="32"/>
            <w:highlight w:val="none"/>
            <w:u w:val="none" w:color="auto"/>
            <w:shd w:val="clear" w:color="auto" w:fill="auto"/>
            <w:rPrChange w:id="2947" w:author="苏蕾" w:date="2026-08-12T10:43:48Z">
              <w:rPr>
                <w:rFonts w:hint="default" w:ascii="Times New Roman" w:hAnsi="Times New Roman" w:eastAsia="黑体" w:cs="Times New Roman"/>
                <w:b w:val="0"/>
                <w:bCs w:val="0"/>
                <w:color w:val="auto"/>
                <w:sz w:val="32"/>
                <w:szCs w:val="32"/>
                <w:highlight w:val="none"/>
                <w:u w:val="none" w:color="auto"/>
                <w:shd w:val="clear" w:color="auto" w:fill="auto"/>
              </w:rPr>
            </w:rPrChange>
          </w:rPr>
          <w:delText>附 则</w:delText>
        </w:r>
      </w:del>
    </w:p>
    <w:p w14:paraId="709B8DDB">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2949" w:author="苏蕾" w:date="2026-09-16T10:39:07Z"/>
          <w:rFonts w:hint="eastAsia" w:ascii="仿宋" w:hAnsi="仿宋" w:eastAsia="仿宋" w:cs="仿宋"/>
          <w:b/>
          <w:bCs/>
          <w:color w:val="auto"/>
          <w:spacing w:val="0"/>
          <w:sz w:val="32"/>
          <w:szCs w:val="32"/>
          <w:highlight w:val="none"/>
          <w:u w:val="none" w:color="auto"/>
          <w:shd w:val="clear" w:color="auto" w:fill="auto"/>
          <w:lang w:val="en-US" w:eastAsia="zh-CN" w:bidi="ar-SA"/>
          <w:rPrChange w:id="2950" w:author="苏蕾" w:date="2026-08-12T10:40:57Z">
            <w:rPr>
              <w:del w:id="2951" w:author="苏蕾" w:date="2026-09-16T10:39:07Z"/>
              <w:rFonts w:hint="default" w:ascii="Times New Roman" w:hAnsi="Times New Roman" w:eastAsia="仿宋_GB2312" w:cs="Times New Roman"/>
              <w:b/>
              <w:bCs/>
              <w:color w:val="auto"/>
              <w:spacing w:val="0"/>
              <w:sz w:val="32"/>
              <w:szCs w:val="32"/>
              <w:highlight w:val="none"/>
              <w:u w:val="none" w:color="auto"/>
              <w:shd w:val="clear" w:color="auto" w:fill="auto"/>
              <w:lang w:val="en-US" w:eastAsia="zh-CN" w:bidi="ar-SA"/>
            </w:rPr>
          </w:rPrChange>
        </w:rPr>
        <w:pPrChange w:id="2948"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p>
    <w:p w14:paraId="212E19C1">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2953" w:author="苏蕾" w:date="2026-09-16T10:39:07Z"/>
          <w:rFonts w:hint="eastAsia" w:ascii="仿宋" w:hAnsi="仿宋" w:eastAsia="仿宋" w:cs="仿宋"/>
          <w:b w:val="0"/>
          <w:bCs w:val="0"/>
          <w:color w:val="auto"/>
          <w:sz w:val="32"/>
          <w:szCs w:val="32"/>
          <w:highlight w:val="none"/>
          <w:u w:val="none" w:color="auto"/>
          <w:shd w:val="clear" w:color="auto" w:fill="auto"/>
          <w:rPrChange w:id="2954" w:author="苏蕾" w:date="2026-08-12T10:40:57Z">
            <w:rPr>
              <w:del w:id="2955"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2952"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2956"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2957" w:author="苏蕾" w:date="2026-08-12T10:46:28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第二十二条</w:delText>
        </w:r>
      </w:del>
      <w:del w:id="2958" w:author="苏蕾" w:date="2026-09-16T10:39:07Z">
        <w:r>
          <w:rPr>
            <w:rFonts w:hint="eastAsia" w:ascii="仿宋" w:hAnsi="仿宋" w:eastAsia="仿宋" w:cs="仿宋"/>
            <w:b w:val="0"/>
            <w:bCs w:val="0"/>
            <w:color w:val="auto"/>
            <w:spacing w:val="0"/>
            <w:kern w:val="0"/>
            <w:sz w:val="32"/>
            <w:szCs w:val="32"/>
            <w:highlight w:val="none"/>
            <w:u w:val="none" w:color="auto"/>
            <w:shd w:val="clear" w:color="auto" w:fill="auto"/>
            <w:lang w:val="en-US" w:eastAsia="zh-CN"/>
            <w:rPrChange w:id="2959" w:author="苏蕾" w:date="2026-08-12T10:40:57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rPr>
            </w:rPrChange>
          </w:rPr>
          <w:delText xml:space="preserve"> </w:delText>
        </w:r>
      </w:del>
      <w:del w:id="2960" w:author="苏蕾" w:date="2026-09-16T10:39:07Z">
        <w:r>
          <w:rPr>
            <w:rFonts w:hint="eastAsia" w:ascii="仿宋" w:hAnsi="仿宋" w:eastAsia="仿宋" w:cs="仿宋"/>
            <w:b w:val="0"/>
            <w:bCs w:val="0"/>
            <w:color w:val="auto"/>
            <w:sz w:val="32"/>
            <w:szCs w:val="32"/>
            <w:highlight w:val="none"/>
            <w:u w:val="none" w:color="auto"/>
            <w:shd w:val="clear" w:color="auto" w:fill="auto"/>
            <w:rPrChange w:id="296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本条件有关词（语）或概念的特定解释</w:delText>
        </w:r>
      </w:del>
    </w:p>
    <w:p w14:paraId="08ACC403">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2963" w:author="苏蕾" w:date="2026-09-16T10:39:07Z"/>
          <w:rFonts w:hint="eastAsia" w:ascii="仿宋" w:hAnsi="仿宋" w:eastAsia="仿宋" w:cs="仿宋"/>
          <w:b w:val="0"/>
          <w:bCs w:val="0"/>
          <w:color w:val="auto"/>
          <w:sz w:val="32"/>
          <w:szCs w:val="32"/>
          <w:highlight w:val="none"/>
          <w:u w:val="none" w:color="auto"/>
          <w:shd w:val="clear" w:color="auto" w:fill="auto"/>
          <w:rPrChange w:id="2964" w:author="苏蕾" w:date="2026-08-12T10:40:57Z">
            <w:rPr>
              <w:del w:id="2965"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2962"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296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296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（一）“</w:delText>
        </w:r>
      </w:del>
      <w:del w:id="2968" w:author="苏蕾" w:date="2026-09-16T10:39:07Z">
        <w:r>
          <w:rPr>
            <w:rFonts w:hint="eastAsia" w:ascii="仿宋" w:hAnsi="仿宋" w:eastAsia="仿宋" w:cs="仿宋"/>
            <w:b w:val="0"/>
            <w:bCs w:val="0"/>
            <w:color w:val="auto"/>
            <w:sz w:val="32"/>
            <w:szCs w:val="32"/>
            <w:highlight w:val="none"/>
            <w:u w:val="none" w:color="auto"/>
            <w:shd w:val="clear" w:color="auto" w:fill="auto"/>
            <w:rPrChange w:id="296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主持</w:delText>
        </w:r>
      </w:del>
      <w:del w:id="2970"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297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w:delText>
        </w:r>
      </w:del>
      <w:del w:id="2972" w:author="苏蕾" w:date="2026-09-16T10:39:07Z">
        <w:r>
          <w:rPr>
            <w:rFonts w:hint="eastAsia" w:ascii="仿宋" w:hAnsi="仿宋" w:eastAsia="仿宋" w:cs="仿宋"/>
            <w:b w:val="0"/>
            <w:bCs w:val="0"/>
            <w:color w:val="auto"/>
            <w:sz w:val="32"/>
            <w:szCs w:val="32"/>
            <w:highlight w:val="none"/>
            <w:u w:val="none" w:color="auto"/>
            <w:shd w:val="clear" w:color="auto" w:fill="auto"/>
            <w:rPrChange w:id="297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指项目负责人（项目经理、总监理工程师</w:delText>
        </w:r>
      </w:del>
      <w:del w:id="2974"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297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w:delText>
        </w:r>
      </w:del>
      <w:del w:id="2976"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297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勘察设计项目负责人</w:delText>
        </w:r>
      </w:del>
      <w:del w:id="2978"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2979" w:author="苏蕾" w:date="2026-08-12T10:40:57Z">
              <w:rPr>
                <w:rFonts w:hint="eastAsia" w:ascii="Times New Roman" w:hAnsi="Times New Roman" w:cs="Times New Roman"/>
                <w:b w:val="0"/>
                <w:bCs w:val="0"/>
                <w:color w:val="auto"/>
                <w:sz w:val="32"/>
                <w:szCs w:val="32"/>
                <w:highlight w:val="none"/>
                <w:u w:val="none" w:color="auto"/>
                <w:shd w:val="clear" w:color="auto" w:fill="auto"/>
                <w:lang w:eastAsia="zh-CN"/>
              </w:rPr>
            </w:rPrChange>
          </w:rPr>
          <w:delText>等</w:delText>
        </w:r>
      </w:del>
      <w:del w:id="2980" w:author="苏蕾" w:date="2026-09-16T10:39:07Z">
        <w:r>
          <w:rPr>
            <w:rFonts w:hint="eastAsia" w:ascii="仿宋" w:hAnsi="仿宋" w:eastAsia="仿宋" w:cs="仿宋"/>
            <w:b w:val="0"/>
            <w:bCs w:val="0"/>
            <w:color w:val="auto"/>
            <w:sz w:val="32"/>
            <w:szCs w:val="32"/>
            <w:highlight w:val="none"/>
            <w:u w:val="none" w:color="auto"/>
            <w:shd w:val="clear" w:color="auto" w:fill="auto"/>
            <w:rPrChange w:id="298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）、项目技术负责人、课题负责人</w:delText>
        </w:r>
      </w:del>
      <w:del w:id="2982" w:author="苏蕾" w:date="2026-09-16T10:39:07Z">
        <w:r>
          <w:rPr>
            <w:rFonts w:hint="eastAsia" w:ascii="仿宋" w:hAnsi="仿宋" w:eastAsia="仿宋" w:cs="仿宋"/>
            <w:b w:val="0"/>
            <w:bCs w:val="0"/>
            <w:strike w:val="0"/>
            <w:color w:val="auto"/>
            <w:sz w:val="32"/>
            <w:szCs w:val="32"/>
            <w:highlight w:val="none"/>
            <w:u w:val="none" w:color="auto"/>
            <w:shd w:val="clear" w:color="auto" w:fill="auto"/>
            <w:rPrChange w:id="2983" w:author="苏蕾" w:date="2026-08-12T10:40:57Z">
              <w:rPr>
                <w:rFonts w:hint="default" w:ascii="Times New Roman" w:hAnsi="Times New Roman" w:eastAsia="仿宋_GB2312" w:cs="Times New Roman"/>
                <w:b w:val="0"/>
                <w:bCs w:val="0"/>
                <w:strike w:val="0"/>
                <w:color w:val="auto"/>
                <w:sz w:val="32"/>
                <w:szCs w:val="32"/>
                <w:highlight w:val="none"/>
                <w:u w:val="none" w:color="auto"/>
                <w:shd w:val="clear" w:color="auto" w:fill="auto"/>
              </w:rPr>
            </w:rPrChange>
          </w:rPr>
          <w:delText>、</w:delText>
        </w:r>
      </w:del>
      <w:del w:id="2984" w:author="苏蕾" w:date="2026-09-16T10:39:07Z">
        <w:r>
          <w:rPr>
            <w:rFonts w:hint="eastAsia" w:ascii="仿宋" w:hAnsi="仿宋" w:eastAsia="仿宋" w:cs="仿宋"/>
            <w:b w:val="0"/>
            <w:bCs w:val="0"/>
            <w:strike w:val="0"/>
            <w:color w:val="auto"/>
            <w:sz w:val="32"/>
            <w:szCs w:val="32"/>
            <w:highlight w:val="none"/>
            <w:u w:val="none" w:color="auto"/>
            <w:shd w:val="clear" w:color="auto" w:fill="auto"/>
            <w:lang w:eastAsia="zh-CN"/>
            <w:rPrChange w:id="2985" w:author="苏蕾" w:date="2026-08-12T10:40:57Z">
              <w:rPr>
                <w:rFonts w:hint="eastAsia" w:ascii="Times New Roman" w:hAnsi="Times New Roman" w:cs="Times New Roman"/>
                <w:b w:val="0"/>
                <w:bCs w:val="0"/>
                <w:strike w:val="0"/>
                <w:color w:val="auto"/>
                <w:sz w:val="32"/>
                <w:szCs w:val="32"/>
                <w:highlight w:val="none"/>
                <w:u w:val="none" w:color="auto"/>
                <w:shd w:val="clear" w:color="auto" w:fill="auto"/>
                <w:lang w:eastAsia="zh-CN"/>
              </w:rPr>
            </w:rPrChange>
          </w:rPr>
          <w:delText>设计项目</w:delText>
        </w:r>
      </w:del>
      <w:del w:id="2986" w:author="苏蕾" w:date="2026-09-16T10:39:07Z">
        <w:r>
          <w:rPr>
            <w:rFonts w:hint="eastAsia" w:ascii="仿宋" w:hAnsi="仿宋" w:eastAsia="仿宋" w:cs="仿宋"/>
            <w:b w:val="0"/>
            <w:bCs w:val="0"/>
            <w:strike w:val="0"/>
            <w:color w:val="auto"/>
            <w:sz w:val="32"/>
            <w:szCs w:val="32"/>
            <w:highlight w:val="none"/>
            <w:u w:val="none" w:color="auto"/>
            <w:shd w:val="clear" w:color="auto" w:fill="auto"/>
            <w:rPrChange w:id="2987" w:author="苏蕾" w:date="2026-08-12T10:40:57Z">
              <w:rPr>
                <w:rFonts w:hint="default" w:ascii="Times New Roman" w:hAnsi="Times New Roman" w:eastAsia="仿宋_GB2312" w:cs="Times New Roman"/>
                <w:b w:val="0"/>
                <w:bCs w:val="0"/>
                <w:strike w:val="0"/>
                <w:color w:val="auto"/>
                <w:sz w:val="32"/>
                <w:szCs w:val="32"/>
                <w:highlight w:val="none"/>
                <w:u w:val="none" w:color="auto"/>
                <w:shd w:val="clear" w:color="auto" w:fill="auto"/>
              </w:rPr>
            </w:rPrChange>
          </w:rPr>
          <w:delText>专业负责人</w:delText>
        </w:r>
      </w:del>
      <w:del w:id="2988" w:author="苏蕾" w:date="2026-09-16T10:39:07Z">
        <w:r>
          <w:rPr>
            <w:rFonts w:hint="eastAsia" w:ascii="仿宋" w:hAnsi="仿宋" w:eastAsia="仿宋" w:cs="仿宋"/>
            <w:b w:val="0"/>
            <w:bCs w:val="0"/>
            <w:color w:val="auto"/>
            <w:sz w:val="32"/>
            <w:szCs w:val="32"/>
            <w:highlight w:val="none"/>
            <w:u w:val="none" w:color="auto"/>
            <w:shd w:val="clear" w:color="auto" w:fill="auto"/>
            <w:rPrChange w:id="298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p>
    <w:p w14:paraId="3749D6F3">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2991" w:author="苏蕾" w:date="2026-09-16T10:39:07Z"/>
          <w:rFonts w:hint="eastAsia" w:ascii="仿宋" w:hAnsi="仿宋" w:eastAsia="仿宋" w:cs="仿宋"/>
          <w:b w:val="0"/>
          <w:bCs w:val="0"/>
          <w:color w:val="auto"/>
          <w:sz w:val="32"/>
          <w:szCs w:val="32"/>
          <w:highlight w:val="none"/>
          <w:u w:val="none" w:color="auto"/>
          <w:shd w:val="clear" w:color="auto" w:fill="auto"/>
          <w:rPrChange w:id="2992" w:author="苏蕾" w:date="2026-08-12T10:40:57Z">
            <w:rPr>
              <w:del w:id="2993"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2990"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2994" w:author="苏蕾" w:date="2026-09-16T10:39:07Z">
        <w:r>
          <w:rPr>
            <w:rFonts w:hint="eastAsia" w:ascii="仿宋" w:hAnsi="仿宋" w:eastAsia="仿宋" w:cs="仿宋"/>
            <w:b w:val="0"/>
            <w:bCs w:val="0"/>
            <w:color w:val="auto"/>
            <w:sz w:val="32"/>
            <w:szCs w:val="32"/>
            <w:highlight w:val="none"/>
            <w:u w:val="none" w:color="auto"/>
            <w:shd w:val="clear" w:color="auto" w:fill="auto"/>
            <w:rPrChange w:id="299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二）“主要人员”指主研人员、主要起草人、主要完成人、主要编写人、主要发明人、主要获奖人。主研人员、主要完成人、主要编写人、主要发明人为排名前3名的专业人员；主要起草人为排名前5名的专业人员；主要获奖人为证书、文件所列人员。</w:delText>
        </w:r>
      </w:del>
    </w:p>
    <w:p w14:paraId="6A076CE9">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2997" w:author="苏蕾" w:date="2026-09-16T10:39:07Z"/>
          <w:rFonts w:hint="eastAsia" w:ascii="仿宋" w:hAnsi="仿宋" w:eastAsia="仿宋" w:cs="仿宋"/>
          <w:b w:val="0"/>
          <w:bCs w:val="0"/>
          <w:color w:val="auto"/>
          <w:sz w:val="32"/>
          <w:szCs w:val="32"/>
          <w:highlight w:val="none"/>
          <w:u w:val="none" w:color="auto"/>
          <w:shd w:val="clear" w:color="auto" w:fill="auto"/>
          <w:rPrChange w:id="2998" w:author="苏蕾" w:date="2026-08-12T10:40:57Z">
            <w:rPr>
              <w:del w:id="2999"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2996"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3000" w:author="苏蕾" w:date="2026-09-16T10:39:07Z">
        <w:r>
          <w:rPr>
            <w:rFonts w:hint="eastAsia" w:ascii="仿宋" w:hAnsi="仿宋" w:eastAsia="仿宋" w:cs="仿宋"/>
            <w:b w:val="0"/>
            <w:bCs w:val="0"/>
            <w:color w:val="auto"/>
            <w:sz w:val="32"/>
            <w:szCs w:val="32"/>
            <w:highlight w:val="none"/>
            <w:u w:val="none" w:color="auto"/>
            <w:shd w:val="clear" w:color="auto" w:fill="auto"/>
            <w:rPrChange w:id="300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（三）“主要参与人”指项目质量安全监督工程师、生产运维技术负责人以及其他在项目实施中承担主要工作，能独立处理各种常见技术问题和关键问题的专业人员。</w:delText>
        </w:r>
      </w:del>
    </w:p>
    <w:p w14:paraId="628DC9E7">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3003" w:author="苏蕾" w:date="2026-09-16T10:39:07Z"/>
          <w:rFonts w:hint="eastAsia" w:ascii="仿宋" w:hAnsi="仿宋" w:eastAsia="仿宋" w:cs="仿宋"/>
          <w:b w:val="0"/>
          <w:bCs w:val="0"/>
          <w:color w:val="auto"/>
          <w:sz w:val="32"/>
          <w:szCs w:val="32"/>
          <w:highlight w:val="none"/>
          <w:u w:val="none" w:color="auto"/>
          <w:shd w:val="clear" w:color="auto" w:fill="auto"/>
          <w:rPrChange w:id="3004" w:author="苏蕾" w:date="2026-08-12T10:40:57Z">
            <w:rPr>
              <w:del w:id="3005"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3002"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300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00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（四）“</w:delText>
        </w:r>
      </w:del>
      <w:del w:id="3008" w:author="苏蕾" w:date="2026-09-16T10:39:07Z">
        <w:r>
          <w:rPr>
            <w:rFonts w:hint="eastAsia" w:ascii="仿宋" w:hAnsi="仿宋" w:eastAsia="仿宋" w:cs="仿宋"/>
            <w:b w:val="0"/>
            <w:bCs w:val="0"/>
            <w:color w:val="auto"/>
            <w:sz w:val="32"/>
            <w:szCs w:val="32"/>
            <w:highlight w:val="none"/>
            <w:u w:val="none" w:color="auto"/>
            <w:shd w:val="clear" w:color="auto" w:fill="auto"/>
            <w:rPrChange w:id="300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参与完成</w:delText>
        </w:r>
      </w:del>
      <w:del w:id="3010"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01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w:delText>
        </w:r>
      </w:del>
      <w:del w:id="3012" w:author="苏蕾" w:date="2026-09-16T10:39:07Z">
        <w:r>
          <w:rPr>
            <w:rFonts w:hint="eastAsia" w:ascii="仿宋" w:hAnsi="仿宋" w:eastAsia="仿宋" w:cs="仿宋"/>
            <w:b w:val="0"/>
            <w:bCs w:val="0"/>
            <w:color w:val="auto"/>
            <w:sz w:val="32"/>
            <w:szCs w:val="32"/>
            <w:highlight w:val="none"/>
            <w:u w:val="none" w:color="auto"/>
            <w:shd w:val="clear" w:color="auto" w:fill="auto"/>
            <w:rPrChange w:id="301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指在项目实施中承担具体技术或管理工作的专业人员。</w:delText>
        </w:r>
      </w:del>
    </w:p>
    <w:p w14:paraId="77435954">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3015" w:author="苏蕾" w:date="2026-09-16T10:39:07Z"/>
          <w:rFonts w:hint="eastAsia" w:ascii="仿宋" w:hAnsi="仿宋" w:eastAsia="仿宋" w:cs="仿宋"/>
          <w:b w:val="0"/>
          <w:bCs w:val="0"/>
          <w:color w:val="auto"/>
          <w:sz w:val="32"/>
          <w:szCs w:val="32"/>
          <w:highlight w:val="none"/>
          <w:u w:val="none" w:color="auto"/>
          <w:shd w:val="clear" w:color="auto" w:fill="auto"/>
          <w:rPrChange w:id="3016" w:author="苏蕾" w:date="2026-08-12T10:40:57Z">
            <w:rPr>
              <w:del w:id="3017"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3014"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3018"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019" w:author="苏蕾" w:date="2026-08-12T10:40:57Z">
              <w:rPr>
                <w:rFonts w:hint="eastAsia" w:ascii="Times New Roman" w:hAnsi="Times New Roman" w:cs="Times New Roman"/>
                <w:b w:val="0"/>
                <w:bCs w:val="0"/>
                <w:color w:val="auto"/>
                <w:sz w:val="32"/>
                <w:szCs w:val="32"/>
                <w:highlight w:val="none"/>
                <w:u w:val="none" w:color="auto"/>
                <w:shd w:val="clear" w:color="auto" w:fill="auto"/>
                <w:lang w:eastAsia="zh-CN"/>
              </w:rPr>
            </w:rPrChange>
          </w:rPr>
          <w:delText>（</w:delText>
        </w:r>
      </w:del>
      <w:del w:id="3020"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3021" w:author="苏蕾" w:date="2026-08-12T10:40:57Z">
              <w:rPr>
                <w:rFonts w:hint="eastAsia" w:ascii="Times New Roman" w:hAnsi="Times New Roman" w:cs="Times New Roman"/>
                <w:b w:val="0"/>
                <w:bCs w:val="0"/>
                <w:color w:val="auto"/>
                <w:sz w:val="32"/>
                <w:szCs w:val="32"/>
                <w:highlight w:val="none"/>
                <w:u w:val="none" w:color="auto"/>
                <w:shd w:val="clear" w:color="auto" w:fill="auto"/>
                <w:lang w:val="en-US" w:eastAsia="zh-CN"/>
              </w:rPr>
            </w:rPrChange>
          </w:rPr>
          <w:delText>五）</w:delText>
        </w:r>
      </w:del>
      <w:del w:id="3022" w:author="苏蕾" w:date="2026-09-16T10:39:07Z">
        <w:r>
          <w:rPr>
            <w:rFonts w:hint="eastAsia" w:ascii="仿宋" w:hAnsi="仿宋" w:eastAsia="仿宋" w:cs="仿宋"/>
            <w:b w:val="0"/>
            <w:bCs w:val="0"/>
            <w:color w:val="auto"/>
            <w:sz w:val="32"/>
            <w:szCs w:val="32"/>
            <w:highlight w:val="none"/>
            <w:u w:val="none" w:color="auto"/>
            <w:shd w:val="clear" w:color="auto" w:fill="auto"/>
            <w:rPrChange w:id="302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本专业“新技术，新工艺，新材料，新设备”指国家住房城乡建设主管部门颁发的“建筑业十项新技术”或公告的“推广应用新技术”为准。</w:delText>
        </w:r>
      </w:del>
    </w:p>
    <w:p w14:paraId="055525FB">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3025" w:author="苏蕾" w:date="2026-09-16T10:39:07Z"/>
          <w:rFonts w:hint="eastAsia" w:ascii="仿宋" w:hAnsi="仿宋" w:eastAsia="仿宋" w:cs="仿宋"/>
          <w:b w:val="0"/>
          <w:bCs w:val="0"/>
          <w:color w:val="auto"/>
          <w:sz w:val="32"/>
          <w:szCs w:val="32"/>
          <w:highlight w:val="none"/>
          <w:u w:val="none" w:color="auto"/>
          <w:shd w:val="clear" w:color="auto" w:fill="auto"/>
          <w:rPrChange w:id="3026" w:author="苏蕾" w:date="2026-08-12T10:40:57Z">
            <w:rPr>
              <w:del w:id="3027"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3024"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3028" w:author="苏蕾" w:date="2026-09-16T10:39:07Z">
        <w:r>
          <w:rPr>
            <w:rFonts w:hint="eastAsia" w:ascii="仿宋" w:hAnsi="仿宋" w:eastAsia="仿宋" w:cs="仿宋"/>
            <w:b w:val="0"/>
            <w:bCs w:val="0"/>
            <w:color w:val="auto"/>
            <w:sz w:val="32"/>
            <w:szCs w:val="32"/>
            <w:highlight w:val="none"/>
            <w:u w:val="none" w:color="auto"/>
            <w:shd w:val="clear" w:color="auto" w:fill="auto"/>
            <w:rPrChange w:id="302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del w:id="3030"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3031" w:author="苏蕾" w:date="2026-08-12T10:40:57Z">
              <w:rPr>
                <w:rFonts w:hint="eastAsia" w:ascii="Times New Roman" w:hAnsi="Times New Roman" w:cs="Times New Roman"/>
                <w:b w:val="0"/>
                <w:bCs w:val="0"/>
                <w:color w:val="auto"/>
                <w:sz w:val="32"/>
                <w:szCs w:val="32"/>
                <w:highlight w:val="none"/>
                <w:u w:val="none" w:color="auto"/>
                <w:shd w:val="clear" w:color="auto" w:fill="auto"/>
                <w:lang w:val="en-US" w:eastAsia="zh-CN"/>
              </w:rPr>
            </w:rPrChange>
          </w:rPr>
          <w:delText>六</w:delText>
        </w:r>
      </w:del>
      <w:del w:id="3032" w:author="苏蕾" w:date="2026-09-16T10:39:07Z">
        <w:r>
          <w:rPr>
            <w:rFonts w:hint="eastAsia" w:ascii="仿宋" w:hAnsi="仿宋" w:eastAsia="仿宋" w:cs="仿宋"/>
            <w:b w:val="0"/>
            <w:bCs w:val="0"/>
            <w:color w:val="auto"/>
            <w:sz w:val="32"/>
            <w:szCs w:val="32"/>
            <w:highlight w:val="none"/>
            <w:u w:val="none" w:color="auto"/>
            <w:shd w:val="clear" w:color="auto" w:fill="auto"/>
            <w:rPrChange w:id="303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）本条件中冠有“以上”的均指本数及以上；“年”指周年。</w:delText>
        </w:r>
      </w:del>
    </w:p>
    <w:p w14:paraId="15C96558">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3035" w:author="苏蕾" w:date="2026-09-16T10:39:07Z"/>
          <w:rFonts w:hint="eastAsia" w:ascii="仿宋" w:hAnsi="仿宋" w:eastAsia="仿宋" w:cs="仿宋"/>
          <w:b w:val="0"/>
          <w:bCs w:val="0"/>
          <w:color w:val="auto"/>
          <w:sz w:val="32"/>
          <w:szCs w:val="32"/>
          <w:highlight w:val="none"/>
          <w:u w:val="none" w:color="auto"/>
          <w:shd w:val="clear" w:color="auto" w:fill="auto"/>
          <w:rPrChange w:id="3036" w:author="苏蕾" w:date="2026-08-12T10:40:57Z">
            <w:rPr>
              <w:del w:id="3037"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3034"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3038"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039" w:author="苏蕾" w:date="2026-08-12T10:46:31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第二十三条</w:delText>
        </w:r>
      </w:del>
      <w:del w:id="3040"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bidi="ar-SA"/>
            <w:rPrChange w:id="3041" w:author="苏蕾" w:date="2026-08-12T10:40:57Z">
              <w:rPr>
                <w:rFonts w:hint="default" w:ascii="Times New Roman" w:hAnsi="Times New Roman" w:eastAsia="仿宋_GB2312" w:cs="Times New Roman"/>
                <w:b/>
                <w:bCs/>
                <w:color w:val="auto"/>
                <w:spacing w:val="0"/>
                <w:sz w:val="32"/>
                <w:szCs w:val="32"/>
                <w:highlight w:val="none"/>
                <w:u w:val="none" w:color="auto"/>
                <w:shd w:val="clear" w:color="auto" w:fill="auto"/>
                <w:lang w:val="en-US" w:eastAsia="zh-CN" w:bidi="ar-SA"/>
              </w:rPr>
            </w:rPrChange>
          </w:rPr>
          <w:delText xml:space="preserve"> </w:delText>
        </w:r>
      </w:del>
      <w:del w:id="3042" w:author="苏蕾" w:date="2026-09-16T10:39:07Z">
        <w:r>
          <w:rPr>
            <w:rFonts w:hint="eastAsia" w:ascii="仿宋" w:hAnsi="仿宋" w:eastAsia="仿宋" w:cs="仿宋"/>
            <w:b w:val="0"/>
            <w:bCs w:val="0"/>
            <w:color w:val="auto"/>
            <w:sz w:val="32"/>
            <w:szCs w:val="32"/>
            <w:highlight w:val="none"/>
            <w:u w:val="none" w:color="auto"/>
            <w:shd w:val="clear" w:color="auto" w:fill="auto"/>
            <w:rPrChange w:id="304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建设工程项目奖项包括：</w:delText>
        </w:r>
      </w:del>
    </w:p>
    <w:p w14:paraId="619453E9">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3045" w:author="苏蕾" w:date="2026-09-16T10:39:07Z"/>
          <w:rFonts w:hint="eastAsia" w:ascii="仿宋" w:hAnsi="仿宋" w:eastAsia="仿宋" w:cs="仿宋"/>
          <w:b w:val="0"/>
          <w:bCs w:val="0"/>
          <w:color w:val="auto"/>
          <w:sz w:val="32"/>
          <w:szCs w:val="32"/>
          <w:highlight w:val="none"/>
          <w:u w:val="none" w:color="auto"/>
          <w:shd w:val="clear" w:color="auto" w:fill="auto"/>
          <w:rPrChange w:id="3046" w:author="苏蕾" w:date="2026-08-12T10:40:57Z">
            <w:rPr>
              <w:del w:id="3047"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3044"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3048" w:author="苏蕾" w:date="2026-09-16T10:39:07Z">
        <w:r>
          <w:rPr>
            <w:rFonts w:hint="eastAsia" w:ascii="仿宋" w:hAnsi="仿宋" w:eastAsia="仿宋" w:cs="仿宋"/>
            <w:b w:val="0"/>
            <w:bCs w:val="0"/>
            <w:color w:val="auto"/>
            <w:sz w:val="32"/>
            <w:szCs w:val="32"/>
            <w:highlight w:val="none"/>
            <w:u w:val="none" w:color="auto"/>
            <w:shd w:val="clear" w:color="auto" w:fill="auto"/>
            <w:rPrChange w:id="304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（一）国家级奖项：中国建设工程鲁班奖</w:delText>
        </w:r>
      </w:del>
      <w:del w:id="3050"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05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w:delText>
        </w:r>
      </w:del>
      <w:del w:id="3052" w:author="苏蕾" w:date="2026-09-16T10:39:07Z">
        <w:r>
          <w:rPr>
            <w:rFonts w:hint="eastAsia" w:ascii="仿宋" w:hAnsi="仿宋" w:eastAsia="仿宋" w:cs="仿宋"/>
            <w:b w:val="0"/>
            <w:bCs w:val="0"/>
            <w:color w:val="auto"/>
            <w:sz w:val="32"/>
            <w:szCs w:val="32"/>
            <w:highlight w:val="none"/>
            <w:u w:val="none" w:color="auto"/>
            <w:shd w:val="clear" w:color="auto" w:fill="auto"/>
            <w:rPrChange w:id="305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国家优质工程奖</w:delText>
        </w:r>
      </w:del>
      <w:del w:id="3054"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05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w:delText>
        </w:r>
      </w:del>
      <w:del w:id="3056" w:author="苏蕾" w:date="2026-09-16T10:39:07Z">
        <w:r>
          <w:rPr>
            <w:rFonts w:hint="eastAsia" w:ascii="仿宋" w:hAnsi="仿宋" w:eastAsia="仿宋" w:cs="仿宋"/>
            <w:b w:val="0"/>
            <w:bCs w:val="0"/>
            <w:color w:val="auto"/>
            <w:sz w:val="32"/>
            <w:szCs w:val="32"/>
            <w:highlight w:val="none"/>
            <w:u w:val="none" w:color="auto"/>
            <w:shd w:val="clear" w:color="auto" w:fill="auto"/>
            <w:rPrChange w:id="305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工程勘察设计行业优秀勘察设计奖等</w:delText>
        </w:r>
      </w:del>
      <w:del w:id="3058"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305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列入</w:delText>
        </w:r>
      </w:del>
      <w:del w:id="3060" w:author="苏蕾" w:date="2026-09-16T10:39:07Z">
        <w:r>
          <w:rPr>
            <w:rFonts w:hint="eastAsia" w:ascii="仿宋" w:hAnsi="仿宋" w:eastAsia="仿宋" w:cs="仿宋"/>
            <w:b w:val="0"/>
            <w:bCs w:val="0"/>
            <w:color w:val="auto"/>
            <w:sz w:val="32"/>
            <w:szCs w:val="32"/>
            <w:highlight w:val="none"/>
            <w:u w:val="none" w:color="auto"/>
            <w:shd w:val="clear" w:color="auto" w:fill="auto"/>
            <w:rPrChange w:id="306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国家评比达标表彰保留项目目录</w:delText>
        </w:r>
      </w:del>
      <w:del w:id="3062"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06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的</w:delText>
        </w:r>
      </w:del>
      <w:del w:id="3064" w:author="苏蕾" w:date="2026-09-16T10:39:07Z">
        <w:r>
          <w:rPr>
            <w:rFonts w:hint="eastAsia" w:ascii="仿宋" w:hAnsi="仿宋" w:eastAsia="仿宋" w:cs="仿宋"/>
            <w:b w:val="0"/>
            <w:bCs w:val="0"/>
            <w:color w:val="auto"/>
            <w:sz w:val="32"/>
            <w:szCs w:val="32"/>
            <w:highlight w:val="none"/>
            <w:u w:val="none" w:color="auto"/>
            <w:shd w:val="clear" w:color="auto" w:fill="auto"/>
            <w:rPrChange w:id="306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相应奖项。</w:delText>
        </w:r>
      </w:del>
    </w:p>
    <w:p w14:paraId="710A46F7">
      <w:pPr>
        <w:pStyle w:val="12"/>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72" w:lineRule="exact"/>
        <w:ind w:left="0" w:leftChars="0" w:right="0" w:firstLine="624" w:firstLineChars="200"/>
        <w:jc w:val="both"/>
        <w:textAlignment w:val="auto"/>
        <w:rPr>
          <w:del w:id="3067" w:author="苏蕾" w:date="2026-09-16T10:39:07Z"/>
          <w:rFonts w:hint="eastAsia" w:ascii="仿宋" w:hAnsi="仿宋" w:eastAsia="仿宋" w:cs="仿宋"/>
          <w:b w:val="0"/>
          <w:bCs w:val="0"/>
          <w:color w:val="auto"/>
          <w:sz w:val="32"/>
          <w:szCs w:val="32"/>
          <w:highlight w:val="none"/>
          <w:u w:val="none" w:color="auto"/>
          <w:shd w:val="clear" w:color="auto" w:fill="auto"/>
          <w:lang w:eastAsia="zh-CN"/>
          <w:rPrChange w:id="3068" w:author="苏蕾" w:date="2026-08-12T10:40:57Z">
            <w:rPr>
              <w:del w:id="3069"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pPrChange w:id="3066" w:author="苏蕾" w:date="2026-08-12T10:44:05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both"/>
            <w:textAlignment w:val="auto"/>
          </w:pPr>
        </w:pPrChange>
      </w:pPr>
      <w:del w:id="3070" w:author="苏蕾" w:date="2026-09-16T10:39:07Z">
        <w:r>
          <w:rPr>
            <w:rFonts w:hint="eastAsia" w:ascii="仿宋" w:hAnsi="仿宋" w:eastAsia="仿宋" w:cs="仿宋"/>
            <w:b w:val="0"/>
            <w:bCs w:val="0"/>
            <w:color w:val="auto"/>
            <w:sz w:val="32"/>
            <w:szCs w:val="32"/>
            <w:highlight w:val="none"/>
            <w:u w:val="none" w:color="auto"/>
            <w:shd w:val="clear" w:color="auto" w:fill="auto"/>
            <w:rPrChange w:id="307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（二）省级奖项：</w:delText>
        </w:r>
      </w:del>
      <w:del w:id="3072"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307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湖南</w:delText>
        </w:r>
      </w:del>
      <w:del w:id="3074" w:author="苏蕾" w:date="2026-09-16T10:39:07Z">
        <w:r>
          <w:rPr>
            <w:rFonts w:hint="eastAsia" w:ascii="仿宋" w:hAnsi="仿宋" w:eastAsia="仿宋" w:cs="仿宋"/>
            <w:b w:val="0"/>
            <w:bCs w:val="0"/>
            <w:color w:val="auto"/>
            <w:sz w:val="32"/>
            <w:szCs w:val="32"/>
            <w:highlight w:val="none"/>
            <w:u w:val="none" w:color="auto"/>
            <w:shd w:val="clear" w:color="auto" w:fill="auto"/>
            <w:rPrChange w:id="307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省</w:delText>
        </w:r>
      </w:del>
      <w:del w:id="3076"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307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建设工程芙蓉奖、湖南省</w:delText>
        </w:r>
      </w:del>
      <w:del w:id="3078" w:author="苏蕾" w:date="2026-09-16T10:39:07Z">
        <w:r>
          <w:rPr>
            <w:rFonts w:hint="eastAsia" w:ascii="仿宋" w:hAnsi="仿宋" w:eastAsia="仿宋" w:cs="仿宋"/>
            <w:b w:val="0"/>
            <w:bCs w:val="0"/>
            <w:color w:val="auto"/>
            <w:sz w:val="32"/>
            <w:szCs w:val="32"/>
            <w:highlight w:val="none"/>
            <w:u w:val="none" w:color="auto"/>
            <w:shd w:val="clear" w:color="auto" w:fill="auto"/>
            <w:rPrChange w:id="307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优质工程</w:delText>
        </w:r>
      </w:del>
      <w:del w:id="3080"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308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奖</w:delText>
        </w:r>
      </w:del>
      <w:del w:id="3082" w:author="苏蕾" w:date="2026-09-16T10:39:07Z">
        <w:r>
          <w:rPr>
            <w:rFonts w:hint="eastAsia" w:ascii="仿宋" w:hAnsi="仿宋" w:eastAsia="仿宋" w:cs="仿宋"/>
            <w:b w:val="0"/>
            <w:bCs w:val="0"/>
            <w:color w:val="auto"/>
            <w:sz w:val="32"/>
            <w:szCs w:val="32"/>
            <w:highlight w:val="none"/>
            <w:u w:val="none" w:color="auto"/>
            <w:shd w:val="clear" w:color="auto" w:fill="auto"/>
            <w:rPrChange w:id="308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w:delText>
        </w:r>
      </w:del>
      <w:del w:id="3084"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308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湖南省</w:delText>
        </w:r>
      </w:del>
      <w:del w:id="3086" w:author="苏蕾" w:date="2026-09-16T10:39:07Z">
        <w:r>
          <w:rPr>
            <w:rFonts w:hint="eastAsia" w:ascii="仿宋" w:hAnsi="仿宋" w:eastAsia="仿宋" w:cs="仿宋"/>
            <w:b w:val="0"/>
            <w:bCs w:val="0"/>
            <w:color w:val="auto"/>
            <w:sz w:val="32"/>
            <w:szCs w:val="32"/>
            <w:highlight w:val="none"/>
            <w:u w:val="none" w:color="auto"/>
            <w:shd w:val="clear" w:color="auto" w:fill="auto"/>
            <w:rPrChange w:id="308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优秀工程勘察设计</w:delText>
        </w:r>
      </w:del>
      <w:del w:id="3088"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308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奖</w:delText>
        </w:r>
      </w:del>
      <w:del w:id="3090" w:author="苏蕾" w:date="2026-09-16T10:39:07Z">
        <w:r>
          <w:rPr>
            <w:rFonts w:hint="eastAsia" w:ascii="仿宋" w:hAnsi="仿宋" w:eastAsia="仿宋" w:cs="仿宋"/>
            <w:b w:val="0"/>
            <w:bCs w:val="0"/>
            <w:color w:val="auto"/>
            <w:sz w:val="32"/>
            <w:szCs w:val="32"/>
            <w:highlight w:val="none"/>
            <w:u w:val="none" w:color="auto"/>
            <w:shd w:val="clear" w:color="auto" w:fill="auto"/>
            <w:rPrChange w:id="309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等</w:delText>
        </w:r>
      </w:del>
      <w:del w:id="3092" w:author="苏蕾" w:date="2026-09-16T10:39:07Z">
        <w:r>
          <w:rPr>
            <w:rFonts w:hint="eastAsia" w:ascii="仿宋" w:hAnsi="仿宋" w:eastAsia="仿宋" w:cs="仿宋"/>
            <w:b w:val="0"/>
            <w:bCs w:val="0"/>
            <w:color w:val="auto"/>
            <w:sz w:val="32"/>
            <w:szCs w:val="32"/>
            <w:highlight w:val="none"/>
            <w:u w:val="none" w:color="auto"/>
            <w:shd w:val="clear" w:color="auto" w:fill="auto"/>
            <w:lang w:val="en-US" w:eastAsia="zh-CN"/>
            <w:rPrChange w:id="3093"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val="en-US" w:eastAsia="zh-CN"/>
              </w:rPr>
            </w:rPrChange>
          </w:rPr>
          <w:delText>列入</w:delText>
        </w:r>
      </w:del>
      <w:del w:id="3094" w:author="苏蕾" w:date="2026-09-16T10:39:07Z">
        <w:r>
          <w:rPr>
            <w:rFonts w:hint="eastAsia" w:ascii="仿宋" w:hAnsi="仿宋" w:eastAsia="仿宋" w:cs="仿宋"/>
            <w:b w:val="0"/>
            <w:bCs w:val="0"/>
            <w:color w:val="auto"/>
            <w:sz w:val="32"/>
            <w:szCs w:val="32"/>
            <w:highlight w:val="none"/>
            <w:u w:val="none" w:color="auto"/>
            <w:shd w:val="clear" w:color="auto" w:fill="auto"/>
            <w:rPrChange w:id="3095"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省（市）评比达标表彰保留项目目录</w:delText>
        </w:r>
      </w:del>
      <w:del w:id="3096"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097"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的</w:delText>
        </w:r>
      </w:del>
      <w:del w:id="3098" w:author="苏蕾" w:date="2026-09-16T10:39:07Z">
        <w:r>
          <w:rPr>
            <w:rFonts w:hint="eastAsia" w:ascii="仿宋" w:hAnsi="仿宋" w:eastAsia="仿宋" w:cs="仿宋"/>
            <w:b w:val="0"/>
            <w:bCs w:val="0"/>
            <w:color w:val="auto"/>
            <w:sz w:val="32"/>
            <w:szCs w:val="32"/>
            <w:highlight w:val="none"/>
            <w:u w:val="none" w:color="auto"/>
            <w:shd w:val="clear" w:color="auto" w:fill="auto"/>
            <w:rPrChange w:id="3099"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相应奖项</w:delText>
        </w:r>
      </w:del>
      <w:del w:id="3100" w:author="苏蕾" w:date="2026-09-16T10:39:07Z">
        <w:r>
          <w:rPr>
            <w:rFonts w:hint="eastAsia" w:ascii="仿宋" w:hAnsi="仿宋" w:eastAsia="仿宋" w:cs="仿宋"/>
            <w:b w:val="0"/>
            <w:bCs w:val="0"/>
            <w:color w:val="auto"/>
            <w:sz w:val="32"/>
            <w:szCs w:val="32"/>
            <w:highlight w:val="none"/>
            <w:u w:val="none" w:color="auto"/>
            <w:shd w:val="clear" w:color="auto" w:fill="auto"/>
            <w:lang w:eastAsia="zh-CN"/>
            <w:rPrChange w:id="310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lang w:eastAsia="zh-CN"/>
              </w:rPr>
            </w:rPrChange>
          </w:rPr>
          <w:delText>。</w:delText>
        </w:r>
      </w:del>
    </w:p>
    <w:p w14:paraId="1787E6C2">
      <w:pPr>
        <w:keepNext w:val="0"/>
        <w:keepLines w:val="0"/>
        <w:pageBreakBefore w:val="0"/>
        <w:widowControl w:val="0"/>
        <w:kinsoku/>
        <w:wordWrap/>
        <w:overflowPunct w:val="0"/>
        <w:topLinePunct w:val="0"/>
        <w:autoSpaceDE/>
        <w:autoSpaceDN/>
        <w:bidi w:val="0"/>
        <w:adjustRightInd/>
        <w:snapToGrid/>
        <w:spacing w:before="0" w:after="0" w:line="572" w:lineRule="exact"/>
        <w:ind w:left="0" w:right="0" w:firstLine="624" w:firstLineChars="200"/>
        <w:jc w:val="both"/>
        <w:rPr>
          <w:del w:id="310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04" w:author="苏蕾" w:date="2026-08-12T10:40:57Z">
            <w:rPr>
              <w:del w:id="310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3102" w:author="苏蕾" w:date="2026-08-12T10:44:05Z">
          <w:pPr>
            <w:keepNext w:val="0"/>
            <w:keepLines w:val="0"/>
            <w:pageBreakBefore w:val="0"/>
            <w:widowControl w:val="0"/>
            <w:kinsoku/>
            <w:wordWrap w:val="0"/>
            <w:overflowPunct/>
            <w:topLinePunct w:val="0"/>
            <w:autoSpaceDE/>
            <w:autoSpaceDN/>
            <w:bidi w:val="0"/>
            <w:adjustRightInd/>
            <w:snapToGrid/>
            <w:spacing w:before="0" w:after="0" w:line="600" w:lineRule="exact"/>
            <w:ind w:left="0" w:right="0" w:firstLine="624" w:firstLineChars="200"/>
            <w:jc w:val="both"/>
          </w:pPr>
        </w:pPrChange>
      </w:pPr>
      <w:del w:id="3106"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07" w:author="苏蕾" w:date="2026-08-12T10:46:34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第二十四条</w:delText>
        </w:r>
      </w:del>
      <w:del w:id="3108"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bidi="ar-SA"/>
            <w:rPrChange w:id="3109" w:author="苏蕾" w:date="2026-08-12T10:40:57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 xml:space="preserve"> </w:delText>
        </w:r>
      </w:del>
      <w:del w:id="311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11"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在土建工程相关领域取得专业技术类职业资格的人员，可直接认可其具备土建工程相应专业和层级职称（见附件）。满足相关规定且符合晋升土建工程专业高一层级职称条件的，可凭相应职业资格直接申报参评。</w:delText>
        </w:r>
      </w:del>
    </w:p>
    <w:p w14:paraId="095F7B23">
      <w:pPr>
        <w:keepNext w:val="0"/>
        <w:keepLines w:val="0"/>
        <w:pageBreakBefore w:val="0"/>
        <w:widowControl w:val="0"/>
        <w:kinsoku/>
        <w:wordWrap/>
        <w:overflowPunct w:val="0"/>
        <w:topLinePunct w:val="0"/>
        <w:autoSpaceDE/>
        <w:autoSpaceDN/>
        <w:bidi w:val="0"/>
        <w:adjustRightInd/>
        <w:snapToGrid/>
        <w:spacing w:before="0" w:after="0" w:line="572" w:lineRule="exact"/>
        <w:ind w:left="0" w:right="0" w:firstLine="624" w:firstLineChars="200"/>
        <w:jc w:val="both"/>
        <w:textAlignment w:val="auto"/>
        <w:rPr>
          <w:del w:id="3113"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14" w:author="苏蕾" w:date="2026-08-12T10:40:57Z">
            <w:rPr>
              <w:del w:id="3115"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3112" w:author="苏蕾" w:date="2026-08-12T10:44:05Z">
          <w:pPr>
            <w:keepNext w:val="0"/>
            <w:keepLines w:val="0"/>
            <w:pageBreakBefore w:val="0"/>
            <w:widowControl w:val="0"/>
            <w:kinsoku/>
            <w:wordWrap w:val="0"/>
            <w:overflowPunct/>
            <w:topLinePunct w:val="0"/>
            <w:autoSpaceDE/>
            <w:autoSpaceDN/>
            <w:bidi w:val="0"/>
            <w:adjustRightInd/>
            <w:snapToGrid/>
            <w:spacing w:before="0" w:after="0" w:line="600" w:lineRule="exact"/>
            <w:ind w:left="0" w:right="0" w:firstLine="624" w:firstLineChars="200"/>
            <w:jc w:val="both"/>
            <w:textAlignment w:val="auto"/>
          </w:pPr>
        </w:pPrChange>
      </w:pPr>
      <w:del w:id="3116"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17" w:author="苏蕾" w:date="2026-08-12T10:46:35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w:delText>
        </w:r>
      </w:del>
      <w:del w:id="3118"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19" w:author="苏蕾" w:date="2026-08-12T10:46:35Z">
              <w:rPr>
                <w:rFonts w:hint="eastAsia"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二十五</w:delText>
        </w:r>
      </w:del>
      <w:del w:id="3120"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21" w:author="苏蕾" w:date="2026-08-12T10:46:35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条</w:delText>
        </w:r>
      </w:del>
      <w:del w:id="312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23"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 xml:space="preserve"> </w:delText>
        </w:r>
      </w:del>
      <w:del w:id="312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2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同一项科研项目，课题或工程建设项目多次获奖，取其中最高层次的奖项作为参评奖项，不能重复使用。</w:delText>
        </w:r>
      </w:del>
    </w:p>
    <w:p w14:paraId="03083522">
      <w:pPr>
        <w:pStyle w:val="2"/>
        <w:widowControl w:val="0"/>
        <w:overflowPunct w:val="0"/>
        <w:spacing w:line="572" w:lineRule="exact"/>
        <w:ind w:firstLine="624" w:firstLineChars="200"/>
        <w:jc w:val="both"/>
        <w:rPr>
          <w:del w:id="3127" w:author="苏蕾" w:date="2026-09-16T10:39:07Z"/>
          <w:rFonts w:hint="eastAsia" w:ascii="仿宋" w:hAnsi="仿宋" w:eastAsia="仿宋" w:cs="仿宋"/>
          <w:b/>
          <w:bCs/>
          <w:color w:val="auto"/>
          <w:spacing w:val="0"/>
          <w:sz w:val="32"/>
          <w:szCs w:val="32"/>
          <w:highlight w:val="none"/>
          <w:u w:val="none" w:color="auto"/>
          <w:shd w:val="clear" w:color="auto" w:fill="auto"/>
          <w:lang w:val="en-US" w:eastAsia="zh-CN" w:bidi="ar-SA"/>
          <w:rPrChange w:id="3128" w:author="苏蕾" w:date="2026-08-12T10:40:57Z">
            <w:rPr>
              <w:del w:id="3129" w:author="苏蕾" w:date="2026-09-16T10:39:07Z"/>
              <w:rFonts w:hint="eastAsia" w:ascii="Times New Roman" w:hAnsi="Times New Roman" w:eastAsia="仿宋_GB2312" w:cs="Times New Roman"/>
              <w:b/>
              <w:bCs/>
              <w:color w:val="auto"/>
              <w:spacing w:val="0"/>
              <w:sz w:val="32"/>
              <w:szCs w:val="32"/>
              <w:highlight w:val="none"/>
              <w:u w:val="none" w:color="auto"/>
              <w:shd w:val="clear" w:color="auto" w:fill="auto"/>
              <w:lang w:val="en-US" w:eastAsia="zh-CN" w:bidi="ar-SA"/>
            </w:rPr>
          </w:rPrChange>
        </w:rPr>
        <w:pPrChange w:id="3126" w:author="苏蕾" w:date="2026-08-12T10:44:05Z">
          <w:pPr>
            <w:pStyle w:val="2"/>
            <w:ind w:firstLine="624" w:firstLineChars="200"/>
          </w:pPr>
        </w:pPrChange>
      </w:pPr>
      <w:del w:id="3130"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31" w:author="苏蕾" w:date="2026-08-12T10:46:36Z">
              <w:rPr>
                <w:rFonts w:hint="eastAsia"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第二十六条</w:delText>
        </w:r>
      </w:del>
      <w:del w:id="3132"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bidi="ar-SA"/>
            <w:rPrChange w:id="3133" w:author="苏蕾" w:date="2026-08-12T10:40:57Z">
              <w:rPr>
                <w:rFonts w:hint="eastAsia"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 xml:space="preserve"> </w:delText>
        </w:r>
      </w:del>
      <w:del w:id="313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35"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专利业绩指发明专利</w:delText>
        </w:r>
      </w:del>
      <w:del w:id="313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37"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w:delText>
        </w:r>
      </w:del>
      <w:del w:id="313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39" w:author="苏蕾" w:date="2026-08-12T10:40:57Z">
              <w:rPr>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实用新型专利、外观设计专利、软件著作权等均不作为申报的专利业绩。申报人员的专利业绩如通过专利权转让并变更发明人取得的，在评审中不予</w:delText>
        </w:r>
      </w:del>
      <w:del w:id="314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41"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认可。</w:delText>
        </w:r>
      </w:del>
    </w:p>
    <w:p w14:paraId="36EF5860">
      <w:pPr>
        <w:widowControl w:val="0"/>
        <w:overflowPunct w:val="0"/>
        <w:spacing w:line="572" w:lineRule="exact"/>
        <w:ind w:firstLine="624" w:firstLineChars="200"/>
        <w:jc w:val="both"/>
        <w:rPr>
          <w:del w:id="3143" w:author="苏蕾" w:date="2026-09-16T10:39:07Z"/>
          <w:rFonts w:hint="eastAsia" w:ascii="仿宋" w:hAnsi="仿宋" w:eastAsia="仿宋" w:cs="仿宋"/>
          <w:b/>
          <w:bCs/>
          <w:color w:val="auto"/>
          <w:spacing w:val="0"/>
          <w:sz w:val="32"/>
          <w:szCs w:val="32"/>
          <w:highlight w:val="none"/>
          <w:u w:val="none" w:color="auto"/>
          <w:shd w:val="clear" w:color="auto" w:fill="auto"/>
          <w:lang w:val="en-US" w:eastAsia="zh-CN" w:bidi="ar-SA"/>
          <w:rPrChange w:id="3144" w:author="苏蕾" w:date="2026-08-12T10:40:57Z">
            <w:rPr>
              <w:del w:id="3145" w:author="苏蕾" w:date="2026-09-16T10:39:07Z"/>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pPrChange w:id="3142" w:author="苏蕾" w:date="2026-08-12T10:44:05Z">
          <w:pPr>
            <w:spacing w:line="640" w:lineRule="exact"/>
            <w:ind w:firstLine="624" w:firstLineChars="200"/>
          </w:pPr>
        </w:pPrChange>
      </w:pPr>
      <w:del w:id="3146"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47" w:author="苏蕾" w:date="2026-08-12T10:46:37Z">
              <w:rPr>
                <w:rFonts w:hint="eastAsia"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第二十</w:delText>
        </w:r>
      </w:del>
      <w:del w:id="3148"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49" w:author="苏蕾" w:date="2026-08-12T10:46:37Z">
              <w:rPr>
                <w:rFonts w:hint="eastAsia" w:eastAsia="楷体" w:cs="Times New Roman"/>
                <w:b/>
                <w:bCs/>
                <w:color w:val="auto"/>
                <w:spacing w:val="0"/>
                <w:sz w:val="32"/>
                <w:szCs w:val="32"/>
                <w:highlight w:val="none"/>
                <w:u w:val="none" w:color="auto"/>
                <w:shd w:val="clear" w:color="auto" w:fill="auto"/>
                <w:lang w:val="en-US" w:eastAsia="zh-CN" w:bidi="ar-SA"/>
              </w:rPr>
            </w:rPrChange>
          </w:rPr>
          <w:delText>七</w:delText>
        </w:r>
      </w:del>
      <w:del w:id="3150"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51" w:author="苏蕾" w:date="2026-08-12T10:46:37Z">
              <w:rPr>
                <w:rFonts w:hint="eastAsia"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条</w:delText>
        </w:r>
      </w:del>
      <w:del w:id="315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53"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 xml:space="preserve"> </w:delText>
        </w:r>
      </w:del>
      <w:del w:id="3154" w:author="苏蕾" w:date="2026-09-16T10:39:07Z">
        <w:r>
          <w:rPr>
            <w:rFonts w:hint="eastAsia" w:ascii="仿宋" w:hAnsi="仿宋" w:eastAsia="仿宋" w:cs="仿宋"/>
            <w:color w:val="000000" w:themeColor="text1"/>
            <w:kern w:val="0"/>
            <w:sz w:val="32"/>
            <w:szCs w:val="32"/>
            <w:highlight w:val="none"/>
            <w:lang w:val="en-US" w:eastAsia="zh-CN"/>
            <w:rPrChange w:id="3155" w:author="苏蕾" w:date="2026-08-12T10:40:57Z">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rPrChange>
            <w14:textFill>
              <w14:solidFill>
                <w14:schemeClr w14:val="tx1"/>
              </w14:solidFill>
            </w14:textFill>
          </w:rPr>
          <w:delText>本文件所称“公开发行的学术刊物”，是指取得国内统一连续出版物号（CN）和国际标准连续出版物号（ISSN）的纸质期刊。不含仅以电子刊号出版的期刊，亦不含增刊、副刊、专辑、年刊及论文集等。国外学术刊物，须被科学引文索引（SCI）或工程索引（EI，Compendex来源）数据库完整收录。本文件所称“著作”，是指取得国际标准书号（ISBN）并公开出版的本专业学术著作或译著。译著须附版权授权证明。</w:delText>
        </w:r>
      </w:del>
      <w:del w:id="3156" w:author="苏蕾" w:date="2026-09-16T10:39:07Z">
        <w:r>
          <w:rPr>
            <w:rFonts w:hint="eastAsia" w:ascii="仿宋" w:hAnsi="仿宋" w:eastAsia="仿宋" w:cs="仿宋"/>
            <w:color w:val="000000" w:themeColor="text1"/>
            <w:kern w:val="0"/>
            <w:sz w:val="32"/>
            <w:szCs w:val="32"/>
            <w:highlight w:val="none"/>
            <w:lang w:val="en-US" w:eastAsia="zh-CN"/>
            <w:rPrChange w:id="3157" w:author="苏蕾" w:date="2026-08-12T10:40:57Z">
              <w:rPr>
                <w:rFonts w:hint="eastAsia"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rPrChange>
            <w14:textFill>
              <w14:solidFill>
                <w14:schemeClr w14:val="tx1"/>
              </w14:solidFill>
            </w14:textFill>
          </w:rPr>
          <w:delText>论文、</w:delText>
        </w:r>
      </w:del>
      <w:del w:id="3158" w:author="苏蕾" w:date="2026-09-16T10:39:07Z">
        <w:r>
          <w:rPr>
            <w:rFonts w:hint="eastAsia" w:ascii="仿宋" w:hAnsi="仿宋" w:eastAsia="仿宋" w:cs="仿宋"/>
            <w:color w:val="000000" w:themeColor="text1"/>
            <w:kern w:val="0"/>
            <w:sz w:val="32"/>
            <w:szCs w:val="32"/>
            <w:highlight w:val="none"/>
            <w:lang w:val="en-US" w:eastAsia="zh-CN"/>
            <w:rPrChange w:id="3159" w:author="苏蕾" w:date="2026-08-12T10:40:57Z">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rPrChange>
            <w14:textFill>
              <w14:solidFill>
                <w14:schemeClr w14:val="tx1"/>
              </w14:solidFill>
            </w14:textFill>
          </w:rPr>
          <w:delText>著作须为本人独立撰写或为第</w:delText>
        </w:r>
      </w:del>
      <w:del w:id="3160" w:author="苏蕾" w:date="2026-09-16T10:39:07Z">
        <w:r>
          <w:rPr>
            <w:rFonts w:hint="eastAsia" w:ascii="仿宋" w:hAnsi="仿宋" w:eastAsia="仿宋" w:cs="仿宋"/>
            <w:color w:val="000000" w:themeColor="text1"/>
            <w:kern w:val="0"/>
            <w:sz w:val="32"/>
            <w:szCs w:val="32"/>
            <w:highlight w:val="none"/>
            <w:lang w:val="en-US" w:eastAsia="zh-CN"/>
            <w:rPrChange w:id="3161" w:author="苏蕾" w:date="2026-08-12T10:40:57Z">
              <w:rPr>
                <w:rFonts w:hint="eastAsia"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rPrChange>
            <w14:textFill>
              <w14:solidFill>
                <w14:schemeClr w14:val="tx1"/>
              </w14:solidFill>
            </w14:textFill>
          </w:rPr>
          <w:delText>1</w:delText>
        </w:r>
      </w:del>
      <w:del w:id="3162" w:author="苏蕾" w:date="2026-09-16T10:39:07Z">
        <w:r>
          <w:rPr>
            <w:rFonts w:hint="eastAsia" w:ascii="仿宋" w:hAnsi="仿宋" w:eastAsia="仿宋" w:cs="仿宋"/>
            <w:color w:val="000000" w:themeColor="text1"/>
            <w:kern w:val="0"/>
            <w:sz w:val="32"/>
            <w:szCs w:val="32"/>
            <w:highlight w:val="none"/>
            <w:lang w:val="en-US" w:eastAsia="zh-CN"/>
            <w:rPrChange w:id="3163" w:author="苏蕾" w:date="2026-08-12T10:40:57Z">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rPrChange>
            <w14:textFill>
              <w14:solidFill>
                <w14:schemeClr w14:val="tx1"/>
              </w14:solidFill>
            </w14:textFill>
          </w:rPr>
          <w:delText>作者，内容须与本人所从事的专业技术工作领域一致且出版时间须在取得现专业技术资格之后。</w:delText>
        </w:r>
      </w:del>
    </w:p>
    <w:p w14:paraId="7F2F8B30">
      <w:pPr>
        <w:keepNext w:val="0"/>
        <w:keepLines w:val="0"/>
        <w:pageBreakBefore w:val="0"/>
        <w:widowControl w:val="0"/>
        <w:kinsoku/>
        <w:wordWrap w:val="0"/>
        <w:overflowPunct w:val="0"/>
        <w:topLinePunct w:val="0"/>
        <w:autoSpaceDE/>
        <w:autoSpaceDN/>
        <w:bidi w:val="0"/>
        <w:adjustRightInd/>
        <w:snapToGrid/>
        <w:spacing w:after="0" w:line="572" w:lineRule="exact"/>
        <w:ind w:left="0" w:right="0" w:firstLine="624" w:firstLineChars="200"/>
        <w:jc w:val="both"/>
        <w:textAlignment w:val="auto"/>
        <w:rPr>
          <w:del w:id="3165" w:author="苏蕾" w:date="2026-09-16T10:39:07Z"/>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66" w:author="苏蕾" w:date="2026-08-12T10:40:57Z">
            <w:rPr>
              <w:del w:id="3167" w:author="苏蕾" w:date="2026-09-16T10:39:07Z"/>
              <w:rFonts w:hint="default"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pPrChange w:id="3164" w:author="苏蕾" w:date="2026-08-12T10:44:05Z">
          <w:pPr>
            <w:keepNext w:val="0"/>
            <w:keepLines w:val="0"/>
            <w:pageBreakBefore w:val="0"/>
            <w:widowControl w:val="0"/>
            <w:kinsoku/>
            <w:wordWrap/>
            <w:overflowPunct/>
            <w:topLinePunct w:val="0"/>
            <w:autoSpaceDE/>
            <w:autoSpaceDN/>
            <w:bidi w:val="0"/>
            <w:adjustRightInd/>
            <w:snapToGrid/>
            <w:spacing w:after="0" w:line="600" w:lineRule="exact"/>
            <w:ind w:left="0" w:right="0" w:firstLine="624" w:firstLineChars="200"/>
            <w:jc w:val="both"/>
            <w:textAlignment w:val="auto"/>
          </w:pPr>
        </w:pPrChange>
      </w:pPr>
      <w:del w:id="3168"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69" w:author="苏蕾" w:date="2026-08-12T10:46:40Z">
              <w:rPr>
                <w:rFonts w:hint="eastAsia"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第二十</w:delText>
        </w:r>
      </w:del>
      <w:del w:id="3170"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71" w:author="苏蕾" w:date="2026-08-12T10:46:40Z">
              <w:rPr>
                <w:rFonts w:hint="eastAsia" w:eastAsia="楷体" w:cs="Times New Roman"/>
                <w:b/>
                <w:bCs/>
                <w:color w:val="auto"/>
                <w:spacing w:val="0"/>
                <w:sz w:val="32"/>
                <w:szCs w:val="32"/>
                <w:highlight w:val="none"/>
                <w:u w:val="none" w:color="auto"/>
                <w:shd w:val="clear" w:color="auto" w:fill="auto"/>
                <w:lang w:val="en-US" w:eastAsia="zh-CN" w:bidi="ar-SA"/>
              </w:rPr>
            </w:rPrChange>
          </w:rPr>
          <w:delText>八</w:delText>
        </w:r>
      </w:del>
      <w:del w:id="3172"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73" w:author="苏蕾" w:date="2026-08-12T10:46:40Z">
              <w:rPr>
                <w:rFonts w:hint="eastAsia"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条</w:delText>
        </w:r>
      </w:del>
      <w:del w:id="3174" w:author="苏蕾" w:date="2026-09-16T10:39:07Z">
        <w:r>
          <w:rPr>
            <w:rFonts w:hint="eastAsia" w:ascii="仿宋" w:hAnsi="仿宋" w:eastAsia="仿宋" w:cs="仿宋"/>
            <w:b/>
            <w:bCs/>
            <w:color w:val="auto"/>
            <w:spacing w:val="0"/>
            <w:sz w:val="32"/>
            <w:szCs w:val="32"/>
            <w:highlight w:val="none"/>
            <w:u w:val="none" w:color="auto"/>
            <w:shd w:val="clear" w:color="auto" w:fill="auto"/>
            <w:lang w:val="en-US" w:eastAsia="zh-CN" w:bidi="ar-SA"/>
            <w:rPrChange w:id="3175" w:author="苏蕾" w:date="2026-08-12T10:40:57Z">
              <w:rPr>
                <w:rFonts w:hint="eastAsia" w:eastAsia="楷体" w:cs="Times New Roman"/>
                <w:b/>
                <w:bCs/>
                <w:color w:val="auto"/>
                <w:spacing w:val="0"/>
                <w:sz w:val="32"/>
                <w:szCs w:val="32"/>
                <w:highlight w:val="none"/>
                <w:u w:val="none" w:color="auto"/>
                <w:shd w:val="clear" w:color="auto" w:fill="auto"/>
                <w:lang w:val="en-US" w:eastAsia="zh-CN" w:bidi="ar-SA"/>
              </w:rPr>
            </w:rPrChange>
          </w:rPr>
          <w:delText xml:space="preserve"> </w:delText>
        </w:r>
      </w:del>
      <w:del w:id="3176" w:author="苏蕾" w:date="2026-09-16T10:39:07Z">
        <w:r>
          <w:rPr>
            <w:rFonts w:hint="eastAsia" w:ascii="仿宋" w:hAnsi="仿宋" w:eastAsia="仿宋" w:cs="仿宋"/>
            <w:b w:val="0"/>
            <w:bCs w:val="0"/>
            <w:color w:val="auto"/>
            <w:spacing w:val="6"/>
            <w:kern w:val="2"/>
            <w:sz w:val="32"/>
            <w:szCs w:val="32"/>
            <w:highlight w:val="none"/>
            <w:u w:val="none" w:color="auto"/>
            <w:shd w:val="clear" w:color="auto" w:fill="auto"/>
            <w:lang w:val="en-US" w:eastAsia="zh-CN" w:bidi="ar-SA"/>
            <w:rPrChange w:id="3177" w:author="苏蕾" w:date="2026-08-12T10:42:05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凡湖南省建筑市场监管公共服务平台</w:delText>
        </w:r>
      </w:del>
      <w:del w:id="3178" w:author="苏蕾" w:date="2026-09-16T10:39:07Z">
        <w:r>
          <w:rPr>
            <w:rFonts w:hint="eastAsia" w:ascii="仿宋" w:hAnsi="仿宋" w:eastAsia="仿宋" w:cs="仿宋"/>
            <w:b w:val="0"/>
            <w:bCs w:val="0"/>
            <w:color w:val="auto"/>
            <w:spacing w:val="6"/>
            <w:kern w:val="2"/>
            <w:sz w:val="32"/>
            <w:szCs w:val="32"/>
            <w:highlight w:val="none"/>
            <w:u w:val="none" w:color="auto"/>
            <w:shd w:val="clear" w:color="auto" w:fill="auto"/>
            <w:lang w:val="en-US" w:eastAsia="zh-CN" w:bidi="ar-SA"/>
            <w:rPrChange w:id="3179" w:author="苏蕾" w:date="2026-08-12T10:42:05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(https:</w:delText>
        </w:r>
      </w:del>
      <w:del w:id="3180"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81"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//gcxm.hunanjs.gov.cn</w:delText>
        </w:r>
      </w:del>
      <w:del w:id="3182"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83" w:author="苏蕾" w:date="2026-08-12T10:40:57Z">
              <w:rPr>
                <w:rFonts w:hint="eastAsia" w:cs="Times New Roman"/>
                <w:b w:val="0"/>
                <w:bCs w:val="0"/>
                <w:color w:val="auto"/>
                <w:kern w:val="2"/>
                <w:sz w:val="32"/>
                <w:szCs w:val="32"/>
                <w:highlight w:val="none"/>
                <w:u w:val="none" w:color="auto"/>
                <w:shd w:val="clear" w:color="auto" w:fill="auto"/>
                <w:lang w:val="en-US" w:eastAsia="zh-CN" w:bidi="ar-SA"/>
              </w:rPr>
            </w:rPrChange>
          </w:rPr>
          <w:delText>）</w:delText>
        </w:r>
      </w:del>
      <w:del w:id="3184"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85"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上已有工程项目及竣工时对应相关主持人（包括项目经理、总监等）记录的，申报人员须通过平台下载相关页面截图作为其工程业绩</w:delText>
        </w:r>
      </w:del>
      <w:del w:id="3186"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87" w:author="苏蕾" w:date="2026-08-12T10:40:57Z">
              <w:rPr>
                <w:rFonts w:hint="eastAsia" w:cs="Times New Roman"/>
                <w:b w:val="0"/>
                <w:bCs w:val="0"/>
                <w:color w:val="auto"/>
                <w:kern w:val="2"/>
                <w:sz w:val="32"/>
                <w:szCs w:val="32"/>
                <w:highlight w:val="none"/>
                <w:u w:val="none" w:color="auto"/>
                <w:shd w:val="clear" w:color="auto" w:fill="auto"/>
                <w:lang w:val="en-US" w:eastAsia="zh-CN" w:bidi="ar-SA"/>
              </w:rPr>
            </w:rPrChange>
          </w:rPr>
          <w:delText>佐证资料</w:delText>
        </w:r>
      </w:del>
      <w:del w:id="3188" w:author="苏蕾" w:date="2026-09-16T10:39:07Z">
        <w:r>
          <w:rPr>
            <w:rFonts w:hint="eastAsia" w:ascii="仿宋" w:hAnsi="仿宋" w:eastAsia="仿宋" w:cs="仿宋"/>
            <w:b w:val="0"/>
            <w:bCs w:val="0"/>
            <w:color w:val="auto"/>
            <w:kern w:val="2"/>
            <w:sz w:val="32"/>
            <w:szCs w:val="32"/>
            <w:highlight w:val="none"/>
            <w:u w:val="none" w:color="auto"/>
            <w:shd w:val="clear" w:color="auto" w:fill="auto"/>
            <w:lang w:val="en-US" w:eastAsia="zh-CN" w:bidi="ar-SA"/>
            <w:rPrChange w:id="3189" w:author="苏蕾" w:date="2026-08-12T10:40:57Z">
              <w:rPr>
                <w:rFonts w:hint="eastAsia" w:ascii="Times New Roman" w:hAnsi="Times New Roman" w:eastAsia="仿宋_GB2312" w:cs="Times New Roman"/>
                <w:b w:val="0"/>
                <w:bCs w:val="0"/>
                <w:color w:val="auto"/>
                <w:kern w:val="2"/>
                <w:sz w:val="32"/>
                <w:szCs w:val="32"/>
                <w:highlight w:val="none"/>
                <w:u w:val="none" w:color="auto"/>
                <w:shd w:val="clear" w:color="auto" w:fill="auto"/>
                <w:lang w:val="en-US" w:eastAsia="zh-CN" w:bidi="ar-SA"/>
              </w:rPr>
            </w:rPrChange>
          </w:rPr>
          <w:delText>。</w:delText>
        </w:r>
      </w:del>
    </w:p>
    <w:p w14:paraId="0973CC3D">
      <w:pPr>
        <w:keepNext w:val="0"/>
        <w:keepLines w:val="0"/>
        <w:pageBreakBefore w:val="0"/>
        <w:widowControl w:val="0"/>
        <w:kinsoku/>
        <w:wordWrap/>
        <w:overflowPunct w:val="0"/>
        <w:topLinePunct w:val="0"/>
        <w:autoSpaceDE/>
        <w:autoSpaceDN/>
        <w:bidi w:val="0"/>
        <w:adjustRightInd w:val="0"/>
        <w:snapToGrid/>
        <w:spacing w:after="0" w:line="572" w:lineRule="exact"/>
        <w:ind w:left="0" w:right="0" w:firstLine="624" w:firstLineChars="200"/>
        <w:contextualSpacing/>
        <w:jc w:val="both"/>
        <w:textAlignment w:val="center"/>
        <w:rPr>
          <w:del w:id="3191" w:author="苏蕾" w:date="2026-09-16T10:39:07Z"/>
          <w:rFonts w:hint="eastAsia" w:ascii="仿宋" w:hAnsi="仿宋" w:eastAsia="仿宋" w:cs="仿宋"/>
          <w:b w:val="0"/>
          <w:bCs w:val="0"/>
          <w:color w:val="auto"/>
          <w:sz w:val="32"/>
          <w:szCs w:val="32"/>
          <w:highlight w:val="none"/>
          <w:u w:val="none" w:color="auto"/>
          <w:shd w:val="clear" w:color="auto" w:fill="auto"/>
          <w:rPrChange w:id="3192" w:author="苏蕾" w:date="2026-08-12T10:40:57Z">
            <w:rPr>
              <w:del w:id="3193" w:author="苏蕾" w:date="2026-09-16T10:39:07Z"/>
              <w:rFonts w:hint="default" w:ascii="Times New Roman" w:hAnsi="Times New Roman" w:eastAsia="仿宋_GB2312" w:cs="Times New Roman"/>
              <w:b w:val="0"/>
              <w:bCs w:val="0"/>
              <w:color w:val="auto"/>
              <w:sz w:val="32"/>
              <w:szCs w:val="32"/>
              <w:highlight w:val="none"/>
              <w:u w:val="none" w:color="auto"/>
              <w:shd w:val="clear" w:color="auto" w:fill="auto"/>
            </w:rPr>
          </w:rPrChange>
        </w:rPr>
        <w:pPrChange w:id="3190" w:author="苏蕾" w:date="2026-08-12T10:44:05Z">
          <w:pPr>
            <w:keepNext w:val="0"/>
            <w:keepLines w:val="0"/>
            <w:pageBreakBefore w:val="0"/>
            <w:widowControl w:val="0"/>
            <w:kinsoku/>
            <w:wordWrap/>
            <w:overflowPunct/>
            <w:topLinePunct w:val="0"/>
            <w:autoSpaceDE/>
            <w:autoSpaceDN/>
            <w:bidi w:val="0"/>
            <w:adjustRightInd w:val="0"/>
            <w:snapToGrid/>
            <w:spacing w:after="0" w:line="600" w:lineRule="exact"/>
            <w:ind w:left="0" w:right="0" w:firstLine="624" w:firstLineChars="200"/>
            <w:contextualSpacing/>
            <w:jc w:val="both"/>
            <w:textAlignment w:val="center"/>
          </w:pPr>
        </w:pPrChange>
      </w:pPr>
      <w:del w:id="3194"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95" w:author="苏蕾" w:date="2026-08-12T10:46:42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第二十</w:delText>
        </w:r>
      </w:del>
      <w:del w:id="3196"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97" w:author="苏蕾" w:date="2026-08-12T10:46:42Z">
              <w:rPr>
                <w:rFonts w:hint="eastAsia" w:eastAsia="楷体" w:cs="Times New Roman"/>
                <w:b/>
                <w:bCs/>
                <w:color w:val="auto"/>
                <w:spacing w:val="0"/>
                <w:sz w:val="32"/>
                <w:szCs w:val="32"/>
                <w:highlight w:val="none"/>
                <w:u w:val="none" w:color="auto"/>
                <w:shd w:val="clear" w:color="auto" w:fill="auto"/>
                <w:lang w:val="en-US" w:eastAsia="zh-CN" w:bidi="ar-SA"/>
              </w:rPr>
            </w:rPrChange>
          </w:rPr>
          <w:delText>九</w:delText>
        </w:r>
      </w:del>
      <w:del w:id="3198"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199" w:author="苏蕾" w:date="2026-08-12T10:46:42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条</w:delText>
        </w:r>
      </w:del>
      <w:del w:id="3200" w:author="苏蕾" w:date="2026-09-16T10:39:07Z">
        <w:r>
          <w:rPr>
            <w:rFonts w:hint="eastAsia" w:ascii="仿宋" w:hAnsi="仿宋" w:eastAsia="仿宋" w:cs="仿宋"/>
            <w:b w:val="0"/>
            <w:bCs w:val="0"/>
            <w:color w:val="auto"/>
            <w:sz w:val="32"/>
            <w:szCs w:val="32"/>
            <w:highlight w:val="none"/>
            <w:u w:val="none" w:color="auto"/>
            <w:shd w:val="clear" w:color="auto" w:fill="auto"/>
            <w:rPrChange w:id="3201" w:author="苏蕾" w:date="2026-08-12T10:40:57Z">
              <w:rPr>
                <w:rFonts w:hint="default" w:ascii="Times New Roman" w:hAnsi="Times New Roman" w:eastAsia="仿宋_GB2312" w:cs="Times New Roman"/>
                <w:b w:val="0"/>
                <w:bCs w:val="0"/>
                <w:color w:val="auto"/>
                <w:sz w:val="32"/>
                <w:szCs w:val="32"/>
                <w:highlight w:val="none"/>
                <w:u w:val="none" w:color="auto"/>
                <w:shd w:val="clear" w:color="auto" w:fill="auto"/>
              </w:rPr>
            </w:rPrChange>
          </w:rPr>
          <w:delText xml:space="preserve"> </w:delText>
        </w:r>
      </w:del>
      <w:del w:id="3202" w:author="苏蕾" w:date="2026-09-16T10:39:07Z">
        <w:r>
          <w:rPr>
            <w:rFonts w:hint="eastAsia" w:ascii="仿宋" w:hAnsi="仿宋" w:eastAsia="仿宋" w:cs="仿宋"/>
            <w:b w:val="0"/>
            <w:bCs w:val="0"/>
            <w:snapToGrid/>
            <w:color w:val="auto"/>
            <w:spacing w:val="0"/>
            <w:kern w:val="0"/>
            <w:sz w:val="32"/>
            <w:szCs w:val="32"/>
            <w:highlight w:val="none"/>
            <w:u w:val="none" w:color="auto"/>
            <w:shd w:val="clear" w:color="auto" w:fill="auto"/>
            <w:lang w:val="en-US" w:eastAsia="zh-CN"/>
            <w:rPrChange w:id="3203" w:author="苏蕾" w:date="2026-08-12T10:40:57Z">
              <w:rPr>
                <w:rFonts w:hint="default" w:ascii="Times New Roman" w:hAnsi="Times New Roman" w:eastAsia="仿宋_GB2312" w:cs="Times New Roman"/>
                <w:b w:val="0"/>
                <w:bCs w:val="0"/>
                <w:snapToGrid/>
                <w:color w:val="auto"/>
                <w:spacing w:val="0"/>
                <w:kern w:val="0"/>
                <w:sz w:val="32"/>
                <w:szCs w:val="32"/>
                <w:highlight w:val="none"/>
                <w:u w:val="none" w:color="auto"/>
                <w:shd w:val="clear" w:color="auto" w:fill="auto"/>
                <w:lang w:val="en-US" w:eastAsia="zh-CN"/>
              </w:rPr>
            </w:rPrChange>
          </w:rPr>
          <w:delText>申报业绩计算时间为任现</w:delText>
        </w:r>
      </w:del>
      <w:del w:id="3204" w:author="苏蕾" w:date="2026-09-16T10:39:07Z">
        <w:r>
          <w:rPr>
            <w:rFonts w:hint="eastAsia" w:ascii="仿宋" w:hAnsi="仿宋" w:eastAsia="仿宋" w:cs="仿宋"/>
            <w:b w:val="0"/>
            <w:bCs w:val="0"/>
            <w:snapToGrid/>
            <w:color w:val="auto"/>
            <w:spacing w:val="0"/>
            <w:kern w:val="0"/>
            <w:sz w:val="32"/>
            <w:szCs w:val="32"/>
            <w:highlight w:val="none"/>
            <w:u w:val="none" w:color="auto"/>
            <w:shd w:val="clear" w:color="auto" w:fill="auto"/>
            <w:lang w:eastAsia="zh-CN"/>
            <w:rPrChange w:id="3205" w:author="苏蕾" w:date="2026-08-12T10:40:57Z">
              <w:rPr>
                <w:rFonts w:hint="default" w:ascii="Times New Roman" w:hAnsi="Times New Roman" w:eastAsia="仿宋_GB2312" w:cs="Times New Roman"/>
                <w:b w:val="0"/>
                <w:bCs w:val="0"/>
                <w:snapToGrid/>
                <w:color w:val="auto"/>
                <w:spacing w:val="0"/>
                <w:kern w:val="0"/>
                <w:sz w:val="32"/>
                <w:szCs w:val="32"/>
                <w:highlight w:val="none"/>
                <w:u w:val="none" w:color="auto"/>
                <w:shd w:val="clear" w:color="auto" w:fill="auto"/>
                <w:lang w:eastAsia="zh-CN"/>
              </w:rPr>
            </w:rPrChange>
          </w:rPr>
          <w:delText>职</w:delText>
        </w:r>
      </w:del>
      <w:del w:id="3206" w:author="苏蕾" w:date="2026-09-16T10:39:07Z">
        <w:r>
          <w:rPr>
            <w:rFonts w:hint="eastAsia" w:ascii="仿宋" w:hAnsi="仿宋" w:eastAsia="仿宋" w:cs="仿宋"/>
            <w:b w:val="0"/>
            <w:bCs w:val="0"/>
            <w:snapToGrid/>
            <w:color w:val="auto"/>
            <w:spacing w:val="0"/>
            <w:kern w:val="0"/>
            <w:sz w:val="32"/>
            <w:szCs w:val="32"/>
            <w:highlight w:val="none"/>
            <w:u w:val="none" w:color="auto"/>
            <w:shd w:val="clear" w:color="auto" w:fill="auto"/>
            <w:lang w:val="en-US" w:eastAsia="zh-CN"/>
            <w:rPrChange w:id="3207" w:author="苏蕾" w:date="2026-08-12T10:40:57Z">
              <w:rPr>
                <w:rFonts w:hint="default" w:ascii="Times New Roman" w:hAnsi="Times New Roman" w:eastAsia="仿宋_GB2312" w:cs="Times New Roman"/>
                <w:b w:val="0"/>
                <w:bCs w:val="0"/>
                <w:snapToGrid/>
                <w:color w:val="auto"/>
                <w:spacing w:val="0"/>
                <w:kern w:val="0"/>
                <w:sz w:val="32"/>
                <w:szCs w:val="32"/>
                <w:highlight w:val="none"/>
                <w:u w:val="none" w:color="auto"/>
                <w:shd w:val="clear" w:color="auto" w:fill="auto"/>
                <w:lang w:val="en-US" w:eastAsia="zh-CN"/>
              </w:rPr>
            </w:rPrChange>
          </w:rPr>
          <w:delText>以来至接收申报材料之日止，任职年限</w:delText>
        </w:r>
      </w:del>
      <w:del w:id="3208" w:author="苏蕾" w:date="2026-09-16T10:39:07Z">
        <w:r>
          <w:rPr>
            <w:rFonts w:hint="eastAsia" w:ascii="仿宋" w:hAnsi="仿宋" w:eastAsia="仿宋" w:cs="仿宋"/>
            <w:b w:val="0"/>
            <w:bCs w:val="0"/>
            <w:snapToGrid/>
            <w:color w:val="auto"/>
            <w:spacing w:val="0"/>
            <w:kern w:val="0"/>
            <w:sz w:val="32"/>
            <w:szCs w:val="32"/>
            <w:highlight w:val="none"/>
            <w:u w:val="none" w:color="auto"/>
            <w:shd w:val="clear" w:color="auto" w:fill="auto"/>
            <w:lang w:val="en-US" w:eastAsia="zh-CN"/>
            <w:rPrChange w:id="3209" w:author="苏蕾" w:date="2026-08-12T10:40:57Z">
              <w:rPr>
                <w:rFonts w:hint="eastAsia" w:cs="Times New Roman"/>
                <w:b w:val="0"/>
                <w:bCs w:val="0"/>
                <w:snapToGrid/>
                <w:color w:val="auto"/>
                <w:spacing w:val="0"/>
                <w:kern w:val="0"/>
                <w:sz w:val="32"/>
                <w:szCs w:val="32"/>
                <w:highlight w:val="none"/>
                <w:u w:val="none" w:color="auto"/>
                <w:shd w:val="clear" w:color="auto" w:fill="auto"/>
                <w:lang w:val="en-US" w:eastAsia="zh-CN"/>
              </w:rPr>
            </w:rPrChange>
          </w:rPr>
          <w:delText>截至</w:delText>
        </w:r>
      </w:del>
      <w:del w:id="3210" w:author="苏蕾" w:date="2026-09-16T10:39:07Z">
        <w:r>
          <w:rPr>
            <w:rFonts w:hint="eastAsia" w:ascii="仿宋" w:hAnsi="仿宋" w:eastAsia="仿宋" w:cs="仿宋"/>
            <w:b w:val="0"/>
            <w:bCs w:val="0"/>
            <w:snapToGrid/>
            <w:color w:val="auto"/>
            <w:spacing w:val="0"/>
            <w:kern w:val="0"/>
            <w:sz w:val="32"/>
            <w:szCs w:val="32"/>
            <w:highlight w:val="none"/>
            <w:u w:val="none" w:color="auto"/>
            <w:shd w:val="clear" w:color="auto" w:fill="auto"/>
            <w:lang w:val="en-US" w:eastAsia="zh-CN"/>
            <w:rPrChange w:id="3211" w:author="苏蕾" w:date="2026-08-12T10:40:57Z">
              <w:rPr>
                <w:rFonts w:hint="default" w:ascii="Times New Roman" w:hAnsi="Times New Roman" w:eastAsia="仿宋_GB2312" w:cs="Times New Roman"/>
                <w:b w:val="0"/>
                <w:bCs w:val="0"/>
                <w:snapToGrid/>
                <w:color w:val="auto"/>
                <w:spacing w:val="0"/>
                <w:kern w:val="0"/>
                <w:sz w:val="32"/>
                <w:szCs w:val="32"/>
                <w:highlight w:val="none"/>
                <w:u w:val="none" w:color="auto"/>
                <w:shd w:val="clear" w:color="auto" w:fill="auto"/>
                <w:lang w:val="en-US" w:eastAsia="zh-CN"/>
              </w:rPr>
            </w:rPrChange>
          </w:rPr>
          <w:delText>申报参评年度12月31日。</w:delText>
        </w:r>
      </w:del>
    </w:p>
    <w:p w14:paraId="0FBD5A27">
      <w:pPr>
        <w:keepNext w:val="0"/>
        <w:keepLines w:val="0"/>
        <w:pageBreakBefore w:val="0"/>
        <w:widowControl w:val="0"/>
        <w:kinsoku/>
        <w:wordWrap/>
        <w:overflowPunct w:val="0"/>
        <w:topLinePunct w:val="0"/>
        <w:autoSpaceDE/>
        <w:autoSpaceDN/>
        <w:bidi w:val="0"/>
        <w:snapToGrid/>
        <w:spacing w:after="0" w:line="572" w:lineRule="exact"/>
        <w:ind w:left="0" w:right="0" w:firstLine="624" w:firstLineChars="200"/>
        <w:jc w:val="both"/>
        <w:rPr>
          <w:del w:id="3213" w:author="苏蕾" w:date="2026-09-16T10:39:07Z"/>
          <w:rFonts w:hint="eastAsia" w:ascii="仿宋" w:hAnsi="仿宋" w:eastAsia="仿宋" w:cs="仿宋"/>
          <w:b w:val="0"/>
          <w:bCs w:val="0"/>
          <w:color w:val="auto"/>
          <w:spacing w:val="0"/>
          <w:sz w:val="32"/>
          <w:szCs w:val="32"/>
          <w:highlight w:val="none"/>
          <w:u w:val="none" w:color="auto"/>
          <w:shd w:val="clear" w:color="auto" w:fill="auto"/>
          <w:lang w:val="en-US" w:eastAsia="zh-CN"/>
          <w:rPrChange w:id="3214" w:author="苏蕾" w:date="2026-08-12T10:40:57Z">
            <w:rPr>
              <w:del w:id="3215"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pPrChange w:id="3212" w:author="苏蕾" w:date="2026-08-12T10:44:05Z">
          <w:pPr>
            <w:keepNext w:val="0"/>
            <w:keepLines w:val="0"/>
            <w:pageBreakBefore w:val="0"/>
            <w:widowControl w:val="0"/>
            <w:kinsoku/>
            <w:wordWrap/>
            <w:overflowPunct/>
            <w:topLinePunct w:val="0"/>
            <w:autoSpaceDE/>
            <w:autoSpaceDN/>
            <w:bidi w:val="0"/>
            <w:snapToGrid/>
            <w:spacing w:after="0" w:line="600" w:lineRule="exact"/>
            <w:ind w:left="0" w:right="0" w:firstLine="624" w:firstLineChars="200"/>
            <w:jc w:val="both"/>
          </w:pPr>
        </w:pPrChange>
      </w:pPr>
      <w:del w:id="3216"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217" w:author="苏蕾" w:date="2026-08-12T10:46:43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第</w:delText>
        </w:r>
      </w:del>
      <w:del w:id="3218"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219" w:author="苏蕾" w:date="2026-08-12T10:46:43Z">
              <w:rPr>
                <w:rFonts w:hint="eastAsia" w:eastAsia="楷体" w:cs="Times New Roman"/>
                <w:b/>
                <w:bCs/>
                <w:color w:val="auto"/>
                <w:spacing w:val="0"/>
                <w:sz w:val="32"/>
                <w:szCs w:val="32"/>
                <w:highlight w:val="none"/>
                <w:u w:val="none" w:color="auto"/>
                <w:shd w:val="clear" w:color="auto" w:fill="auto"/>
                <w:lang w:val="en-US" w:eastAsia="zh-CN" w:bidi="ar-SA"/>
              </w:rPr>
            </w:rPrChange>
          </w:rPr>
          <w:delText>三十</w:delText>
        </w:r>
      </w:del>
      <w:del w:id="3220" w:author="苏蕾" w:date="2026-09-16T10:39:07Z">
        <w:r>
          <w:rPr>
            <w:rFonts w:hint="eastAsia" w:ascii="黑体" w:hAnsi="黑体" w:eastAsia="黑体" w:cs="黑体"/>
            <w:b w:val="0"/>
            <w:bCs w:val="0"/>
            <w:color w:val="auto"/>
            <w:spacing w:val="0"/>
            <w:sz w:val="32"/>
            <w:szCs w:val="32"/>
            <w:highlight w:val="none"/>
            <w:u w:val="none" w:color="auto"/>
            <w:shd w:val="clear" w:color="auto" w:fill="auto"/>
            <w:lang w:val="en-US" w:eastAsia="zh-CN" w:bidi="ar-SA"/>
            <w:rPrChange w:id="3221" w:author="苏蕾" w:date="2026-08-12T10:46:43Z">
              <w:rPr>
                <w:rFonts w:hint="default" w:ascii="Times New Roman" w:hAnsi="Times New Roman" w:eastAsia="楷体" w:cs="Times New Roman"/>
                <w:b/>
                <w:bCs/>
                <w:color w:val="auto"/>
                <w:spacing w:val="0"/>
                <w:sz w:val="32"/>
                <w:szCs w:val="32"/>
                <w:highlight w:val="none"/>
                <w:u w:val="none" w:color="auto"/>
                <w:shd w:val="clear" w:color="auto" w:fill="auto"/>
                <w:lang w:val="en-US" w:eastAsia="zh-CN" w:bidi="ar-SA"/>
              </w:rPr>
            </w:rPrChange>
          </w:rPr>
          <w:delText>条</w:delText>
        </w:r>
      </w:del>
      <w:del w:id="3222" w:author="苏蕾" w:date="2026-09-16T10:39:07Z">
        <w:r>
          <w:rPr>
            <w:rFonts w:hint="eastAsia" w:ascii="黑体" w:hAnsi="黑体" w:eastAsia="黑体" w:cs="黑体"/>
            <w:b w:val="0"/>
            <w:bCs w:val="0"/>
            <w:color w:val="auto"/>
            <w:spacing w:val="0"/>
            <w:kern w:val="0"/>
            <w:sz w:val="32"/>
            <w:szCs w:val="32"/>
            <w:highlight w:val="none"/>
            <w:u w:val="none" w:color="auto"/>
            <w:shd w:val="clear" w:color="auto" w:fill="auto"/>
            <w:lang w:val="en-US" w:eastAsia="zh-CN"/>
            <w:rPrChange w:id="3223" w:author="苏蕾" w:date="2026-08-12T10:46:43Z">
              <w:rPr>
                <w:rFonts w:hint="default" w:ascii="Times New Roman" w:hAnsi="Times New Roman" w:eastAsia="仿宋_GB2312" w:cs="Times New Roman"/>
                <w:b w:val="0"/>
                <w:bCs w:val="0"/>
                <w:color w:val="auto"/>
                <w:spacing w:val="0"/>
                <w:kern w:val="0"/>
                <w:sz w:val="32"/>
                <w:szCs w:val="32"/>
                <w:highlight w:val="none"/>
                <w:u w:val="none" w:color="auto"/>
                <w:shd w:val="clear" w:color="auto" w:fill="auto"/>
                <w:lang w:val="en-US" w:eastAsia="zh-CN"/>
              </w:rPr>
            </w:rPrChange>
          </w:rPr>
          <w:delText xml:space="preserve"> </w:delText>
        </w:r>
      </w:del>
      <w:del w:id="322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3225"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本办法自发布之日起施行，有效期5年。其他未尽事宜，按国家和</w:delText>
        </w:r>
      </w:del>
      <w:del w:id="3226"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3227"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我</w:delText>
        </w:r>
      </w:del>
      <w:del w:id="3228"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3229"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省</w:delText>
        </w:r>
      </w:del>
      <w:del w:id="3230"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eastAsia="zh-CN"/>
            <w:rPrChange w:id="3231"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eastAsia="zh-CN"/>
              </w:rPr>
            </w:rPrChange>
          </w:rPr>
          <w:delText>相关规定</w:delText>
        </w:r>
      </w:del>
      <w:del w:id="323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323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执行。</w:delText>
        </w:r>
      </w:del>
    </w:p>
    <w:p w14:paraId="00595478">
      <w:pPr>
        <w:keepNext w:val="0"/>
        <w:keepLines w:val="0"/>
        <w:pageBreakBefore w:val="0"/>
        <w:widowControl w:val="0"/>
        <w:kinsoku/>
        <w:wordWrap/>
        <w:overflowPunct w:val="0"/>
        <w:topLinePunct w:val="0"/>
        <w:autoSpaceDE/>
        <w:autoSpaceDN/>
        <w:bidi w:val="0"/>
        <w:spacing w:after="0" w:line="572" w:lineRule="exact"/>
        <w:ind w:left="0" w:right="0" w:firstLine="624" w:firstLineChars="200"/>
        <w:jc w:val="both"/>
        <w:rPr>
          <w:del w:id="3235" w:author="苏蕾" w:date="2026-09-16T10:39:07Z"/>
          <w:rFonts w:hint="eastAsia" w:ascii="仿宋" w:hAnsi="仿宋" w:eastAsia="仿宋" w:cs="仿宋"/>
          <w:b w:val="0"/>
          <w:bCs w:val="0"/>
          <w:color w:val="auto"/>
          <w:spacing w:val="0"/>
          <w:sz w:val="32"/>
          <w:szCs w:val="32"/>
          <w:highlight w:val="none"/>
          <w:u w:val="none" w:color="auto"/>
          <w:shd w:val="clear" w:color="auto" w:fill="auto"/>
          <w:lang w:val="en-US" w:eastAsia="zh-CN"/>
          <w:rPrChange w:id="3236" w:author="苏蕾" w:date="2026-08-12T10:40:57Z">
            <w:rPr>
              <w:del w:id="3237"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pPrChange w:id="3234" w:author="苏蕾" w:date="2026-08-12T10:44:05Z">
          <w:pPr>
            <w:keepNext w:val="0"/>
            <w:keepLines w:val="0"/>
            <w:pageBreakBefore w:val="0"/>
            <w:widowControl w:val="0"/>
            <w:kinsoku/>
            <w:wordWrap/>
            <w:overflowPunct/>
            <w:topLinePunct w:val="0"/>
            <w:autoSpaceDE/>
            <w:autoSpaceDN/>
            <w:bidi w:val="0"/>
            <w:spacing w:after="0" w:line="600" w:lineRule="exact"/>
            <w:ind w:left="0" w:right="0" w:firstLine="624" w:firstLineChars="200"/>
            <w:jc w:val="both"/>
          </w:pPr>
        </w:pPrChange>
      </w:pPr>
    </w:p>
    <w:p w14:paraId="4264EE30">
      <w:pPr>
        <w:keepNext w:val="0"/>
        <w:keepLines w:val="0"/>
        <w:pageBreakBefore w:val="0"/>
        <w:widowControl w:val="0"/>
        <w:kinsoku/>
        <w:wordWrap/>
        <w:overflowPunct w:val="0"/>
        <w:topLinePunct w:val="0"/>
        <w:autoSpaceDE/>
        <w:autoSpaceDN/>
        <w:bidi w:val="0"/>
        <w:spacing w:after="0" w:line="572" w:lineRule="exact"/>
        <w:ind w:right="0" w:firstLine="640" w:firstLineChars="200"/>
        <w:jc w:val="both"/>
        <w:rPr>
          <w:del w:id="3239" w:author="苏蕾" w:date="2026-09-16T10:39:07Z"/>
          <w:rFonts w:hint="eastAsia" w:ascii="仿宋" w:hAnsi="仿宋" w:eastAsia="仿宋" w:cs="仿宋"/>
          <w:b w:val="0"/>
          <w:bCs w:val="0"/>
          <w:color w:val="auto"/>
          <w:spacing w:val="0"/>
          <w:sz w:val="32"/>
          <w:szCs w:val="32"/>
          <w:highlight w:val="none"/>
          <w:u w:val="none" w:color="auto"/>
          <w:shd w:val="clear" w:color="auto" w:fill="auto"/>
          <w:lang w:val="en-US" w:eastAsia="zh-CN"/>
          <w:rPrChange w:id="3240" w:author="苏蕾" w:date="2026-08-12T10:40:57Z">
            <w:rPr>
              <w:del w:id="3241" w:author="苏蕾" w:date="2026-09-16T10:39:07Z"/>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pPrChange w:id="3238" w:author="苏蕾" w:date="2026-08-12T10:46:46Z">
          <w:pPr>
            <w:keepNext w:val="0"/>
            <w:keepLines w:val="0"/>
            <w:pageBreakBefore w:val="0"/>
            <w:widowControl w:val="0"/>
            <w:kinsoku/>
            <w:wordWrap/>
            <w:overflowPunct/>
            <w:topLinePunct w:val="0"/>
            <w:autoSpaceDE/>
            <w:autoSpaceDN/>
            <w:bidi w:val="0"/>
            <w:spacing w:after="0" w:line="600" w:lineRule="exact"/>
            <w:ind w:right="0"/>
            <w:jc w:val="both"/>
          </w:pPr>
        </w:pPrChange>
      </w:pPr>
      <w:del w:id="3242"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3243" w:author="苏蕾" w:date="2026-08-12T10:40:57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附件</w:delText>
        </w:r>
      </w:del>
      <w:del w:id="3244" w:author="苏蕾" w:date="2026-09-16T10:39:07Z">
        <w:r>
          <w:rPr>
            <w:rFonts w:hint="eastAsia" w:ascii="仿宋" w:hAnsi="仿宋" w:eastAsia="仿宋" w:cs="仿宋"/>
            <w:b w:val="0"/>
            <w:bCs w:val="0"/>
            <w:color w:val="auto"/>
            <w:spacing w:val="0"/>
            <w:sz w:val="32"/>
            <w:szCs w:val="32"/>
            <w:highlight w:val="none"/>
            <w:u w:val="none" w:color="auto"/>
            <w:shd w:val="clear" w:color="auto" w:fill="auto"/>
            <w:lang w:val="en-US" w:eastAsia="zh-CN"/>
            <w:rPrChange w:id="3245" w:author="苏蕾" w:date="2026-08-12T10:40:57Z">
              <w:rPr>
                <w:rFonts w:hint="default" w:ascii="Times New Roman" w:hAnsi="Times New Roman" w:cs="Times New Roman"/>
                <w:b w:val="0"/>
                <w:bCs w:val="0"/>
                <w:color w:val="auto"/>
                <w:spacing w:val="0"/>
                <w:sz w:val="32"/>
                <w:szCs w:val="32"/>
                <w:highlight w:val="none"/>
                <w:u w:val="none" w:color="auto"/>
                <w:shd w:val="clear" w:color="auto" w:fill="auto"/>
                <w:lang w:val="en-US" w:eastAsia="zh-CN"/>
              </w:rPr>
            </w:rPrChange>
          </w:rPr>
          <w:delText>：</w:delText>
        </w:r>
      </w:del>
      <w:del w:id="3246" w:author="苏蕾" w:date="2026-09-16T10:39:07Z">
        <w:r>
          <w:rPr>
            <w:rFonts w:hint="eastAsia" w:ascii="仿宋" w:hAnsi="仿宋" w:eastAsia="仿宋" w:cs="仿宋"/>
            <w:b w:val="0"/>
            <w:bCs w:val="0"/>
            <w:color w:val="auto"/>
            <w:spacing w:val="-11"/>
            <w:sz w:val="32"/>
            <w:szCs w:val="32"/>
            <w:highlight w:val="none"/>
            <w:u w:val="none" w:color="auto"/>
            <w:shd w:val="clear" w:color="auto" w:fill="auto"/>
            <w:lang w:val="en-US" w:eastAsia="zh-CN"/>
            <w:rPrChange w:id="3247" w:author="苏蕾" w:date="2026-08-12T10:46:52Z">
              <w:rPr>
                <w:rFonts w:hint="default" w:ascii="Times New Roman" w:hAnsi="Times New Roman" w:eastAsia="仿宋_GB2312" w:cs="Times New Roman"/>
                <w:b w:val="0"/>
                <w:bCs w:val="0"/>
                <w:color w:val="auto"/>
                <w:spacing w:val="0"/>
                <w:sz w:val="32"/>
                <w:szCs w:val="32"/>
                <w:highlight w:val="none"/>
                <w:u w:val="none" w:color="auto"/>
                <w:shd w:val="clear" w:color="auto" w:fill="auto"/>
                <w:lang w:val="en-US" w:eastAsia="zh-CN"/>
              </w:rPr>
            </w:rPrChange>
          </w:rPr>
          <w:delText>工程相关领域专业技术类职业资格与职称对应（认可）表</w:delText>
        </w:r>
      </w:del>
    </w:p>
    <w:p w14:paraId="5087C243">
      <w:pPr>
        <w:keepNext w:val="0"/>
        <w:keepLines w:val="0"/>
        <w:pageBreakBefore w:val="0"/>
        <w:widowControl w:val="0"/>
        <w:kinsoku/>
        <w:wordWrap/>
        <w:overflowPunct w:val="0"/>
        <w:topLinePunct w:val="0"/>
        <w:autoSpaceDE/>
        <w:autoSpaceDN/>
        <w:bidi w:val="0"/>
        <w:spacing w:after="0" w:line="572" w:lineRule="exact"/>
        <w:ind w:left="0" w:right="0" w:firstLine="544" w:firstLineChars="200"/>
        <w:jc w:val="both"/>
        <w:rPr>
          <w:del w:id="3249" w:author="苏蕾" w:date="2026-09-16T10:39:07Z"/>
          <w:rFonts w:hint="eastAsia" w:ascii="仿宋" w:hAnsi="仿宋" w:eastAsia="仿宋" w:cs="仿宋"/>
          <w:snapToGrid w:val="0"/>
          <w:color w:val="auto"/>
          <w:kern w:val="0"/>
          <w:sz w:val="32"/>
          <w:szCs w:val="32"/>
          <w:highlight w:val="none"/>
          <w:u w:val="none" w:color="auto"/>
          <w:shd w:val="clear" w:color="auto" w:fill="auto"/>
          <w:lang w:val="en-US" w:eastAsia="zh-CN" w:bidi="ar"/>
          <w:rPrChange w:id="3250" w:author="苏蕾" w:date="2026-08-12T10:40:57Z">
            <w:rPr>
              <w:del w:id="3251" w:author="苏蕾" w:date="2026-09-16T10:39:07Z"/>
              <w:rFonts w:hint="default" w:ascii="Times New Roman" w:hAnsi="Times New Roman" w:eastAsia="黑体" w:cs="Times New Roman"/>
              <w:snapToGrid w:val="0"/>
              <w:color w:val="auto"/>
              <w:kern w:val="0"/>
              <w:sz w:val="28"/>
              <w:szCs w:val="28"/>
              <w:highlight w:val="none"/>
              <w:u w:val="none" w:color="auto"/>
              <w:shd w:val="clear" w:color="auto" w:fill="auto"/>
              <w:lang w:val="en-US" w:eastAsia="zh-CN" w:bidi="ar"/>
            </w:rPr>
          </w:rPrChange>
        </w:rPr>
        <w:pPrChange w:id="3248" w:author="苏蕾" w:date="2026-08-12T10:41:24Z">
          <w:pPr>
            <w:keepNext w:val="0"/>
            <w:keepLines w:val="0"/>
            <w:pageBreakBefore w:val="0"/>
            <w:widowControl w:val="0"/>
            <w:kinsoku/>
            <w:wordWrap/>
            <w:overflowPunct/>
            <w:topLinePunct w:val="0"/>
            <w:autoSpaceDE/>
            <w:autoSpaceDN/>
            <w:bidi w:val="0"/>
            <w:spacing w:after="0" w:line="600" w:lineRule="exact"/>
            <w:ind w:left="0" w:right="0" w:firstLine="544" w:firstLineChars="200"/>
            <w:jc w:val="both"/>
          </w:pPr>
        </w:pPrChange>
      </w:pPr>
    </w:p>
    <w:p w14:paraId="38EFABC6">
      <w:pPr>
        <w:pStyle w:val="2"/>
        <w:rPr>
          <w:del w:id="3252" w:author="苏蕾" w:date="2026-09-16T10:39:07Z"/>
          <w:rFonts w:hint="default" w:ascii="Times New Roman" w:hAnsi="Times New Roman" w:eastAsia="黑体" w:cs="Times New Roman"/>
          <w:snapToGrid w:val="0"/>
          <w:color w:val="auto"/>
          <w:kern w:val="0"/>
          <w:sz w:val="28"/>
          <w:szCs w:val="28"/>
          <w:highlight w:val="none"/>
          <w:u w:val="none" w:color="auto"/>
          <w:shd w:val="clear" w:color="auto" w:fill="auto"/>
          <w:lang w:val="en-US" w:eastAsia="zh-CN" w:bidi="ar"/>
        </w:rPr>
      </w:pPr>
    </w:p>
    <w:p w14:paraId="0CF153E7">
      <w:pPr>
        <w:pStyle w:val="2"/>
        <w:rPr>
          <w:del w:id="3253" w:author="苏蕾" w:date="2026-09-16T10:39:07Z"/>
          <w:rFonts w:hint="default" w:ascii="Times New Roman" w:hAnsi="Times New Roman" w:eastAsia="黑体" w:cs="Times New Roman"/>
          <w:snapToGrid w:val="0"/>
          <w:color w:val="auto"/>
          <w:kern w:val="0"/>
          <w:sz w:val="28"/>
          <w:szCs w:val="28"/>
          <w:highlight w:val="none"/>
          <w:u w:val="none" w:color="auto"/>
          <w:shd w:val="clear" w:color="auto" w:fill="auto"/>
          <w:lang w:val="en-US" w:eastAsia="zh-CN" w:bidi="ar"/>
        </w:rPr>
      </w:pPr>
    </w:p>
    <w:p w14:paraId="24C520B5">
      <w:pPr>
        <w:rPr>
          <w:del w:id="3254" w:author="苏蕾" w:date="2026-09-16T10:39:07Z"/>
          <w:rFonts w:hint="default" w:ascii="Times New Roman" w:hAnsi="Times New Roman" w:eastAsia="黑体" w:cs="Times New Roman"/>
          <w:snapToGrid w:val="0"/>
          <w:color w:val="auto"/>
          <w:kern w:val="0"/>
          <w:sz w:val="32"/>
          <w:szCs w:val="32"/>
          <w:highlight w:val="none"/>
          <w:u w:val="none" w:color="auto"/>
          <w:shd w:val="clear" w:color="auto" w:fill="auto"/>
          <w:lang w:val="en-US" w:eastAsia="zh-CN" w:bidi="ar"/>
        </w:rPr>
      </w:pPr>
      <w:del w:id="3255" w:author="苏蕾" w:date="2026-09-16T10:39:07Z">
        <w:r>
          <w:rPr>
            <w:rFonts w:hint="default" w:ascii="Times New Roman" w:hAnsi="Times New Roman" w:eastAsia="黑体" w:cs="Times New Roman"/>
            <w:snapToGrid w:val="0"/>
            <w:color w:val="auto"/>
            <w:kern w:val="0"/>
            <w:sz w:val="32"/>
            <w:szCs w:val="32"/>
            <w:highlight w:val="none"/>
            <w:u w:val="none" w:color="auto"/>
            <w:shd w:val="clear" w:color="auto" w:fill="auto"/>
            <w:lang w:val="en-US" w:eastAsia="zh-CN" w:bidi="ar"/>
          </w:rPr>
          <w:br w:type="page"/>
        </w:r>
      </w:del>
    </w:p>
    <w:p w14:paraId="17479F8D">
      <w:pPr>
        <w:pStyle w:val="2"/>
        <w:widowControl w:val="0"/>
        <w:overflowPunct w:val="0"/>
        <w:spacing w:line="572" w:lineRule="exact"/>
        <w:rPr>
          <w:del w:id="3257" w:author="苏蕾" w:date="2026-09-16T10:39:07Z"/>
          <w:rFonts w:hint="eastAsia" w:ascii="Calibri" w:hAnsi="Calibri" w:eastAsia="宋体" w:cs="Times New Roman"/>
          <w:snapToGrid/>
          <w:color w:val="auto"/>
          <w:kern w:val="0"/>
          <w:sz w:val="21"/>
          <w:szCs w:val="22"/>
          <w:highlight w:val="none"/>
          <w:u w:val="none" w:color="auto"/>
          <w:shd w:val="clear" w:color="auto" w:fill="auto"/>
          <w:lang w:val="en-US" w:eastAsia="zh-CN" w:bidi="ar"/>
          <w:rPrChange w:id="3258" w:author="苏蕾" w:date="2026-08-12T10:51:12Z">
            <w:rPr>
              <w:del w:id="3259" w:author="苏蕾" w:date="2026-09-16T10:39:07Z"/>
              <w:rFonts w:hint="default" w:ascii="Times New Roman" w:hAnsi="Times New Roman" w:eastAsia="黑体" w:cs="Times New Roman"/>
              <w:snapToGrid w:val="0"/>
              <w:color w:val="auto"/>
              <w:kern w:val="0"/>
              <w:sz w:val="32"/>
              <w:szCs w:val="32"/>
              <w:highlight w:val="none"/>
              <w:u w:val="none" w:color="auto"/>
              <w:shd w:val="clear" w:color="auto" w:fill="auto"/>
              <w:lang w:val="en-US" w:eastAsia="zh-CN" w:bidi="ar"/>
            </w:rPr>
          </w:rPrChange>
        </w:rPr>
        <w:pPrChange w:id="3256" w:author="苏蕾" w:date="2026-08-12T10:51:34Z">
          <w:pPr>
            <w:pStyle w:val="2"/>
          </w:pPr>
        </w:pPrChange>
      </w:pPr>
      <w:del w:id="3260" w:author="苏蕾" w:date="2026-09-16T10:39:07Z">
        <w:r>
          <w:rPr>
            <w:rFonts w:hint="eastAsia" w:ascii="黑体" w:hAnsi="黑体" w:eastAsia="黑体" w:cs="黑体"/>
            <w:snapToGrid w:val="0"/>
            <w:color w:val="auto"/>
            <w:kern w:val="0"/>
            <w:sz w:val="32"/>
            <w:szCs w:val="32"/>
            <w:highlight w:val="none"/>
            <w:u w:val="none" w:color="auto"/>
            <w:shd w:val="clear" w:color="auto" w:fill="auto"/>
            <w:lang w:val="en-US" w:eastAsia="zh-CN" w:bidi="ar"/>
            <w:rPrChange w:id="3261" w:author="苏蕾" w:date="2026-08-12T10:51:12Z">
              <w:rPr>
                <w:rFonts w:hint="default" w:ascii="Times New Roman" w:hAnsi="Times New Roman" w:eastAsia="黑体" w:cs="Times New Roman"/>
                <w:snapToGrid w:val="0"/>
                <w:color w:val="auto"/>
                <w:kern w:val="0"/>
                <w:sz w:val="32"/>
                <w:szCs w:val="32"/>
                <w:highlight w:val="none"/>
                <w:u w:val="none" w:color="auto"/>
                <w:shd w:val="clear" w:color="auto" w:fill="auto"/>
                <w:lang w:val="en-US" w:eastAsia="zh-CN" w:bidi="ar"/>
              </w:rPr>
            </w:rPrChange>
          </w:rPr>
          <w:delText>附件</w:delText>
        </w:r>
      </w:del>
    </w:p>
    <w:p w14:paraId="5774FD76">
      <w:pPr>
        <w:keepNext w:val="0"/>
        <w:keepLines w:val="0"/>
        <w:pageBreakBefore w:val="0"/>
        <w:widowControl w:val="0"/>
        <w:kinsoku/>
        <w:wordWrap/>
        <w:overflowPunct w:val="0"/>
        <w:topLinePunct w:val="0"/>
        <w:autoSpaceDE/>
        <w:autoSpaceDN/>
        <w:bidi w:val="0"/>
        <w:adjustRightInd/>
        <w:snapToGrid/>
        <w:spacing w:after="0" w:line="572" w:lineRule="exact"/>
        <w:jc w:val="center"/>
        <w:textAlignment w:val="auto"/>
        <w:rPr>
          <w:del w:id="3263" w:author="苏蕾" w:date="2026-09-16T10:39:07Z"/>
          <w:rFonts w:hint="eastAsia" w:ascii="方正小标宋简体" w:hAnsi="方正小标宋简体" w:eastAsia="方正小标宋简体" w:cs="方正小标宋简体"/>
          <w:snapToGrid w:val="0"/>
          <w:color w:val="auto"/>
          <w:spacing w:val="0"/>
          <w:kern w:val="0"/>
          <w:sz w:val="44"/>
          <w:szCs w:val="44"/>
          <w:lang w:bidi="ar"/>
          <w:rPrChange w:id="3264" w:author="苏蕾" w:date="2026-08-12T10:51:41Z">
            <w:rPr>
              <w:del w:id="3265" w:author="苏蕾" w:date="2026-09-16T10:39:07Z"/>
              <w:rFonts w:hint="default" w:ascii="Times New Roman" w:hAnsi="Times New Roman" w:eastAsia="方正小标宋简体" w:cs="Times New Roman"/>
              <w:snapToGrid w:val="0"/>
              <w:color w:val="auto"/>
              <w:spacing w:val="-11"/>
              <w:kern w:val="0"/>
              <w:sz w:val="36"/>
              <w:szCs w:val="36"/>
              <w:lang w:bidi="ar"/>
            </w:rPr>
          </w:rPrChange>
        </w:rPr>
        <w:pPrChange w:id="3262" w:author="苏蕾" w:date="2026-08-12T10:51:57Z">
          <w:pPr>
            <w:keepNext w:val="0"/>
            <w:keepLines w:val="0"/>
            <w:pageBreakBefore w:val="0"/>
            <w:widowControl/>
            <w:kinsoku/>
            <w:wordWrap w:val="0"/>
            <w:overflowPunct/>
            <w:topLinePunct w:val="0"/>
            <w:autoSpaceDE/>
            <w:autoSpaceDN/>
            <w:bidi w:val="0"/>
            <w:adjustRightInd/>
            <w:snapToGrid/>
            <w:spacing w:after="0"/>
            <w:jc w:val="center"/>
            <w:textAlignment w:val="auto"/>
          </w:pPr>
        </w:pPrChange>
      </w:pPr>
      <w:del w:id="3266" w:author="苏蕾" w:date="2026-09-16T10:39:07Z">
        <w:r>
          <w:rPr>
            <w:rFonts w:hint="eastAsia" w:ascii="方正小标宋简体" w:hAnsi="方正小标宋简体" w:eastAsia="方正小标宋简体" w:cs="方正小标宋简体"/>
            <w:snapToGrid w:val="0"/>
            <w:color w:val="auto"/>
            <w:spacing w:val="0"/>
            <w:kern w:val="0"/>
            <w:sz w:val="44"/>
            <w:szCs w:val="44"/>
            <w:lang w:val="en-US" w:eastAsia="zh-CN" w:bidi="ar"/>
            <w:rPrChange w:id="3267" w:author="苏蕾" w:date="2026-08-12T10:51:41Z">
              <w:rPr>
                <w:rFonts w:hint="eastAsia" w:eastAsia="方正小标宋简体" w:cs="Times New Roman"/>
                <w:snapToGrid w:val="0"/>
                <w:color w:val="auto"/>
                <w:spacing w:val="-11"/>
                <w:kern w:val="0"/>
                <w:sz w:val="36"/>
                <w:szCs w:val="36"/>
                <w:lang w:val="en-US" w:eastAsia="zh-CN" w:bidi="ar"/>
              </w:rPr>
            </w:rPrChange>
          </w:rPr>
          <w:delText>建筑</w:delText>
        </w:r>
      </w:del>
      <w:del w:id="3268" w:author="苏蕾" w:date="2026-09-16T10:39:07Z">
        <w:r>
          <w:rPr>
            <w:rFonts w:hint="eastAsia" w:ascii="方正小标宋简体" w:hAnsi="方正小标宋简体" w:eastAsia="方正小标宋简体" w:cs="方正小标宋简体"/>
            <w:snapToGrid w:val="0"/>
            <w:color w:val="auto"/>
            <w:spacing w:val="0"/>
            <w:kern w:val="0"/>
            <w:sz w:val="44"/>
            <w:szCs w:val="44"/>
            <w:lang w:bidi="ar"/>
            <w:rPrChange w:id="3269" w:author="苏蕾" w:date="2026-08-12T10:51:41Z">
              <w:rPr>
                <w:rFonts w:hint="default" w:ascii="Times New Roman" w:hAnsi="Times New Roman" w:eastAsia="方正小标宋简体" w:cs="Times New Roman"/>
                <w:snapToGrid w:val="0"/>
                <w:color w:val="auto"/>
                <w:spacing w:val="-11"/>
                <w:kern w:val="0"/>
                <w:sz w:val="36"/>
                <w:szCs w:val="36"/>
                <w:lang w:bidi="ar"/>
              </w:rPr>
            </w:rPrChange>
          </w:rPr>
          <w:delText>工程相关领域专业技术类职业资格与</w:delText>
        </w:r>
      </w:del>
      <w:del w:id="3270" w:author="苏蕾" w:date="2026-09-16T10:39:07Z">
        <w:r>
          <w:rPr>
            <w:rFonts w:hint="eastAsia" w:ascii="方正小标宋简体" w:hAnsi="方正小标宋简体" w:eastAsia="方正小标宋简体" w:cs="方正小标宋简体"/>
            <w:snapToGrid w:val="0"/>
            <w:color w:val="auto"/>
            <w:spacing w:val="0"/>
            <w:kern w:val="0"/>
            <w:sz w:val="44"/>
            <w:szCs w:val="44"/>
            <w:lang w:bidi="ar"/>
            <w:rPrChange w:id="3271" w:author="苏蕾" w:date="2026-08-12T10:51:41Z">
              <w:rPr>
                <w:rFonts w:hint="default" w:ascii="Times New Roman" w:hAnsi="Times New Roman" w:eastAsia="方正小标宋简体" w:cs="Times New Roman"/>
                <w:snapToGrid w:val="0"/>
                <w:color w:val="auto"/>
                <w:spacing w:val="-11"/>
                <w:kern w:val="0"/>
                <w:sz w:val="36"/>
                <w:szCs w:val="36"/>
                <w:lang w:bidi="ar"/>
              </w:rPr>
            </w:rPrChange>
          </w:rPr>
          <w:delText>职称</w:delText>
        </w:r>
      </w:del>
    </w:p>
    <w:p w14:paraId="34C615BC">
      <w:pPr>
        <w:keepNext w:val="0"/>
        <w:keepLines w:val="0"/>
        <w:pageBreakBefore w:val="0"/>
        <w:widowControl w:val="0"/>
        <w:kinsoku/>
        <w:wordWrap/>
        <w:overflowPunct w:val="0"/>
        <w:topLinePunct w:val="0"/>
        <w:autoSpaceDE/>
        <w:autoSpaceDN/>
        <w:bidi w:val="0"/>
        <w:adjustRightInd/>
        <w:snapToGrid/>
        <w:spacing w:after="0" w:line="572" w:lineRule="exact"/>
        <w:jc w:val="center"/>
        <w:textAlignment w:val="auto"/>
        <w:rPr>
          <w:del w:id="3273" w:author="苏蕾" w:date="2026-09-16T10:39:07Z"/>
          <w:rFonts w:hint="eastAsia" w:ascii="方正小标宋简体" w:hAnsi="方正小标宋简体" w:eastAsia="方正小标宋简体" w:cs="方正小标宋简体"/>
          <w:color w:val="auto"/>
          <w:spacing w:val="0"/>
          <w:sz w:val="44"/>
          <w:szCs w:val="44"/>
          <w:rPrChange w:id="3274" w:author="苏蕾" w:date="2026-08-12T10:51:41Z">
            <w:rPr>
              <w:del w:id="3275" w:author="苏蕾" w:date="2026-09-16T10:39:07Z"/>
              <w:rFonts w:hint="default" w:ascii="Times New Roman" w:hAnsi="Times New Roman" w:cs="Times New Roman"/>
              <w:color w:val="auto"/>
              <w:spacing w:val="-28"/>
              <w:sz w:val="36"/>
              <w:szCs w:val="36"/>
            </w:rPr>
          </w:rPrChange>
        </w:rPr>
        <w:pPrChange w:id="3272" w:author="苏蕾" w:date="2026-08-12T10:51:57Z">
          <w:pPr>
            <w:keepNext w:val="0"/>
            <w:keepLines w:val="0"/>
            <w:pageBreakBefore w:val="0"/>
            <w:widowControl/>
            <w:kinsoku/>
            <w:wordWrap w:val="0"/>
            <w:overflowPunct/>
            <w:topLinePunct w:val="0"/>
            <w:autoSpaceDE/>
            <w:autoSpaceDN/>
            <w:bidi w:val="0"/>
            <w:adjustRightInd/>
            <w:snapToGrid/>
            <w:spacing w:after="0"/>
            <w:jc w:val="center"/>
            <w:textAlignment w:val="auto"/>
          </w:pPr>
        </w:pPrChange>
      </w:pPr>
      <w:del w:id="3276" w:author="苏蕾" w:date="2026-09-16T10:39:07Z">
        <w:r>
          <w:rPr>
            <w:rFonts w:hint="eastAsia" w:ascii="方正小标宋简体" w:hAnsi="方正小标宋简体" w:eastAsia="方正小标宋简体" w:cs="方正小标宋简体"/>
            <w:snapToGrid w:val="0"/>
            <w:color w:val="auto"/>
            <w:spacing w:val="0"/>
            <w:kern w:val="0"/>
            <w:sz w:val="44"/>
            <w:szCs w:val="44"/>
            <w:lang w:bidi="ar"/>
            <w:rPrChange w:id="3277" w:author="苏蕾" w:date="2026-08-12T10:51:41Z">
              <w:rPr>
                <w:rFonts w:hint="default" w:ascii="Times New Roman" w:hAnsi="Times New Roman" w:eastAsia="方正小标宋简体" w:cs="Times New Roman"/>
                <w:snapToGrid w:val="0"/>
                <w:color w:val="auto"/>
                <w:spacing w:val="-11"/>
                <w:kern w:val="0"/>
                <w:sz w:val="36"/>
                <w:szCs w:val="36"/>
                <w:lang w:bidi="ar"/>
              </w:rPr>
            </w:rPrChange>
          </w:rPr>
          <w:delText>对应（认可）表</w:delText>
        </w:r>
      </w:del>
    </w:p>
    <w:tbl>
      <w:tblPr>
        <w:tblStyle w:val="33"/>
        <w:tblW w:w="99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3278" w:author="苏蕾" w:date="2026-08-12T15:30:17Z">
          <w:tblPr>
            <w:tblStyle w:val="33"/>
            <w:tblW w:w="99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913"/>
        <w:gridCol w:w="639"/>
        <w:gridCol w:w="2213"/>
        <w:gridCol w:w="3488"/>
        <w:gridCol w:w="2705"/>
        <w:tblGridChange w:id="3279">
          <w:tblGrid>
            <w:gridCol w:w="913"/>
            <w:gridCol w:w="639"/>
            <w:gridCol w:w="2213"/>
            <w:gridCol w:w="3488"/>
            <w:gridCol w:w="2705"/>
          </w:tblGrid>
        </w:tblGridChange>
      </w:tblGrid>
      <w:tr w14:paraId="4FF05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281"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18" w:hRule="atLeast"/>
          <w:tblHeader/>
          <w:jc w:val="center"/>
          <w:del w:id="3280" w:author="苏蕾" w:date="2026-09-16T10:39:07Z"/>
          <w:trPrChange w:id="3281" w:author="苏蕾" w:date="2026-08-12T15:30:17Z">
            <w:trPr>
              <w:trHeight w:val="618" w:hRule="atLeast"/>
              <w:jc w:val="center"/>
            </w:trPr>
          </w:trPrChange>
        </w:trPr>
        <w:tc>
          <w:tcPr>
            <w:tcW w:w="913" w:type="dxa"/>
            <w:vAlign w:val="center"/>
            <w:tcPrChange w:id="3282" w:author="苏蕾" w:date="2026-08-12T15:30:17Z">
              <w:tcPr>
                <w:tcW w:w="913" w:type="dxa"/>
                <w:vAlign w:val="center"/>
              </w:tcPr>
            </w:tcPrChange>
          </w:tcPr>
          <w:p w14:paraId="585CD0AB">
            <w:pPr>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283" w:author="苏蕾" w:date="2026-09-16T10:39:07Z"/>
                <w:rFonts w:hint="default" w:ascii="Times New Roman" w:hAnsi="Times New Roman" w:eastAsia="黑体" w:cs="Times New Roman"/>
                <w:color w:val="auto"/>
                <w:sz w:val="24"/>
                <w:szCs w:val="24"/>
              </w:rPr>
            </w:pPr>
            <w:del w:id="3284" w:author="苏蕾" w:date="2026-09-16T10:39:07Z">
              <w:r>
                <w:rPr>
                  <w:rFonts w:hint="default" w:ascii="Times New Roman" w:hAnsi="Times New Roman" w:eastAsia="黑体" w:cs="Times New Roman"/>
                  <w:color w:val="auto"/>
                  <w:spacing w:val="-1"/>
                  <w:sz w:val="24"/>
                  <w:szCs w:val="24"/>
                </w:rPr>
                <w:delText>序号</w:delText>
              </w:r>
            </w:del>
          </w:p>
        </w:tc>
        <w:tc>
          <w:tcPr>
            <w:tcW w:w="2852" w:type="dxa"/>
            <w:gridSpan w:val="2"/>
            <w:vAlign w:val="center"/>
            <w:tcPrChange w:id="3285" w:author="苏蕾" w:date="2026-08-12T15:30:17Z">
              <w:tcPr>
                <w:tcW w:w="2852" w:type="dxa"/>
                <w:gridSpan w:val="2"/>
                <w:vAlign w:val="center"/>
              </w:tcPr>
            </w:tcPrChange>
          </w:tcPr>
          <w:p w14:paraId="69A0391D">
            <w:pPr>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286" w:author="苏蕾" w:date="2026-09-16T10:39:07Z"/>
                <w:rFonts w:hint="default" w:ascii="Times New Roman" w:hAnsi="Times New Roman" w:eastAsia="黑体" w:cs="Times New Roman"/>
                <w:color w:val="auto"/>
                <w:sz w:val="24"/>
                <w:szCs w:val="24"/>
              </w:rPr>
            </w:pPr>
            <w:del w:id="3287" w:author="苏蕾" w:date="2026-09-16T10:39:07Z">
              <w:r>
                <w:rPr>
                  <w:rFonts w:hint="default" w:ascii="Times New Roman" w:hAnsi="Times New Roman" w:eastAsia="黑体" w:cs="Times New Roman"/>
                  <w:color w:val="auto"/>
                  <w:spacing w:val="-1"/>
                  <w:sz w:val="24"/>
                  <w:szCs w:val="24"/>
                </w:rPr>
                <w:delText>职业资格名称</w:delText>
              </w:r>
            </w:del>
          </w:p>
        </w:tc>
        <w:tc>
          <w:tcPr>
            <w:tcW w:w="3488" w:type="dxa"/>
            <w:vAlign w:val="center"/>
            <w:tcPrChange w:id="3288" w:author="苏蕾" w:date="2026-08-12T15:30:17Z">
              <w:tcPr>
                <w:tcW w:w="3488" w:type="dxa"/>
                <w:vAlign w:val="center"/>
              </w:tcPr>
            </w:tcPrChange>
          </w:tcPr>
          <w:p w14:paraId="57E6768A">
            <w:pPr>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289" w:author="苏蕾" w:date="2026-09-16T10:39:07Z"/>
                <w:rFonts w:hint="default" w:ascii="Times New Roman" w:hAnsi="Times New Roman" w:eastAsia="黑体" w:cs="Times New Roman"/>
                <w:color w:val="auto"/>
                <w:sz w:val="24"/>
                <w:szCs w:val="24"/>
              </w:rPr>
            </w:pPr>
            <w:del w:id="3290" w:author="苏蕾" w:date="2026-09-16T10:39:07Z">
              <w:r>
                <w:rPr>
                  <w:rFonts w:hint="default" w:ascii="Times New Roman" w:hAnsi="Times New Roman" w:eastAsia="黑体" w:cs="Times New Roman"/>
                  <w:color w:val="auto"/>
                  <w:spacing w:val="-1"/>
                  <w:sz w:val="24"/>
                  <w:szCs w:val="24"/>
                </w:rPr>
                <w:delText>认可职称</w:delText>
              </w:r>
            </w:del>
          </w:p>
        </w:tc>
        <w:tc>
          <w:tcPr>
            <w:tcW w:w="2705" w:type="dxa"/>
            <w:vAlign w:val="center"/>
            <w:tcPrChange w:id="3291" w:author="苏蕾" w:date="2026-08-12T15:30:17Z">
              <w:tcPr>
                <w:tcW w:w="2705" w:type="dxa"/>
                <w:vAlign w:val="center"/>
              </w:tcPr>
            </w:tcPrChange>
          </w:tcPr>
          <w:p w14:paraId="1C170742">
            <w:pPr>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292" w:author="苏蕾" w:date="2026-09-16T10:39:07Z"/>
                <w:rFonts w:hint="default" w:ascii="Times New Roman" w:hAnsi="Times New Roman" w:eastAsia="黑体" w:cs="Times New Roman"/>
                <w:color w:val="auto"/>
                <w:sz w:val="24"/>
                <w:szCs w:val="24"/>
              </w:rPr>
            </w:pPr>
            <w:del w:id="3293" w:author="苏蕾" w:date="2026-09-16T10:39:07Z">
              <w:r>
                <w:rPr>
                  <w:rFonts w:hint="default" w:ascii="Times New Roman" w:hAnsi="Times New Roman" w:eastAsia="黑体" w:cs="Times New Roman"/>
                  <w:color w:val="auto"/>
                  <w:spacing w:val="-2"/>
                  <w:sz w:val="24"/>
                  <w:szCs w:val="24"/>
                </w:rPr>
                <w:delText>文件依据</w:delText>
              </w:r>
            </w:del>
          </w:p>
        </w:tc>
      </w:tr>
      <w:tr w14:paraId="023EF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295"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99" w:hRule="atLeast"/>
          <w:jc w:val="center"/>
          <w:del w:id="3294" w:author="苏蕾" w:date="2026-09-16T10:39:07Z"/>
          <w:trPrChange w:id="3295" w:author="苏蕾" w:date="2026-08-12T15:30:17Z">
            <w:trPr>
              <w:trHeight w:val="999" w:hRule="atLeast"/>
              <w:jc w:val="center"/>
            </w:trPr>
          </w:trPrChange>
        </w:trPr>
        <w:tc>
          <w:tcPr>
            <w:tcW w:w="913" w:type="dxa"/>
            <w:vAlign w:val="center"/>
            <w:tcPrChange w:id="3296" w:author="苏蕾" w:date="2026-08-12T15:30:17Z">
              <w:tcPr>
                <w:tcW w:w="913" w:type="dxa"/>
                <w:vAlign w:val="center"/>
              </w:tcPr>
            </w:tcPrChange>
          </w:tcPr>
          <w:p w14:paraId="04E3634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297" w:author="苏蕾" w:date="2026-09-16T10:39:07Z"/>
                <w:rFonts w:hint="eastAsia" w:ascii="仿宋" w:hAnsi="仿宋" w:eastAsia="仿宋" w:cs="仿宋"/>
                <w:color w:val="auto"/>
                <w:spacing w:val="-1"/>
                <w:sz w:val="24"/>
                <w:szCs w:val="24"/>
                <w:lang w:eastAsia="zh-CN"/>
                <w:rPrChange w:id="3298" w:author="苏蕾" w:date="2026-08-12T10:52:10Z">
                  <w:rPr>
                    <w:del w:id="3299" w:author="苏蕾" w:date="2026-09-16T10:39:07Z"/>
                    <w:rFonts w:hint="eastAsia" w:ascii="宋体" w:hAnsi="宋体" w:eastAsia="宋体" w:cs="宋体"/>
                    <w:color w:val="auto"/>
                    <w:spacing w:val="-1"/>
                    <w:sz w:val="24"/>
                    <w:szCs w:val="24"/>
                    <w:lang w:eastAsia="zh-CN"/>
                  </w:rPr>
                </w:rPrChange>
              </w:rPr>
            </w:pPr>
            <w:del w:id="3300" w:author="苏蕾" w:date="2026-09-16T10:39:07Z">
              <w:r>
                <w:rPr>
                  <w:rFonts w:hint="eastAsia" w:ascii="仿宋" w:hAnsi="仿宋" w:eastAsia="仿宋" w:cs="仿宋"/>
                  <w:color w:val="auto"/>
                  <w:spacing w:val="-1"/>
                  <w:sz w:val="24"/>
                  <w:szCs w:val="24"/>
                  <w:lang w:eastAsia="zh-CN"/>
                  <w:rPrChange w:id="3301" w:author="苏蕾" w:date="2026-08-12T10:52:10Z">
                    <w:rPr>
                      <w:rFonts w:hint="eastAsia" w:ascii="宋体" w:hAnsi="宋体" w:eastAsia="宋体" w:cs="宋体"/>
                      <w:color w:val="auto"/>
                      <w:spacing w:val="-1"/>
                      <w:sz w:val="24"/>
                      <w:szCs w:val="24"/>
                      <w:lang w:eastAsia="zh-CN"/>
                    </w:rPr>
                  </w:rPrChange>
                </w:rPr>
                <w:delText>1</w:delText>
              </w:r>
            </w:del>
          </w:p>
        </w:tc>
        <w:tc>
          <w:tcPr>
            <w:tcW w:w="2852" w:type="dxa"/>
            <w:gridSpan w:val="2"/>
            <w:vAlign w:val="center"/>
            <w:tcPrChange w:id="3302" w:author="苏蕾" w:date="2026-08-12T15:30:17Z">
              <w:tcPr>
                <w:tcW w:w="2852" w:type="dxa"/>
                <w:gridSpan w:val="2"/>
                <w:vAlign w:val="center"/>
              </w:tcPr>
            </w:tcPrChange>
          </w:tcPr>
          <w:p w14:paraId="60CB685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03" w:author="苏蕾" w:date="2026-09-16T10:39:07Z"/>
                <w:rFonts w:hint="eastAsia" w:ascii="仿宋" w:hAnsi="仿宋" w:eastAsia="仿宋" w:cs="仿宋"/>
                <w:color w:val="auto"/>
                <w:spacing w:val="-1"/>
                <w:sz w:val="24"/>
                <w:szCs w:val="24"/>
                <w:rPrChange w:id="3304" w:author="苏蕾" w:date="2026-08-12T10:52:10Z">
                  <w:rPr>
                    <w:del w:id="3305" w:author="苏蕾" w:date="2026-09-16T10:39:07Z"/>
                    <w:rFonts w:hint="eastAsia" w:ascii="宋体" w:hAnsi="宋体" w:eastAsia="宋体" w:cs="宋体"/>
                    <w:color w:val="auto"/>
                    <w:spacing w:val="-1"/>
                    <w:sz w:val="24"/>
                    <w:szCs w:val="24"/>
                  </w:rPr>
                </w:rPrChange>
              </w:rPr>
            </w:pPr>
            <w:del w:id="3306" w:author="苏蕾" w:date="2026-09-16T10:39:07Z">
              <w:r>
                <w:rPr>
                  <w:rFonts w:hint="eastAsia" w:ascii="仿宋" w:hAnsi="仿宋" w:eastAsia="仿宋" w:cs="仿宋"/>
                  <w:color w:val="auto"/>
                  <w:spacing w:val="-1"/>
                  <w:sz w:val="24"/>
                  <w:szCs w:val="24"/>
                  <w:rPrChange w:id="3307" w:author="苏蕾" w:date="2026-08-12T10:52:10Z">
                    <w:rPr>
                      <w:rFonts w:hint="eastAsia" w:ascii="宋体" w:hAnsi="宋体" w:eastAsia="宋体" w:cs="宋体"/>
                      <w:color w:val="auto"/>
                      <w:spacing w:val="-1"/>
                      <w:sz w:val="24"/>
                      <w:szCs w:val="24"/>
                    </w:rPr>
                  </w:rPrChange>
                </w:rPr>
                <w:delText>注册建筑师</w:delText>
              </w:r>
            </w:del>
          </w:p>
        </w:tc>
        <w:tc>
          <w:tcPr>
            <w:tcW w:w="3488" w:type="dxa"/>
            <w:vAlign w:val="center"/>
            <w:tcPrChange w:id="3308" w:author="苏蕾" w:date="2026-08-12T15:30:17Z">
              <w:tcPr>
                <w:tcW w:w="3488" w:type="dxa"/>
                <w:vAlign w:val="center"/>
              </w:tcPr>
            </w:tcPrChange>
          </w:tcPr>
          <w:p w14:paraId="7D15060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09" w:author="苏蕾" w:date="2026-09-16T10:39:07Z"/>
                <w:rFonts w:hint="eastAsia" w:ascii="仿宋" w:hAnsi="仿宋" w:eastAsia="仿宋" w:cs="仿宋"/>
                <w:color w:val="auto"/>
                <w:spacing w:val="-1"/>
                <w:sz w:val="24"/>
                <w:szCs w:val="24"/>
                <w:rPrChange w:id="3310" w:author="苏蕾" w:date="2026-08-12T10:52:10Z">
                  <w:rPr>
                    <w:del w:id="3311" w:author="苏蕾" w:date="2026-09-16T10:39:07Z"/>
                    <w:rFonts w:hint="eastAsia" w:ascii="宋体" w:hAnsi="宋体" w:eastAsia="宋体" w:cs="宋体"/>
                    <w:color w:val="auto"/>
                    <w:spacing w:val="-1"/>
                    <w:sz w:val="24"/>
                    <w:szCs w:val="24"/>
                  </w:rPr>
                </w:rPrChange>
              </w:rPr>
            </w:pPr>
            <w:del w:id="3312" w:author="苏蕾" w:date="2026-09-16T10:39:07Z">
              <w:r>
                <w:rPr>
                  <w:rFonts w:hint="eastAsia" w:ascii="仿宋" w:hAnsi="仿宋" w:eastAsia="仿宋" w:cs="仿宋"/>
                  <w:color w:val="auto"/>
                  <w:spacing w:val="-1"/>
                  <w:sz w:val="24"/>
                  <w:szCs w:val="24"/>
                  <w:rPrChange w:id="3313" w:author="苏蕾" w:date="2026-08-12T10:52:10Z">
                    <w:rPr>
                      <w:rFonts w:hint="eastAsia" w:ascii="宋体" w:hAnsi="宋体" w:eastAsia="宋体" w:cs="宋体"/>
                      <w:color w:val="auto"/>
                      <w:spacing w:val="-1"/>
                      <w:sz w:val="24"/>
                      <w:szCs w:val="24"/>
                    </w:rPr>
                  </w:rPrChange>
                </w:rPr>
                <w:delText>一级：工程师</w:delText>
              </w:r>
            </w:del>
          </w:p>
          <w:p w14:paraId="71D3445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14" w:author="苏蕾" w:date="2026-09-16T10:39:07Z"/>
                <w:rFonts w:hint="eastAsia" w:ascii="仿宋" w:hAnsi="仿宋" w:eastAsia="仿宋" w:cs="仿宋"/>
                <w:color w:val="auto"/>
                <w:spacing w:val="-1"/>
                <w:sz w:val="24"/>
                <w:szCs w:val="24"/>
                <w:rPrChange w:id="3315" w:author="苏蕾" w:date="2026-08-12T10:52:10Z">
                  <w:rPr>
                    <w:del w:id="3316" w:author="苏蕾" w:date="2026-09-16T10:39:07Z"/>
                    <w:rFonts w:hint="eastAsia" w:ascii="宋体" w:hAnsi="宋体" w:eastAsia="宋体" w:cs="宋体"/>
                    <w:color w:val="auto"/>
                    <w:spacing w:val="-1"/>
                    <w:sz w:val="24"/>
                    <w:szCs w:val="24"/>
                  </w:rPr>
                </w:rPrChange>
              </w:rPr>
            </w:pPr>
            <w:del w:id="3317" w:author="苏蕾" w:date="2026-09-16T10:39:07Z">
              <w:r>
                <w:rPr>
                  <w:rFonts w:hint="eastAsia" w:ascii="仿宋" w:hAnsi="仿宋" w:eastAsia="仿宋" w:cs="仿宋"/>
                  <w:color w:val="auto"/>
                  <w:spacing w:val="-1"/>
                  <w:sz w:val="24"/>
                  <w:szCs w:val="24"/>
                  <w:rPrChange w:id="3318" w:author="苏蕾" w:date="2026-08-12T10:52:10Z">
                    <w:rPr>
                      <w:rFonts w:hint="eastAsia" w:ascii="宋体" w:hAnsi="宋体" w:eastAsia="宋体" w:cs="宋体"/>
                      <w:color w:val="auto"/>
                      <w:spacing w:val="-1"/>
                      <w:sz w:val="24"/>
                      <w:szCs w:val="24"/>
                    </w:rPr>
                  </w:rPrChange>
                </w:rPr>
                <w:delText>二级：助理工程师或技术员</w:delText>
              </w:r>
            </w:del>
          </w:p>
        </w:tc>
        <w:tc>
          <w:tcPr>
            <w:tcW w:w="2705" w:type="dxa"/>
            <w:vAlign w:val="center"/>
            <w:tcPrChange w:id="3319" w:author="苏蕾" w:date="2026-08-12T15:30:17Z">
              <w:tcPr>
                <w:tcW w:w="2705" w:type="dxa"/>
                <w:vAlign w:val="center"/>
              </w:tcPr>
            </w:tcPrChange>
          </w:tcPr>
          <w:p w14:paraId="5095F0D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20" w:author="苏蕾" w:date="2026-09-16T10:39:07Z"/>
                <w:rFonts w:hint="eastAsia" w:ascii="仿宋" w:hAnsi="仿宋" w:eastAsia="仿宋" w:cs="仿宋"/>
                <w:color w:val="auto"/>
                <w:spacing w:val="-1"/>
                <w:sz w:val="24"/>
                <w:szCs w:val="24"/>
                <w:lang w:eastAsia="zh-CN"/>
                <w:rPrChange w:id="3321" w:author="苏蕾" w:date="2026-08-12T10:52:10Z">
                  <w:rPr>
                    <w:del w:id="3322" w:author="苏蕾" w:date="2026-09-16T10:39:07Z"/>
                    <w:rFonts w:hint="eastAsia" w:ascii="宋体" w:hAnsi="宋体" w:eastAsia="宋体" w:cs="宋体"/>
                    <w:color w:val="auto"/>
                    <w:spacing w:val="-1"/>
                    <w:sz w:val="24"/>
                    <w:szCs w:val="24"/>
                    <w:lang w:eastAsia="zh-CN"/>
                  </w:rPr>
                </w:rPrChange>
              </w:rPr>
            </w:pPr>
            <w:del w:id="3323" w:author="苏蕾" w:date="2026-09-16T10:39:07Z">
              <w:r>
                <w:rPr>
                  <w:rFonts w:hint="eastAsia" w:ascii="仿宋" w:hAnsi="仿宋" w:eastAsia="仿宋" w:cs="仿宋"/>
                  <w:color w:val="auto"/>
                  <w:spacing w:val="-1"/>
                  <w:sz w:val="24"/>
                  <w:szCs w:val="24"/>
                  <w:rPrChange w:id="3324" w:author="苏蕾" w:date="2026-08-12T10:52:10Z">
                    <w:rPr>
                      <w:rFonts w:hint="eastAsia" w:ascii="宋体" w:hAnsi="宋体" w:eastAsia="宋体" w:cs="宋体"/>
                      <w:color w:val="auto"/>
                      <w:spacing w:val="-1"/>
                      <w:sz w:val="24"/>
                      <w:szCs w:val="24"/>
                    </w:rPr>
                  </w:rPrChange>
                </w:rPr>
                <w:delText>国务院令第184号</w:delText>
              </w:r>
            </w:del>
          </w:p>
          <w:p w14:paraId="6D90AC9C">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25" w:author="苏蕾" w:date="2026-09-16T10:39:07Z"/>
                <w:rFonts w:hint="eastAsia" w:ascii="仿宋" w:hAnsi="仿宋" w:eastAsia="仿宋" w:cs="仿宋"/>
                <w:color w:val="auto"/>
                <w:spacing w:val="-1"/>
                <w:sz w:val="24"/>
                <w:szCs w:val="24"/>
                <w:rPrChange w:id="3326" w:author="苏蕾" w:date="2026-08-12T10:52:10Z">
                  <w:rPr>
                    <w:del w:id="3327" w:author="苏蕾" w:date="2026-09-16T10:39:07Z"/>
                    <w:rFonts w:hint="eastAsia" w:ascii="宋体" w:hAnsi="宋体" w:eastAsia="宋体" w:cs="宋体"/>
                    <w:color w:val="auto"/>
                    <w:spacing w:val="-1"/>
                    <w:sz w:val="24"/>
                    <w:szCs w:val="24"/>
                  </w:rPr>
                </w:rPrChange>
              </w:rPr>
            </w:pPr>
            <w:del w:id="3328" w:author="苏蕾" w:date="2026-09-16T10:39:07Z">
              <w:r>
                <w:rPr>
                  <w:rFonts w:hint="eastAsia" w:ascii="仿宋" w:hAnsi="仿宋" w:eastAsia="仿宋" w:cs="仿宋"/>
                  <w:color w:val="auto"/>
                  <w:spacing w:val="-1"/>
                  <w:sz w:val="24"/>
                  <w:szCs w:val="24"/>
                  <w:rPrChange w:id="3329" w:author="苏蕾" w:date="2026-08-12T10:52:10Z">
                    <w:rPr>
                      <w:rFonts w:hint="eastAsia" w:ascii="宋体" w:hAnsi="宋体" w:eastAsia="宋体" w:cs="宋体"/>
                      <w:color w:val="auto"/>
                      <w:spacing w:val="-1"/>
                      <w:sz w:val="24"/>
                      <w:szCs w:val="24"/>
                    </w:rPr>
                  </w:rPrChange>
                </w:rPr>
                <w:delText>建设部令第167号</w:delText>
              </w:r>
            </w:del>
          </w:p>
        </w:tc>
      </w:tr>
      <w:tr w14:paraId="7AFD2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331"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99" w:hRule="atLeast"/>
          <w:jc w:val="center"/>
          <w:del w:id="3330" w:author="苏蕾" w:date="2026-09-16T10:39:07Z"/>
          <w:trPrChange w:id="3331" w:author="苏蕾" w:date="2026-08-12T15:30:17Z">
            <w:trPr>
              <w:trHeight w:val="899" w:hRule="atLeast"/>
              <w:jc w:val="center"/>
            </w:trPr>
          </w:trPrChange>
        </w:trPr>
        <w:tc>
          <w:tcPr>
            <w:tcW w:w="913" w:type="dxa"/>
            <w:vAlign w:val="center"/>
            <w:tcPrChange w:id="3332" w:author="苏蕾" w:date="2026-08-12T15:30:17Z">
              <w:tcPr>
                <w:tcW w:w="913" w:type="dxa"/>
                <w:vAlign w:val="center"/>
              </w:tcPr>
            </w:tcPrChange>
          </w:tcPr>
          <w:p w14:paraId="66F34BA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33" w:author="苏蕾" w:date="2026-09-16T10:39:07Z"/>
                <w:rFonts w:hint="eastAsia" w:ascii="仿宋" w:hAnsi="仿宋" w:eastAsia="仿宋" w:cs="仿宋"/>
                <w:color w:val="auto"/>
                <w:spacing w:val="-1"/>
                <w:sz w:val="24"/>
                <w:szCs w:val="24"/>
                <w:lang w:eastAsia="zh-CN"/>
                <w:rPrChange w:id="3334" w:author="苏蕾" w:date="2026-08-12T10:52:10Z">
                  <w:rPr>
                    <w:del w:id="3335" w:author="苏蕾" w:date="2026-09-16T10:39:07Z"/>
                    <w:rFonts w:hint="eastAsia" w:ascii="宋体" w:hAnsi="宋体" w:eastAsia="宋体" w:cs="宋体"/>
                    <w:color w:val="auto"/>
                    <w:spacing w:val="-1"/>
                    <w:sz w:val="24"/>
                    <w:szCs w:val="24"/>
                    <w:lang w:eastAsia="zh-CN"/>
                  </w:rPr>
                </w:rPrChange>
              </w:rPr>
            </w:pPr>
            <w:del w:id="3336" w:author="苏蕾" w:date="2026-09-16T10:39:07Z">
              <w:r>
                <w:rPr>
                  <w:rFonts w:hint="eastAsia" w:ascii="仿宋" w:hAnsi="仿宋" w:eastAsia="仿宋" w:cs="仿宋"/>
                  <w:color w:val="auto"/>
                  <w:spacing w:val="-1"/>
                  <w:sz w:val="24"/>
                  <w:szCs w:val="24"/>
                  <w:lang w:eastAsia="zh-CN"/>
                  <w:rPrChange w:id="3337" w:author="苏蕾" w:date="2026-08-12T10:52:10Z">
                    <w:rPr>
                      <w:rFonts w:hint="eastAsia" w:ascii="宋体" w:hAnsi="宋体" w:eastAsia="宋体" w:cs="宋体"/>
                      <w:color w:val="auto"/>
                      <w:spacing w:val="-1"/>
                      <w:sz w:val="24"/>
                      <w:szCs w:val="24"/>
                      <w:lang w:eastAsia="zh-CN"/>
                    </w:rPr>
                  </w:rPrChange>
                </w:rPr>
                <w:delText>2</w:delText>
              </w:r>
            </w:del>
          </w:p>
        </w:tc>
        <w:tc>
          <w:tcPr>
            <w:tcW w:w="639" w:type="dxa"/>
            <w:vMerge w:val="restart"/>
            <w:tcBorders>
              <w:bottom w:val="nil"/>
            </w:tcBorders>
            <w:vAlign w:val="center"/>
            <w:tcPrChange w:id="3338" w:author="苏蕾" w:date="2026-08-12T15:30:17Z">
              <w:tcPr>
                <w:tcW w:w="639" w:type="dxa"/>
                <w:vMerge w:val="restart"/>
                <w:tcBorders>
                  <w:bottom w:val="nil"/>
                </w:tcBorders>
                <w:vAlign w:val="center"/>
              </w:tcPr>
            </w:tcPrChange>
          </w:tcPr>
          <w:p w14:paraId="05052DF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39" w:author="苏蕾" w:date="2026-09-16T10:39:07Z"/>
                <w:rFonts w:hint="eastAsia" w:ascii="仿宋" w:hAnsi="仿宋" w:eastAsia="仿宋" w:cs="仿宋"/>
                <w:color w:val="auto"/>
                <w:spacing w:val="-1"/>
                <w:sz w:val="24"/>
                <w:szCs w:val="24"/>
                <w:rPrChange w:id="3340" w:author="苏蕾" w:date="2026-08-12T10:52:10Z">
                  <w:rPr>
                    <w:del w:id="3341" w:author="苏蕾" w:date="2026-09-16T10:39:07Z"/>
                    <w:rFonts w:hint="eastAsia" w:ascii="宋体" w:hAnsi="宋体" w:eastAsia="宋体" w:cs="宋体"/>
                    <w:color w:val="auto"/>
                    <w:spacing w:val="-1"/>
                    <w:sz w:val="24"/>
                    <w:szCs w:val="24"/>
                  </w:rPr>
                </w:rPrChange>
              </w:rPr>
            </w:pPr>
            <w:del w:id="3342" w:author="苏蕾" w:date="2026-09-16T10:39:07Z">
              <w:r>
                <w:rPr>
                  <w:rFonts w:hint="eastAsia" w:ascii="仿宋" w:hAnsi="仿宋" w:eastAsia="仿宋" w:cs="仿宋"/>
                  <w:color w:val="auto"/>
                  <w:spacing w:val="-1"/>
                  <w:sz w:val="24"/>
                  <w:szCs w:val="24"/>
                  <w:rPrChange w:id="3343" w:author="苏蕾" w:date="2026-08-12T10:52:10Z">
                    <w:rPr>
                      <w:rFonts w:hint="eastAsia" w:ascii="宋体" w:hAnsi="宋体" w:eastAsia="宋体" w:cs="宋体"/>
                      <w:color w:val="auto"/>
                      <w:spacing w:val="-1"/>
                      <w:sz w:val="24"/>
                      <w:szCs w:val="24"/>
                    </w:rPr>
                  </w:rPrChange>
                </w:rPr>
                <w:delText>勘察设计注册工程师</w:delText>
              </w:r>
            </w:del>
          </w:p>
        </w:tc>
        <w:tc>
          <w:tcPr>
            <w:tcW w:w="2213" w:type="dxa"/>
            <w:vAlign w:val="center"/>
            <w:tcPrChange w:id="3344" w:author="苏蕾" w:date="2026-08-12T15:30:17Z">
              <w:tcPr>
                <w:tcW w:w="2213" w:type="dxa"/>
                <w:vAlign w:val="center"/>
              </w:tcPr>
            </w:tcPrChange>
          </w:tcPr>
          <w:p w14:paraId="79872D4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45" w:author="苏蕾" w:date="2026-09-16T10:39:07Z"/>
                <w:rFonts w:hint="eastAsia" w:ascii="仿宋" w:hAnsi="仿宋" w:eastAsia="仿宋" w:cs="仿宋"/>
                <w:color w:val="auto"/>
                <w:spacing w:val="-1"/>
                <w:sz w:val="24"/>
                <w:szCs w:val="24"/>
                <w:rPrChange w:id="3346" w:author="苏蕾" w:date="2026-08-12T10:52:10Z">
                  <w:rPr>
                    <w:del w:id="3347" w:author="苏蕾" w:date="2026-09-16T10:39:07Z"/>
                    <w:rFonts w:hint="eastAsia" w:ascii="宋体" w:hAnsi="宋体" w:eastAsia="宋体" w:cs="宋体"/>
                    <w:color w:val="auto"/>
                    <w:spacing w:val="-1"/>
                    <w:sz w:val="24"/>
                    <w:szCs w:val="24"/>
                  </w:rPr>
                </w:rPrChange>
              </w:rPr>
            </w:pPr>
            <w:del w:id="3348" w:author="苏蕾" w:date="2026-09-16T10:39:07Z">
              <w:r>
                <w:rPr>
                  <w:rFonts w:hint="eastAsia" w:ascii="仿宋" w:hAnsi="仿宋" w:eastAsia="仿宋" w:cs="仿宋"/>
                  <w:color w:val="auto"/>
                  <w:spacing w:val="-1"/>
                  <w:sz w:val="24"/>
                  <w:szCs w:val="24"/>
                  <w:rPrChange w:id="3349" w:author="苏蕾" w:date="2026-08-12T10:52:10Z">
                    <w:rPr>
                      <w:rFonts w:hint="eastAsia" w:ascii="宋体" w:hAnsi="宋体" w:eastAsia="宋体" w:cs="宋体"/>
                      <w:color w:val="auto"/>
                      <w:spacing w:val="-1"/>
                      <w:sz w:val="24"/>
                      <w:szCs w:val="24"/>
                    </w:rPr>
                  </w:rPrChange>
                </w:rPr>
                <w:delText>注册结构工程师</w:delText>
              </w:r>
            </w:del>
          </w:p>
        </w:tc>
        <w:tc>
          <w:tcPr>
            <w:tcW w:w="3488" w:type="dxa"/>
            <w:vAlign w:val="center"/>
            <w:tcPrChange w:id="3350" w:author="苏蕾" w:date="2026-08-12T15:30:17Z">
              <w:tcPr>
                <w:tcW w:w="3488" w:type="dxa"/>
                <w:vAlign w:val="center"/>
              </w:tcPr>
            </w:tcPrChange>
          </w:tcPr>
          <w:p w14:paraId="3BB19C9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51" w:author="苏蕾" w:date="2026-09-16T10:39:07Z"/>
                <w:rFonts w:hint="eastAsia" w:ascii="仿宋" w:hAnsi="仿宋" w:eastAsia="仿宋" w:cs="仿宋"/>
                <w:color w:val="auto"/>
                <w:spacing w:val="-1"/>
                <w:sz w:val="24"/>
                <w:szCs w:val="24"/>
                <w:rPrChange w:id="3352" w:author="苏蕾" w:date="2026-08-12T10:52:10Z">
                  <w:rPr>
                    <w:del w:id="3353" w:author="苏蕾" w:date="2026-09-16T10:39:07Z"/>
                    <w:rFonts w:hint="eastAsia" w:ascii="宋体" w:hAnsi="宋体" w:eastAsia="宋体" w:cs="宋体"/>
                    <w:color w:val="auto"/>
                    <w:spacing w:val="-1"/>
                    <w:sz w:val="24"/>
                    <w:szCs w:val="24"/>
                  </w:rPr>
                </w:rPrChange>
              </w:rPr>
            </w:pPr>
            <w:del w:id="3354" w:author="苏蕾" w:date="2026-09-16T10:39:07Z">
              <w:r>
                <w:rPr>
                  <w:rFonts w:hint="eastAsia" w:ascii="仿宋" w:hAnsi="仿宋" w:eastAsia="仿宋" w:cs="仿宋"/>
                  <w:color w:val="auto"/>
                  <w:spacing w:val="-1"/>
                  <w:sz w:val="24"/>
                  <w:szCs w:val="24"/>
                  <w:rPrChange w:id="3355" w:author="苏蕾" w:date="2026-08-12T10:52:10Z">
                    <w:rPr>
                      <w:rFonts w:hint="eastAsia" w:ascii="宋体" w:hAnsi="宋体" w:eastAsia="宋体" w:cs="宋体"/>
                      <w:color w:val="auto"/>
                      <w:spacing w:val="-1"/>
                      <w:sz w:val="24"/>
                      <w:szCs w:val="24"/>
                    </w:rPr>
                  </w:rPrChange>
                </w:rPr>
                <w:delText>一级：工程师</w:delText>
              </w:r>
            </w:del>
          </w:p>
          <w:p w14:paraId="7841020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56" w:author="苏蕾" w:date="2026-09-16T10:39:07Z"/>
                <w:rFonts w:hint="eastAsia" w:ascii="仿宋" w:hAnsi="仿宋" w:eastAsia="仿宋" w:cs="仿宋"/>
                <w:color w:val="auto"/>
                <w:spacing w:val="-1"/>
                <w:sz w:val="24"/>
                <w:szCs w:val="24"/>
                <w:rPrChange w:id="3357" w:author="苏蕾" w:date="2026-08-12T10:52:10Z">
                  <w:rPr>
                    <w:del w:id="3358" w:author="苏蕾" w:date="2026-09-16T10:39:07Z"/>
                    <w:rFonts w:hint="eastAsia" w:ascii="宋体" w:hAnsi="宋体" w:eastAsia="宋体" w:cs="宋体"/>
                    <w:color w:val="auto"/>
                    <w:spacing w:val="-1"/>
                    <w:sz w:val="24"/>
                    <w:szCs w:val="24"/>
                  </w:rPr>
                </w:rPrChange>
              </w:rPr>
            </w:pPr>
            <w:del w:id="3359" w:author="苏蕾" w:date="2026-09-16T10:39:07Z">
              <w:r>
                <w:rPr>
                  <w:rFonts w:hint="eastAsia" w:ascii="仿宋" w:hAnsi="仿宋" w:eastAsia="仿宋" w:cs="仿宋"/>
                  <w:color w:val="auto"/>
                  <w:spacing w:val="-1"/>
                  <w:sz w:val="24"/>
                  <w:szCs w:val="24"/>
                  <w:rPrChange w:id="3360" w:author="苏蕾" w:date="2026-08-12T10:52:10Z">
                    <w:rPr>
                      <w:rFonts w:hint="eastAsia" w:ascii="宋体" w:hAnsi="宋体" w:eastAsia="宋体" w:cs="宋体"/>
                      <w:color w:val="auto"/>
                      <w:spacing w:val="-1"/>
                      <w:sz w:val="24"/>
                      <w:szCs w:val="24"/>
                    </w:rPr>
                  </w:rPrChange>
                </w:rPr>
                <w:delText>二级：助理工程师或技术员</w:delText>
              </w:r>
            </w:del>
          </w:p>
        </w:tc>
        <w:tc>
          <w:tcPr>
            <w:tcW w:w="2705" w:type="dxa"/>
            <w:vAlign w:val="center"/>
            <w:tcPrChange w:id="3361" w:author="苏蕾" w:date="2026-08-12T15:30:17Z">
              <w:tcPr>
                <w:tcW w:w="2705" w:type="dxa"/>
                <w:vAlign w:val="center"/>
              </w:tcPr>
            </w:tcPrChange>
          </w:tcPr>
          <w:p w14:paraId="3AE8881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62" w:author="苏蕾" w:date="2026-09-16T10:39:07Z"/>
                <w:rFonts w:hint="eastAsia" w:ascii="仿宋" w:hAnsi="仿宋" w:eastAsia="仿宋" w:cs="仿宋"/>
                <w:color w:val="auto"/>
                <w:spacing w:val="-1"/>
                <w:sz w:val="24"/>
                <w:szCs w:val="24"/>
                <w:rPrChange w:id="3363" w:author="苏蕾" w:date="2026-08-12T10:52:10Z">
                  <w:rPr>
                    <w:del w:id="3364" w:author="苏蕾" w:date="2026-09-16T10:39:07Z"/>
                    <w:rFonts w:hint="eastAsia" w:ascii="宋体" w:hAnsi="宋体" w:eastAsia="宋体" w:cs="宋体"/>
                    <w:color w:val="auto"/>
                    <w:spacing w:val="-1"/>
                    <w:sz w:val="24"/>
                    <w:szCs w:val="24"/>
                  </w:rPr>
                </w:rPrChange>
              </w:rPr>
            </w:pPr>
            <w:del w:id="3365" w:author="苏蕾" w:date="2026-09-16T10:39:07Z">
              <w:r>
                <w:rPr>
                  <w:rFonts w:hint="eastAsia" w:ascii="仿宋" w:hAnsi="仿宋" w:eastAsia="仿宋" w:cs="仿宋"/>
                  <w:color w:val="auto"/>
                  <w:spacing w:val="-1"/>
                  <w:sz w:val="24"/>
                  <w:szCs w:val="24"/>
                  <w:rPrChange w:id="3366" w:author="苏蕾" w:date="2026-08-12T10:52:10Z">
                    <w:rPr>
                      <w:rFonts w:hint="eastAsia" w:ascii="宋体" w:hAnsi="宋体" w:eastAsia="宋体" w:cs="宋体"/>
                      <w:color w:val="auto"/>
                      <w:spacing w:val="-1"/>
                      <w:sz w:val="24"/>
                      <w:szCs w:val="24"/>
                    </w:rPr>
                  </w:rPrChange>
                </w:rPr>
                <w:delText>建设〔1997〕222号</w:delText>
              </w:r>
            </w:del>
          </w:p>
        </w:tc>
      </w:tr>
      <w:tr w14:paraId="6B7A3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368"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jc w:val="center"/>
          <w:del w:id="3367" w:author="苏蕾" w:date="2026-09-16T10:39:07Z"/>
          <w:trPrChange w:id="3368" w:author="苏蕾" w:date="2026-08-12T15:30:17Z">
            <w:trPr>
              <w:trHeight w:val="90" w:hRule="atLeast"/>
              <w:jc w:val="center"/>
            </w:trPr>
          </w:trPrChange>
        </w:trPr>
        <w:tc>
          <w:tcPr>
            <w:tcW w:w="913" w:type="dxa"/>
            <w:vAlign w:val="center"/>
            <w:tcPrChange w:id="3369" w:author="苏蕾" w:date="2026-08-12T15:30:17Z">
              <w:tcPr>
                <w:tcW w:w="913" w:type="dxa"/>
                <w:vAlign w:val="center"/>
              </w:tcPr>
            </w:tcPrChange>
          </w:tcPr>
          <w:p w14:paraId="1C20CDDC">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70" w:author="苏蕾" w:date="2026-09-16T10:39:07Z"/>
                <w:rFonts w:hint="eastAsia" w:ascii="仿宋" w:hAnsi="仿宋" w:eastAsia="仿宋" w:cs="仿宋"/>
                <w:color w:val="auto"/>
                <w:spacing w:val="-1"/>
                <w:sz w:val="24"/>
                <w:szCs w:val="24"/>
                <w:lang w:eastAsia="zh-CN"/>
                <w:rPrChange w:id="3371" w:author="苏蕾" w:date="2026-08-12T10:52:10Z">
                  <w:rPr>
                    <w:del w:id="3372" w:author="苏蕾" w:date="2026-09-16T10:39:07Z"/>
                    <w:rFonts w:hint="eastAsia" w:ascii="宋体" w:hAnsi="宋体" w:eastAsia="宋体" w:cs="宋体"/>
                    <w:color w:val="auto"/>
                    <w:spacing w:val="-1"/>
                    <w:sz w:val="24"/>
                    <w:szCs w:val="24"/>
                    <w:lang w:eastAsia="zh-CN"/>
                  </w:rPr>
                </w:rPrChange>
              </w:rPr>
            </w:pPr>
            <w:del w:id="3373" w:author="苏蕾" w:date="2026-09-16T10:39:07Z">
              <w:r>
                <w:rPr>
                  <w:rFonts w:hint="eastAsia" w:ascii="仿宋" w:hAnsi="仿宋" w:eastAsia="仿宋" w:cs="仿宋"/>
                  <w:color w:val="auto"/>
                  <w:spacing w:val="-1"/>
                  <w:sz w:val="24"/>
                  <w:szCs w:val="24"/>
                  <w:lang w:eastAsia="zh-CN"/>
                  <w:rPrChange w:id="3374" w:author="苏蕾" w:date="2026-08-12T10:52:10Z">
                    <w:rPr>
                      <w:rFonts w:hint="eastAsia" w:ascii="宋体" w:hAnsi="宋体" w:eastAsia="宋体" w:cs="宋体"/>
                      <w:color w:val="auto"/>
                      <w:spacing w:val="-1"/>
                      <w:sz w:val="24"/>
                      <w:szCs w:val="24"/>
                      <w:lang w:eastAsia="zh-CN"/>
                    </w:rPr>
                  </w:rPrChange>
                </w:rPr>
                <w:delText>3</w:delText>
              </w:r>
            </w:del>
          </w:p>
        </w:tc>
        <w:tc>
          <w:tcPr>
            <w:tcW w:w="639" w:type="dxa"/>
            <w:vMerge w:val="continue"/>
            <w:tcBorders>
              <w:top w:val="nil"/>
              <w:bottom w:val="nil"/>
            </w:tcBorders>
            <w:vAlign w:val="center"/>
            <w:tcPrChange w:id="3375" w:author="苏蕾" w:date="2026-08-12T15:30:17Z">
              <w:tcPr>
                <w:tcW w:w="639" w:type="dxa"/>
                <w:vMerge w:val="continue"/>
                <w:tcBorders>
                  <w:top w:val="nil"/>
                  <w:bottom w:val="nil"/>
                </w:tcBorders>
                <w:vAlign w:val="center"/>
              </w:tcPr>
            </w:tcPrChange>
          </w:tcPr>
          <w:p w14:paraId="5A60079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76" w:author="苏蕾" w:date="2026-09-16T10:39:07Z"/>
                <w:rFonts w:hint="eastAsia" w:ascii="仿宋" w:hAnsi="仿宋" w:eastAsia="仿宋" w:cs="仿宋"/>
                <w:color w:val="auto"/>
                <w:spacing w:val="-1"/>
                <w:sz w:val="24"/>
                <w:szCs w:val="24"/>
                <w:rPrChange w:id="3377" w:author="苏蕾" w:date="2026-08-12T10:52:10Z">
                  <w:rPr>
                    <w:del w:id="3378" w:author="苏蕾" w:date="2026-09-16T10:39:07Z"/>
                    <w:rFonts w:hint="eastAsia" w:ascii="宋体" w:hAnsi="宋体" w:eastAsia="宋体" w:cs="宋体"/>
                    <w:color w:val="auto"/>
                    <w:spacing w:val="-1"/>
                    <w:sz w:val="24"/>
                    <w:szCs w:val="24"/>
                  </w:rPr>
                </w:rPrChange>
              </w:rPr>
            </w:pPr>
          </w:p>
        </w:tc>
        <w:tc>
          <w:tcPr>
            <w:tcW w:w="2213" w:type="dxa"/>
            <w:vAlign w:val="center"/>
            <w:tcPrChange w:id="3379" w:author="苏蕾" w:date="2026-08-12T15:30:17Z">
              <w:tcPr>
                <w:tcW w:w="2213" w:type="dxa"/>
                <w:vAlign w:val="center"/>
              </w:tcPr>
            </w:tcPrChange>
          </w:tcPr>
          <w:p w14:paraId="3B48CBF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80" w:author="苏蕾" w:date="2026-09-16T10:39:07Z"/>
                <w:rFonts w:hint="eastAsia" w:ascii="仿宋" w:hAnsi="仿宋" w:eastAsia="仿宋" w:cs="仿宋"/>
                <w:color w:val="auto"/>
                <w:spacing w:val="-1"/>
                <w:sz w:val="24"/>
                <w:szCs w:val="24"/>
                <w:rPrChange w:id="3381" w:author="苏蕾" w:date="2026-08-12T10:52:10Z">
                  <w:rPr>
                    <w:del w:id="3382" w:author="苏蕾" w:date="2026-09-16T10:39:07Z"/>
                    <w:rFonts w:hint="eastAsia" w:ascii="宋体" w:hAnsi="宋体" w:eastAsia="宋体" w:cs="宋体"/>
                    <w:color w:val="auto"/>
                    <w:spacing w:val="-1"/>
                    <w:sz w:val="24"/>
                    <w:szCs w:val="24"/>
                  </w:rPr>
                </w:rPrChange>
              </w:rPr>
            </w:pPr>
            <w:del w:id="3383" w:author="苏蕾" w:date="2026-09-16T10:39:07Z">
              <w:r>
                <w:rPr>
                  <w:rFonts w:hint="eastAsia" w:ascii="仿宋" w:hAnsi="仿宋" w:eastAsia="仿宋" w:cs="仿宋"/>
                  <w:color w:val="auto"/>
                  <w:spacing w:val="-1"/>
                  <w:sz w:val="24"/>
                  <w:szCs w:val="24"/>
                  <w:rPrChange w:id="3384" w:author="苏蕾" w:date="2026-08-12T10:52:10Z">
                    <w:rPr>
                      <w:rFonts w:hint="eastAsia" w:ascii="宋体" w:hAnsi="宋体" w:eastAsia="宋体" w:cs="宋体"/>
                      <w:color w:val="auto"/>
                      <w:spacing w:val="-1"/>
                      <w:sz w:val="24"/>
                      <w:szCs w:val="24"/>
                    </w:rPr>
                  </w:rPrChange>
                </w:rPr>
                <w:delText>注册土木工程师（港航）</w:delText>
              </w:r>
            </w:del>
          </w:p>
        </w:tc>
        <w:tc>
          <w:tcPr>
            <w:tcW w:w="3488" w:type="dxa"/>
            <w:vAlign w:val="center"/>
            <w:tcPrChange w:id="3385" w:author="苏蕾" w:date="2026-08-12T15:30:17Z">
              <w:tcPr>
                <w:tcW w:w="3488" w:type="dxa"/>
                <w:vAlign w:val="center"/>
              </w:tcPr>
            </w:tcPrChange>
          </w:tcPr>
          <w:p w14:paraId="65C77F2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86" w:author="苏蕾" w:date="2026-09-16T10:39:07Z"/>
                <w:rFonts w:hint="eastAsia" w:ascii="仿宋" w:hAnsi="仿宋" w:eastAsia="仿宋" w:cs="仿宋"/>
                <w:color w:val="auto"/>
                <w:spacing w:val="-1"/>
                <w:sz w:val="24"/>
                <w:szCs w:val="24"/>
                <w:rPrChange w:id="3387" w:author="苏蕾" w:date="2026-08-12T10:52:10Z">
                  <w:rPr>
                    <w:del w:id="3388" w:author="苏蕾" w:date="2026-09-16T10:39:07Z"/>
                    <w:rFonts w:hint="eastAsia" w:ascii="宋体" w:hAnsi="宋体" w:eastAsia="宋体" w:cs="宋体"/>
                    <w:color w:val="auto"/>
                    <w:spacing w:val="-1"/>
                    <w:sz w:val="24"/>
                    <w:szCs w:val="24"/>
                  </w:rPr>
                </w:rPrChange>
              </w:rPr>
            </w:pPr>
            <w:del w:id="3389" w:author="苏蕾" w:date="2026-09-16T10:39:07Z">
              <w:r>
                <w:rPr>
                  <w:rFonts w:hint="eastAsia" w:ascii="仿宋" w:hAnsi="仿宋" w:eastAsia="仿宋" w:cs="仿宋"/>
                  <w:color w:val="auto"/>
                  <w:spacing w:val="-1"/>
                  <w:sz w:val="24"/>
                  <w:szCs w:val="24"/>
                  <w:rPrChange w:id="3390" w:author="苏蕾" w:date="2026-08-12T10:52:10Z">
                    <w:rPr>
                      <w:rFonts w:hint="eastAsia" w:ascii="宋体" w:hAnsi="宋体" w:eastAsia="宋体" w:cs="宋体"/>
                      <w:color w:val="auto"/>
                      <w:spacing w:val="-1"/>
                      <w:sz w:val="24"/>
                      <w:szCs w:val="24"/>
                    </w:rPr>
                  </w:rPrChange>
                </w:rPr>
                <w:delText>工程师</w:delText>
              </w:r>
            </w:del>
          </w:p>
        </w:tc>
        <w:tc>
          <w:tcPr>
            <w:tcW w:w="2705" w:type="dxa"/>
            <w:vAlign w:val="center"/>
            <w:tcPrChange w:id="3391" w:author="苏蕾" w:date="2026-08-12T15:30:17Z">
              <w:tcPr>
                <w:tcW w:w="2705" w:type="dxa"/>
                <w:vAlign w:val="center"/>
              </w:tcPr>
            </w:tcPrChange>
          </w:tcPr>
          <w:p w14:paraId="0C0D72AA">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392" w:author="苏蕾" w:date="2026-09-16T10:39:07Z"/>
                <w:rFonts w:hint="eastAsia" w:ascii="仿宋" w:hAnsi="仿宋" w:eastAsia="仿宋" w:cs="仿宋"/>
                <w:color w:val="auto"/>
                <w:spacing w:val="-1"/>
                <w:sz w:val="24"/>
                <w:szCs w:val="24"/>
                <w:rPrChange w:id="3393" w:author="苏蕾" w:date="2026-08-12T10:52:10Z">
                  <w:rPr>
                    <w:del w:id="3394" w:author="苏蕾" w:date="2026-09-16T10:39:07Z"/>
                    <w:rFonts w:hint="eastAsia" w:ascii="宋体" w:hAnsi="宋体" w:eastAsia="宋体" w:cs="宋体"/>
                    <w:color w:val="auto"/>
                    <w:spacing w:val="-1"/>
                    <w:sz w:val="24"/>
                    <w:szCs w:val="24"/>
                  </w:rPr>
                </w:rPrChange>
              </w:rPr>
            </w:pPr>
            <w:del w:id="3395" w:author="苏蕾" w:date="2026-09-16T10:39:07Z">
              <w:r>
                <w:rPr>
                  <w:rFonts w:hint="eastAsia" w:ascii="仿宋" w:hAnsi="仿宋" w:eastAsia="仿宋" w:cs="仿宋"/>
                  <w:color w:val="auto"/>
                  <w:spacing w:val="-1"/>
                  <w:sz w:val="24"/>
                  <w:szCs w:val="24"/>
                  <w:rPrChange w:id="3396" w:author="苏蕾" w:date="2026-08-12T10:52:10Z">
                    <w:rPr>
                      <w:rFonts w:hint="eastAsia" w:ascii="宋体" w:hAnsi="宋体" w:eastAsia="宋体" w:cs="宋体"/>
                      <w:color w:val="auto"/>
                      <w:spacing w:val="-1"/>
                      <w:sz w:val="24"/>
                      <w:szCs w:val="24"/>
                    </w:rPr>
                  </w:rPrChange>
                </w:rPr>
                <w:delText>人发〔2003〕27号</w:delText>
              </w:r>
            </w:del>
          </w:p>
        </w:tc>
      </w:tr>
      <w:tr w14:paraId="0BF99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398"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36" w:hRule="atLeast"/>
          <w:jc w:val="center"/>
          <w:del w:id="3397" w:author="苏蕾" w:date="2026-09-16T10:39:07Z"/>
          <w:trPrChange w:id="3398" w:author="苏蕾" w:date="2026-08-12T15:30:17Z">
            <w:trPr>
              <w:trHeight w:val="636" w:hRule="atLeast"/>
              <w:jc w:val="center"/>
            </w:trPr>
          </w:trPrChange>
        </w:trPr>
        <w:tc>
          <w:tcPr>
            <w:tcW w:w="913" w:type="dxa"/>
            <w:vAlign w:val="center"/>
            <w:tcPrChange w:id="3399" w:author="苏蕾" w:date="2026-08-12T15:30:17Z">
              <w:tcPr>
                <w:tcW w:w="913" w:type="dxa"/>
                <w:vAlign w:val="center"/>
              </w:tcPr>
            </w:tcPrChange>
          </w:tcPr>
          <w:p w14:paraId="3731338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00" w:author="苏蕾" w:date="2026-09-16T10:39:07Z"/>
                <w:rFonts w:hint="eastAsia" w:ascii="仿宋" w:hAnsi="仿宋" w:eastAsia="仿宋" w:cs="仿宋"/>
                <w:color w:val="auto"/>
                <w:spacing w:val="-1"/>
                <w:sz w:val="24"/>
                <w:szCs w:val="24"/>
                <w:lang w:eastAsia="zh-CN"/>
                <w:rPrChange w:id="3401" w:author="苏蕾" w:date="2026-08-12T10:52:10Z">
                  <w:rPr>
                    <w:del w:id="3402" w:author="苏蕾" w:date="2026-09-16T10:39:07Z"/>
                    <w:rFonts w:hint="eastAsia" w:ascii="宋体" w:hAnsi="宋体" w:eastAsia="宋体" w:cs="宋体"/>
                    <w:color w:val="auto"/>
                    <w:spacing w:val="-1"/>
                    <w:sz w:val="24"/>
                    <w:szCs w:val="24"/>
                    <w:lang w:eastAsia="zh-CN"/>
                  </w:rPr>
                </w:rPrChange>
              </w:rPr>
            </w:pPr>
            <w:del w:id="3403" w:author="苏蕾" w:date="2026-09-16T10:39:07Z">
              <w:r>
                <w:rPr>
                  <w:rFonts w:hint="eastAsia" w:ascii="仿宋" w:hAnsi="仿宋" w:eastAsia="仿宋" w:cs="仿宋"/>
                  <w:color w:val="auto"/>
                  <w:spacing w:val="-1"/>
                  <w:sz w:val="24"/>
                  <w:szCs w:val="24"/>
                  <w:lang w:eastAsia="zh-CN"/>
                  <w:rPrChange w:id="3404" w:author="苏蕾" w:date="2026-08-12T10:52:10Z">
                    <w:rPr>
                      <w:rFonts w:hint="eastAsia" w:ascii="宋体" w:hAnsi="宋体" w:eastAsia="宋体" w:cs="宋体"/>
                      <w:color w:val="auto"/>
                      <w:spacing w:val="-1"/>
                      <w:sz w:val="24"/>
                      <w:szCs w:val="24"/>
                      <w:lang w:eastAsia="zh-CN"/>
                    </w:rPr>
                  </w:rPrChange>
                </w:rPr>
                <w:delText>4</w:delText>
              </w:r>
            </w:del>
          </w:p>
        </w:tc>
        <w:tc>
          <w:tcPr>
            <w:tcW w:w="639" w:type="dxa"/>
            <w:vMerge w:val="continue"/>
            <w:tcBorders>
              <w:top w:val="nil"/>
              <w:bottom w:val="nil"/>
            </w:tcBorders>
            <w:vAlign w:val="center"/>
            <w:tcPrChange w:id="3405" w:author="苏蕾" w:date="2026-08-12T15:30:17Z">
              <w:tcPr>
                <w:tcW w:w="639" w:type="dxa"/>
                <w:vMerge w:val="continue"/>
                <w:tcBorders>
                  <w:top w:val="nil"/>
                  <w:bottom w:val="nil"/>
                </w:tcBorders>
                <w:vAlign w:val="center"/>
              </w:tcPr>
            </w:tcPrChange>
          </w:tcPr>
          <w:p w14:paraId="4CF2732C">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06" w:author="苏蕾" w:date="2026-09-16T10:39:07Z"/>
                <w:rFonts w:hint="eastAsia" w:ascii="仿宋" w:hAnsi="仿宋" w:eastAsia="仿宋" w:cs="仿宋"/>
                <w:color w:val="auto"/>
                <w:spacing w:val="-1"/>
                <w:sz w:val="24"/>
                <w:szCs w:val="24"/>
                <w:rPrChange w:id="3407" w:author="苏蕾" w:date="2026-08-12T10:52:10Z">
                  <w:rPr>
                    <w:del w:id="3408" w:author="苏蕾" w:date="2026-09-16T10:39:07Z"/>
                    <w:rFonts w:hint="eastAsia" w:ascii="宋体" w:hAnsi="宋体" w:eastAsia="宋体" w:cs="宋体"/>
                    <w:color w:val="auto"/>
                    <w:spacing w:val="-1"/>
                    <w:sz w:val="24"/>
                    <w:szCs w:val="24"/>
                  </w:rPr>
                </w:rPrChange>
              </w:rPr>
            </w:pPr>
          </w:p>
        </w:tc>
        <w:tc>
          <w:tcPr>
            <w:tcW w:w="2213" w:type="dxa"/>
            <w:vAlign w:val="center"/>
            <w:tcPrChange w:id="3409" w:author="苏蕾" w:date="2026-08-12T15:30:17Z">
              <w:tcPr>
                <w:tcW w:w="2213" w:type="dxa"/>
                <w:vAlign w:val="center"/>
              </w:tcPr>
            </w:tcPrChange>
          </w:tcPr>
          <w:p w14:paraId="495AE17F">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10" w:author="苏蕾" w:date="2026-09-16T10:39:07Z"/>
                <w:rFonts w:hint="eastAsia" w:ascii="仿宋" w:hAnsi="仿宋" w:eastAsia="仿宋" w:cs="仿宋"/>
                <w:color w:val="auto"/>
                <w:spacing w:val="-1"/>
                <w:sz w:val="24"/>
                <w:szCs w:val="24"/>
                <w:rPrChange w:id="3411" w:author="苏蕾" w:date="2026-08-12T10:52:10Z">
                  <w:rPr>
                    <w:del w:id="3412" w:author="苏蕾" w:date="2026-09-16T10:39:07Z"/>
                    <w:rFonts w:hint="eastAsia" w:ascii="宋体" w:hAnsi="宋体" w:eastAsia="宋体" w:cs="宋体"/>
                    <w:color w:val="auto"/>
                    <w:spacing w:val="-1"/>
                    <w:sz w:val="24"/>
                    <w:szCs w:val="24"/>
                  </w:rPr>
                </w:rPrChange>
              </w:rPr>
            </w:pPr>
            <w:del w:id="3413" w:author="苏蕾" w:date="2026-09-16T10:39:07Z">
              <w:r>
                <w:rPr>
                  <w:rFonts w:hint="eastAsia" w:ascii="仿宋" w:hAnsi="仿宋" w:eastAsia="仿宋" w:cs="仿宋"/>
                  <w:color w:val="auto"/>
                  <w:spacing w:val="-1"/>
                  <w:sz w:val="24"/>
                  <w:szCs w:val="24"/>
                  <w:rPrChange w:id="3414" w:author="苏蕾" w:date="2026-08-12T10:52:10Z">
                    <w:rPr>
                      <w:rFonts w:hint="eastAsia" w:ascii="宋体" w:hAnsi="宋体" w:eastAsia="宋体" w:cs="宋体"/>
                      <w:color w:val="auto"/>
                      <w:spacing w:val="-1"/>
                      <w:sz w:val="24"/>
                      <w:szCs w:val="24"/>
                    </w:rPr>
                  </w:rPrChange>
                </w:rPr>
                <w:delText>注册土木工程师（岩土）</w:delText>
              </w:r>
            </w:del>
          </w:p>
        </w:tc>
        <w:tc>
          <w:tcPr>
            <w:tcW w:w="3488" w:type="dxa"/>
            <w:vAlign w:val="center"/>
            <w:tcPrChange w:id="3415" w:author="苏蕾" w:date="2026-08-12T15:30:17Z">
              <w:tcPr>
                <w:tcW w:w="3488" w:type="dxa"/>
                <w:vAlign w:val="center"/>
              </w:tcPr>
            </w:tcPrChange>
          </w:tcPr>
          <w:p w14:paraId="67251B0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16" w:author="苏蕾" w:date="2026-09-16T10:39:07Z"/>
                <w:rFonts w:hint="eastAsia" w:ascii="仿宋" w:hAnsi="仿宋" w:eastAsia="仿宋" w:cs="仿宋"/>
                <w:color w:val="auto"/>
                <w:spacing w:val="-1"/>
                <w:sz w:val="24"/>
                <w:szCs w:val="24"/>
                <w:rPrChange w:id="3417" w:author="苏蕾" w:date="2026-08-12T10:52:10Z">
                  <w:rPr>
                    <w:del w:id="3418" w:author="苏蕾" w:date="2026-09-16T10:39:07Z"/>
                    <w:rFonts w:hint="eastAsia" w:ascii="宋体" w:hAnsi="宋体" w:eastAsia="宋体" w:cs="宋体"/>
                    <w:color w:val="auto"/>
                    <w:spacing w:val="-1"/>
                    <w:sz w:val="24"/>
                    <w:szCs w:val="24"/>
                  </w:rPr>
                </w:rPrChange>
              </w:rPr>
            </w:pPr>
            <w:del w:id="3419" w:author="苏蕾" w:date="2026-09-16T10:39:07Z">
              <w:r>
                <w:rPr>
                  <w:rFonts w:hint="eastAsia" w:ascii="仿宋" w:hAnsi="仿宋" w:eastAsia="仿宋" w:cs="仿宋"/>
                  <w:color w:val="auto"/>
                  <w:spacing w:val="-1"/>
                  <w:sz w:val="24"/>
                  <w:szCs w:val="24"/>
                  <w:rPrChange w:id="3420" w:author="苏蕾" w:date="2026-08-12T10:52:10Z">
                    <w:rPr>
                      <w:rFonts w:hint="eastAsia" w:ascii="宋体" w:hAnsi="宋体" w:eastAsia="宋体" w:cs="宋体"/>
                      <w:color w:val="auto"/>
                      <w:spacing w:val="-1"/>
                      <w:sz w:val="24"/>
                      <w:szCs w:val="24"/>
                    </w:rPr>
                  </w:rPrChange>
                </w:rPr>
                <w:delText>工程师</w:delText>
              </w:r>
            </w:del>
          </w:p>
        </w:tc>
        <w:tc>
          <w:tcPr>
            <w:tcW w:w="2705" w:type="dxa"/>
            <w:vAlign w:val="center"/>
            <w:tcPrChange w:id="3421" w:author="苏蕾" w:date="2026-08-12T15:30:17Z">
              <w:tcPr>
                <w:tcW w:w="2705" w:type="dxa"/>
                <w:vAlign w:val="center"/>
              </w:tcPr>
            </w:tcPrChange>
          </w:tcPr>
          <w:p w14:paraId="4B3D735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22" w:author="苏蕾" w:date="2026-09-16T10:39:07Z"/>
                <w:rFonts w:hint="eastAsia" w:ascii="仿宋" w:hAnsi="仿宋" w:eastAsia="仿宋" w:cs="仿宋"/>
                <w:color w:val="auto"/>
                <w:spacing w:val="-1"/>
                <w:sz w:val="24"/>
                <w:szCs w:val="24"/>
                <w:rPrChange w:id="3423" w:author="苏蕾" w:date="2026-08-12T10:52:10Z">
                  <w:rPr>
                    <w:del w:id="3424" w:author="苏蕾" w:date="2026-09-16T10:39:07Z"/>
                    <w:rFonts w:hint="eastAsia" w:ascii="宋体" w:hAnsi="宋体" w:eastAsia="宋体" w:cs="宋体"/>
                    <w:color w:val="auto"/>
                    <w:spacing w:val="-1"/>
                    <w:sz w:val="24"/>
                    <w:szCs w:val="24"/>
                  </w:rPr>
                </w:rPrChange>
              </w:rPr>
            </w:pPr>
            <w:del w:id="3425" w:author="苏蕾" w:date="2026-09-16T10:39:07Z">
              <w:r>
                <w:rPr>
                  <w:rFonts w:hint="eastAsia" w:ascii="仿宋" w:hAnsi="仿宋" w:eastAsia="仿宋" w:cs="仿宋"/>
                  <w:color w:val="auto"/>
                  <w:spacing w:val="-1"/>
                  <w:sz w:val="24"/>
                  <w:szCs w:val="24"/>
                  <w:rPrChange w:id="3426" w:author="苏蕾" w:date="2026-08-12T10:52:10Z">
                    <w:rPr>
                      <w:rFonts w:hint="eastAsia" w:ascii="宋体" w:hAnsi="宋体" w:eastAsia="宋体" w:cs="宋体"/>
                      <w:color w:val="auto"/>
                      <w:spacing w:val="-1"/>
                      <w:sz w:val="24"/>
                      <w:szCs w:val="24"/>
                    </w:rPr>
                  </w:rPrChange>
                </w:rPr>
                <w:delText>人发〔2002〕35号</w:delText>
              </w:r>
            </w:del>
          </w:p>
        </w:tc>
      </w:tr>
      <w:tr w14:paraId="5B0B0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428"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58" w:hRule="atLeast"/>
          <w:jc w:val="center"/>
          <w:del w:id="3427" w:author="苏蕾" w:date="2026-09-16T10:39:07Z"/>
          <w:trPrChange w:id="3428" w:author="苏蕾" w:date="2026-08-12T15:30:17Z">
            <w:trPr>
              <w:trHeight w:val="658" w:hRule="atLeast"/>
              <w:jc w:val="center"/>
            </w:trPr>
          </w:trPrChange>
        </w:trPr>
        <w:tc>
          <w:tcPr>
            <w:tcW w:w="913" w:type="dxa"/>
            <w:vAlign w:val="center"/>
            <w:tcPrChange w:id="3429" w:author="苏蕾" w:date="2026-08-12T15:30:17Z">
              <w:tcPr>
                <w:tcW w:w="913" w:type="dxa"/>
                <w:vAlign w:val="center"/>
              </w:tcPr>
            </w:tcPrChange>
          </w:tcPr>
          <w:p w14:paraId="7909AF9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30" w:author="苏蕾" w:date="2026-09-16T10:39:07Z"/>
                <w:rFonts w:hint="eastAsia" w:ascii="仿宋" w:hAnsi="仿宋" w:eastAsia="仿宋" w:cs="仿宋"/>
                <w:color w:val="auto"/>
                <w:spacing w:val="-1"/>
                <w:sz w:val="24"/>
                <w:szCs w:val="24"/>
                <w:lang w:val="en-US" w:eastAsia="zh-CN"/>
                <w:rPrChange w:id="3431" w:author="苏蕾" w:date="2026-08-12T10:52:10Z">
                  <w:rPr>
                    <w:del w:id="3432" w:author="苏蕾" w:date="2026-09-16T10:39:07Z"/>
                    <w:rFonts w:hint="eastAsia" w:ascii="宋体" w:hAnsi="宋体" w:eastAsia="宋体" w:cs="宋体"/>
                    <w:color w:val="auto"/>
                    <w:spacing w:val="-1"/>
                    <w:sz w:val="24"/>
                    <w:szCs w:val="24"/>
                    <w:lang w:val="en-US" w:eastAsia="zh-CN"/>
                  </w:rPr>
                </w:rPrChange>
              </w:rPr>
            </w:pPr>
            <w:del w:id="3433" w:author="苏蕾" w:date="2026-09-16T10:39:07Z">
              <w:r>
                <w:rPr>
                  <w:rFonts w:hint="eastAsia" w:ascii="仿宋" w:hAnsi="仿宋" w:eastAsia="仿宋" w:cs="仿宋"/>
                  <w:color w:val="auto"/>
                  <w:spacing w:val="-1"/>
                  <w:sz w:val="24"/>
                  <w:szCs w:val="24"/>
                  <w:lang w:val="en-US" w:eastAsia="zh-CN"/>
                  <w:rPrChange w:id="3434" w:author="苏蕾" w:date="2026-08-12T10:52:10Z">
                    <w:rPr>
                      <w:rFonts w:hint="eastAsia" w:ascii="宋体" w:hAnsi="宋体" w:eastAsia="宋体" w:cs="宋体"/>
                      <w:color w:val="auto"/>
                      <w:spacing w:val="-1"/>
                      <w:sz w:val="24"/>
                      <w:szCs w:val="24"/>
                      <w:lang w:val="en-US" w:eastAsia="zh-CN"/>
                    </w:rPr>
                  </w:rPrChange>
                </w:rPr>
                <w:delText>5</w:delText>
              </w:r>
            </w:del>
          </w:p>
        </w:tc>
        <w:tc>
          <w:tcPr>
            <w:tcW w:w="639" w:type="dxa"/>
            <w:vMerge w:val="continue"/>
            <w:tcBorders>
              <w:top w:val="nil"/>
              <w:bottom w:val="nil"/>
            </w:tcBorders>
            <w:vAlign w:val="center"/>
            <w:tcPrChange w:id="3435" w:author="苏蕾" w:date="2026-08-12T15:30:17Z">
              <w:tcPr>
                <w:tcW w:w="639" w:type="dxa"/>
                <w:vMerge w:val="continue"/>
                <w:tcBorders>
                  <w:top w:val="nil"/>
                  <w:bottom w:val="nil"/>
                </w:tcBorders>
                <w:vAlign w:val="center"/>
              </w:tcPr>
            </w:tcPrChange>
          </w:tcPr>
          <w:p w14:paraId="246F167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36" w:author="苏蕾" w:date="2026-09-16T10:39:07Z"/>
                <w:rFonts w:hint="eastAsia" w:ascii="仿宋" w:hAnsi="仿宋" w:eastAsia="仿宋" w:cs="仿宋"/>
                <w:color w:val="auto"/>
                <w:spacing w:val="-1"/>
                <w:sz w:val="24"/>
                <w:szCs w:val="24"/>
                <w:rPrChange w:id="3437" w:author="苏蕾" w:date="2026-08-12T10:52:10Z">
                  <w:rPr>
                    <w:del w:id="3438" w:author="苏蕾" w:date="2026-09-16T10:39:07Z"/>
                    <w:rFonts w:hint="eastAsia" w:ascii="宋体" w:hAnsi="宋体" w:eastAsia="宋体" w:cs="宋体"/>
                    <w:color w:val="auto"/>
                    <w:spacing w:val="-1"/>
                    <w:sz w:val="24"/>
                    <w:szCs w:val="24"/>
                  </w:rPr>
                </w:rPrChange>
              </w:rPr>
            </w:pPr>
          </w:p>
        </w:tc>
        <w:tc>
          <w:tcPr>
            <w:tcW w:w="2213" w:type="dxa"/>
            <w:vAlign w:val="center"/>
            <w:tcPrChange w:id="3439" w:author="苏蕾" w:date="2026-08-12T15:30:17Z">
              <w:tcPr>
                <w:tcW w:w="2213" w:type="dxa"/>
                <w:vAlign w:val="center"/>
              </w:tcPr>
            </w:tcPrChange>
          </w:tcPr>
          <w:p w14:paraId="2BA3446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40" w:author="苏蕾" w:date="2026-09-16T10:39:07Z"/>
                <w:rFonts w:hint="eastAsia" w:ascii="仿宋" w:hAnsi="仿宋" w:eastAsia="仿宋" w:cs="仿宋"/>
                <w:color w:val="auto"/>
                <w:spacing w:val="-1"/>
                <w:sz w:val="24"/>
                <w:szCs w:val="24"/>
                <w:lang w:val="en-US" w:eastAsia="en-US"/>
                <w:rPrChange w:id="3441" w:author="苏蕾" w:date="2026-08-12T10:52:10Z">
                  <w:rPr>
                    <w:del w:id="3442" w:author="苏蕾" w:date="2026-09-16T10:39:07Z"/>
                    <w:rFonts w:hint="eastAsia" w:ascii="宋体" w:hAnsi="宋体" w:eastAsia="宋体" w:cs="宋体"/>
                    <w:color w:val="auto"/>
                    <w:spacing w:val="-1"/>
                    <w:sz w:val="24"/>
                    <w:szCs w:val="24"/>
                    <w:lang w:val="en-US" w:eastAsia="en-US"/>
                  </w:rPr>
                </w:rPrChange>
              </w:rPr>
            </w:pPr>
            <w:del w:id="3443" w:author="苏蕾" w:date="2026-09-16T10:39:07Z">
              <w:r>
                <w:rPr>
                  <w:rFonts w:hint="eastAsia" w:ascii="仿宋" w:hAnsi="仿宋" w:eastAsia="仿宋" w:cs="仿宋"/>
                  <w:color w:val="auto"/>
                  <w:spacing w:val="-1"/>
                  <w:sz w:val="24"/>
                  <w:szCs w:val="24"/>
                  <w:rPrChange w:id="3444" w:author="苏蕾" w:date="2026-08-12T10:52:10Z">
                    <w:rPr>
                      <w:rFonts w:hint="eastAsia" w:ascii="宋体" w:hAnsi="宋体" w:eastAsia="宋体" w:cs="宋体"/>
                      <w:color w:val="auto"/>
                      <w:spacing w:val="-1"/>
                      <w:sz w:val="24"/>
                      <w:szCs w:val="24"/>
                    </w:rPr>
                  </w:rPrChange>
                </w:rPr>
                <w:delText>注册土木工程师（</w:delText>
              </w:r>
            </w:del>
            <w:del w:id="3445" w:author="苏蕾" w:date="2026-09-16T10:39:07Z">
              <w:r>
                <w:rPr>
                  <w:rFonts w:hint="eastAsia" w:ascii="仿宋" w:hAnsi="仿宋" w:eastAsia="仿宋" w:cs="仿宋"/>
                  <w:color w:val="auto"/>
                  <w:spacing w:val="-1"/>
                  <w:sz w:val="24"/>
                  <w:szCs w:val="24"/>
                  <w:lang w:eastAsia="zh-CN"/>
                  <w:rPrChange w:id="3446" w:author="苏蕾" w:date="2026-08-12T10:52:10Z">
                    <w:rPr>
                      <w:rFonts w:hint="eastAsia" w:ascii="宋体" w:hAnsi="宋体" w:eastAsia="宋体" w:cs="宋体"/>
                      <w:color w:val="auto"/>
                      <w:spacing w:val="-1"/>
                      <w:sz w:val="24"/>
                      <w:szCs w:val="24"/>
                      <w:lang w:eastAsia="zh-CN"/>
                    </w:rPr>
                  </w:rPrChange>
                </w:rPr>
                <w:delText>道路工程</w:delText>
              </w:r>
            </w:del>
            <w:del w:id="3447" w:author="苏蕾" w:date="2026-09-16T10:39:07Z">
              <w:r>
                <w:rPr>
                  <w:rFonts w:hint="eastAsia" w:ascii="仿宋" w:hAnsi="仿宋" w:eastAsia="仿宋" w:cs="仿宋"/>
                  <w:color w:val="auto"/>
                  <w:spacing w:val="-1"/>
                  <w:sz w:val="24"/>
                  <w:szCs w:val="24"/>
                  <w:rPrChange w:id="3448" w:author="苏蕾" w:date="2026-08-12T10:52:10Z">
                    <w:rPr>
                      <w:rFonts w:hint="eastAsia" w:ascii="宋体" w:hAnsi="宋体" w:eastAsia="宋体" w:cs="宋体"/>
                      <w:color w:val="auto"/>
                      <w:spacing w:val="-1"/>
                      <w:sz w:val="24"/>
                      <w:szCs w:val="24"/>
                    </w:rPr>
                  </w:rPrChange>
                </w:rPr>
                <w:delText>）</w:delText>
              </w:r>
            </w:del>
          </w:p>
        </w:tc>
        <w:tc>
          <w:tcPr>
            <w:tcW w:w="3488" w:type="dxa"/>
            <w:vAlign w:val="center"/>
            <w:tcPrChange w:id="3449" w:author="苏蕾" w:date="2026-08-12T15:30:17Z">
              <w:tcPr>
                <w:tcW w:w="3488" w:type="dxa"/>
                <w:vAlign w:val="center"/>
              </w:tcPr>
            </w:tcPrChange>
          </w:tcPr>
          <w:p w14:paraId="0470D87A">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50" w:author="苏蕾" w:date="2026-09-16T10:39:07Z"/>
                <w:rFonts w:hint="eastAsia" w:ascii="仿宋" w:hAnsi="仿宋" w:eastAsia="仿宋" w:cs="仿宋"/>
                <w:color w:val="auto"/>
                <w:spacing w:val="-1"/>
                <w:sz w:val="24"/>
                <w:szCs w:val="24"/>
                <w:lang w:val="en-US" w:eastAsia="en-US"/>
                <w:rPrChange w:id="3451" w:author="苏蕾" w:date="2026-08-12T10:52:10Z">
                  <w:rPr>
                    <w:del w:id="3452" w:author="苏蕾" w:date="2026-09-16T10:39:07Z"/>
                    <w:rFonts w:hint="eastAsia" w:ascii="宋体" w:hAnsi="宋体" w:eastAsia="宋体" w:cs="宋体"/>
                    <w:color w:val="auto"/>
                    <w:spacing w:val="-1"/>
                    <w:sz w:val="24"/>
                    <w:szCs w:val="24"/>
                    <w:lang w:val="en-US" w:eastAsia="en-US"/>
                  </w:rPr>
                </w:rPrChange>
              </w:rPr>
            </w:pPr>
            <w:del w:id="3453" w:author="苏蕾" w:date="2026-09-16T10:39:07Z">
              <w:r>
                <w:rPr>
                  <w:rFonts w:hint="eastAsia" w:ascii="仿宋" w:hAnsi="仿宋" w:eastAsia="仿宋" w:cs="仿宋"/>
                  <w:color w:val="auto"/>
                  <w:spacing w:val="-1"/>
                  <w:sz w:val="24"/>
                  <w:szCs w:val="24"/>
                  <w:rPrChange w:id="3454" w:author="苏蕾" w:date="2026-08-12T10:52:10Z">
                    <w:rPr>
                      <w:rFonts w:hint="eastAsia" w:ascii="宋体" w:hAnsi="宋体" w:eastAsia="宋体" w:cs="宋体"/>
                      <w:color w:val="auto"/>
                      <w:spacing w:val="-1"/>
                      <w:sz w:val="24"/>
                      <w:szCs w:val="24"/>
                    </w:rPr>
                  </w:rPrChange>
                </w:rPr>
                <w:delText>工程师</w:delText>
              </w:r>
            </w:del>
          </w:p>
        </w:tc>
        <w:tc>
          <w:tcPr>
            <w:tcW w:w="2705" w:type="dxa"/>
            <w:vAlign w:val="center"/>
            <w:tcPrChange w:id="3455" w:author="苏蕾" w:date="2026-08-12T15:30:17Z">
              <w:tcPr>
                <w:tcW w:w="2705" w:type="dxa"/>
                <w:vAlign w:val="center"/>
              </w:tcPr>
            </w:tcPrChange>
          </w:tcPr>
          <w:p w14:paraId="743DC04B">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56" w:author="苏蕾" w:date="2026-09-16T10:39:07Z"/>
                <w:rFonts w:hint="eastAsia" w:ascii="仿宋" w:hAnsi="仿宋" w:eastAsia="仿宋" w:cs="仿宋"/>
                <w:color w:val="auto"/>
                <w:spacing w:val="-1"/>
                <w:sz w:val="24"/>
                <w:szCs w:val="24"/>
                <w:rPrChange w:id="3457" w:author="苏蕾" w:date="2026-08-12T10:52:10Z">
                  <w:rPr>
                    <w:del w:id="3458" w:author="苏蕾" w:date="2026-09-16T10:39:07Z"/>
                    <w:rFonts w:hint="eastAsia" w:ascii="宋体" w:hAnsi="宋体" w:eastAsia="宋体" w:cs="宋体"/>
                    <w:color w:val="auto"/>
                    <w:spacing w:val="-1"/>
                    <w:sz w:val="24"/>
                    <w:szCs w:val="24"/>
                  </w:rPr>
                </w:rPrChange>
              </w:rPr>
            </w:pPr>
            <w:del w:id="3459" w:author="苏蕾" w:date="2026-09-16T10:39:07Z">
              <w:r>
                <w:rPr>
                  <w:rFonts w:hint="eastAsia" w:ascii="仿宋" w:hAnsi="仿宋" w:eastAsia="仿宋" w:cs="仿宋"/>
                  <w:color w:val="auto"/>
                  <w:spacing w:val="-1"/>
                  <w:sz w:val="24"/>
                  <w:szCs w:val="24"/>
                  <w:lang w:eastAsia="zh-CN"/>
                  <w:rPrChange w:id="3460" w:author="苏蕾" w:date="2026-08-12T10:52:10Z">
                    <w:rPr>
                      <w:rFonts w:hint="eastAsia" w:ascii="宋体" w:hAnsi="宋体" w:eastAsia="宋体" w:cs="宋体"/>
                      <w:color w:val="auto"/>
                      <w:spacing w:val="-1"/>
                      <w:sz w:val="24"/>
                      <w:szCs w:val="24"/>
                      <w:lang w:eastAsia="zh-CN"/>
                    </w:rPr>
                  </w:rPrChange>
                </w:rPr>
                <w:delText>国人部发</w:delText>
              </w:r>
            </w:del>
            <w:del w:id="3461" w:author="苏蕾" w:date="2026-09-16T10:39:07Z">
              <w:r>
                <w:rPr>
                  <w:rFonts w:hint="eastAsia" w:ascii="仿宋" w:hAnsi="仿宋" w:eastAsia="仿宋" w:cs="仿宋"/>
                  <w:color w:val="auto"/>
                  <w:spacing w:val="-1"/>
                  <w:sz w:val="24"/>
                  <w:szCs w:val="24"/>
                  <w:rPrChange w:id="3462" w:author="苏蕾" w:date="2026-08-12T10:52:10Z">
                    <w:rPr>
                      <w:rFonts w:hint="eastAsia" w:ascii="宋体" w:hAnsi="宋体" w:eastAsia="宋体" w:cs="宋体"/>
                      <w:color w:val="auto"/>
                      <w:spacing w:val="-1"/>
                      <w:sz w:val="24"/>
                      <w:szCs w:val="24"/>
                    </w:rPr>
                  </w:rPrChange>
                </w:rPr>
                <w:delText>〔</w:delText>
              </w:r>
            </w:del>
            <w:del w:id="3463" w:author="苏蕾" w:date="2026-09-16T10:39:07Z">
              <w:r>
                <w:rPr>
                  <w:rFonts w:hint="eastAsia" w:ascii="仿宋" w:hAnsi="仿宋" w:eastAsia="仿宋" w:cs="仿宋"/>
                  <w:color w:val="auto"/>
                  <w:spacing w:val="-1"/>
                  <w:sz w:val="24"/>
                  <w:szCs w:val="24"/>
                  <w:lang w:val="en-US" w:eastAsia="zh-CN"/>
                  <w:rPrChange w:id="3464" w:author="苏蕾" w:date="2026-08-12T10:52:10Z">
                    <w:rPr>
                      <w:rFonts w:hint="eastAsia" w:ascii="宋体" w:hAnsi="宋体" w:eastAsia="宋体" w:cs="宋体"/>
                      <w:color w:val="auto"/>
                      <w:spacing w:val="-1"/>
                      <w:sz w:val="24"/>
                      <w:szCs w:val="24"/>
                      <w:lang w:val="en-US" w:eastAsia="zh-CN"/>
                    </w:rPr>
                  </w:rPrChange>
                </w:rPr>
                <w:delText>2007</w:delText>
              </w:r>
            </w:del>
            <w:del w:id="3465" w:author="苏蕾" w:date="2026-09-16T10:39:07Z">
              <w:r>
                <w:rPr>
                  <w:rFonts w:hint="eastAsia" w:ascii="仿宋" w:hAnsi="仿宋" w:eastAsia="仿宋" w:cs="仿宋"/>
                  <w:color w:val="auto"/>
                  <w:spacing w:val="-1"/>
                  <w:sz w:val="24"/>
                  <w:szCs w:val="24"/>
                  <w:rPrChange w:id="3466" w:author="苏蕾" w:date="2026-08-12T10:52:10Z">
                    <w:rPr>
                      <w:rFonts w:hint="eastAsia" w:ascii="宋体" w:hAnsi="宋体" w:eastAsia="宋体" w:cs="宋体"/>
                      <w:color w:val="auto"/>
                      <w:spacing w:val="-1"/>
                      <w:sz w:val="24"/>
                      <w:szCs w:val="24"/>
                    </w:rPr>
                  </w:rPrChange>
                </w:rPr>
                <w:delText>〕</w:delText>
              </w:r>
            </w:del>
            <w:del w:id="3467" w:author="苏蕾" w:date="2026-09-16T10:39:07Z">
              <w:r>
                <w:rPr>
                  <w:rFonts w:hint="eastAsia" w:ascii="仿宋" w:hAnsi="仿宋" w:eastAsia="仿宋" w:cs="仿宋"/>
                  <w:color w:val="auto"/>
                  <w:spacing w:val="-1"/>
                  <w:sz w:val="24"/>
                  <w:szCs w:val="24"/>
                  <w:lang w:val="en-US" w:eastAsia="zh-CN"/>
                  <w:rPrChange w:id="3468" w:author="苏蕾" w:date="2026-08-12T10:52:10Z">
                    <w:rPr>
                      <w:rFonts w:hint="eastAsia" w:ascii="宋体" w:hAnsi="宋体" w:eastAsia="宋体" w:cs="宋体"/>
                      <w:color w:val="auto"/>
                      <w:spacing w:val="-1"/>
                      <w:sz w:val="24"/>
                      <w:szCs w:val="24"/>
                      <w:lang w:val="en-US" w:eastAsia="zh-CN"/>
                    </w:rPr>
                  </w:rPrChange>
                </w:rPr>
                <w:delText>18</w:delText>
              </w:r>
            </w:del>
            <w:del w:id="3469" w:author="苏蕾" w:date="2026-09-16T10:39:07Z">
              <w:r>
                <w:rPr>
                  <w:rFonts w:hint="eastAsia" w:ascii="仿宋" w:hAnsi="仿宋" w:eastAsia="仿宋" w:cs="仿宋"/>
                  <w:color w:val="auto"/>
                  <w:spacing w:val="-1"/>
                  <w:sz w:val="24"/>
                  <w:szCs w:val="24"/>
                  <w:rPrChange w:id="3470" w:author="苏蕾" w:date="2026-08-12T10:52:10Z">
                    <w:rPr>
                      <w:rFonts w:hint="eastAsia" w:ascii="宋体" w:hAnsi="宋体" w:eastAsia="宋体" w:cs="宋体"/>
                      <w:color w:val="auto"/>
                      <w:spacing w:val="-1"/>
                      <w:sz w:val="24"/>
                      <w:szCs w:val="24"/>
                    </w:rPr>
                  </w:rPrChange>
                </w:rPr>
                <w:delText>号</w:delText>
              </w:r>
            </w:del>
          </w:p>
          <w:p w14:paraId="7F12E17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71" w:author="苏蕾" w:date="2026-09-16T10:39:07Z"/>
                <w:rFonts w:hint="eastAsia" w:ascii="仿宋" w:hAnsi="仿宋" w:eastAsia="仿宋" w:cs="仿宋"/>
                <w:color w:val="auto"/>
                <w:spacing w:val="-1"/>
                <w:sz w:val="24"/>
                <w:szCs w:val="24"/>
                <w:lang w:val="en-US" w:eastAsia="en-US"/>
                <w:rPrChange w:id="3472" w:author="苏蕾" w:date="2026-08-12T10:52:10Z">
                  <w:rPr>
                    <w:del w:id="3473" w:author="苏蕾" w:date="2026-09-16T10:39:07Z"/>
                    <w:rFonts w:hint="eastAsia" w:ascii="宋体" w:hAnsi="宋体" w:eastAsia="宋体" w:cs="宋体"/>
                    <w:color w:val="auto"/>
                    <w:spacing w:val="-1"/>
                    <w:sz w:val="24"/>
                    <w:szCs w:val="24"/>
                    <w:lang w:val="en-US" w:eastAsia="en-US"/>
                  </w:rPr>
                </w:rPrChange>
              </w:rPr>
            </w:pPr>
            <w:del w:id="3474" w:author="苏蕾" w:date="2026-09-16T10:39:07Z">
              <w:r>
                <w:rPr>
                  <w:rFonts w:hint="eastAsia" w:ascii="仿宋" w:hAnsi="仿宋" w:eastAsia="仿宋" w:cs="仿宋"/>
                  <w:color w:val="auto"/>
                  <w:spacing w:val="-1"/>
                  <w:sz w:val="24"/>
                  <w:szCs w:val="24"/>
                  <w:lang w:eastAsia="zh-CN"/>
                  <w:rPrChange w:id="3475" w:author="苏蕾" w:date="2026-08-12T10:52:10Z">
                    <w:rPr>
                      <w:rFonts w:hint="eastAsia" w:ascii="宋体" w:hAnsi="宋体" w:eastAsia="宋体" w:cs="宋体"/>
                      <w:color w:val="auto"/>
                      <w:spacing w:val="-1"/>
                      <w:sz w:val="24"/>
                      <w:szCs w:val="24"/>
                      <w:lang w:eastAsia="zh-CN"/>
                    </w:rPr>
                  </w:rPrChange>
                </w:rPr>
                <w:delText>人社部发</w:delText>
              </w:r>
            </w:del>
            <w:del w:id="3476" w:author="苏蕾" w:date="2026-09-16T10:39:07Z">
              <w:r>
                <w:rPr>
                  <w:rFonts w:hint="eastAsia" w:ascii="仿宋" w:hAnsi="仿宋" w:eastAsia="仿宋" w:cs="仿宋"/>
                  <w:color w:val="auto"/>
                  <w:spacing w:val="-1"/>
                  <w:sz w:val="24"/>
                  <w:szCs w:val="24"/>
                  <w:rPrChange w:id="3477" w:author="苏蕾" w:date="2026-08-12T10:52:10Z">
                    <w:rPr>
                      <w:rFonts w:hint="eastAsia" w:ascii="宋体" w:hAnsi="宋体" w:eastAsia="宋体" w:cs="宋体"/>
                      <w:color w:val="auto"/>
                      <w:spacing w:val="-1"/>
                      <w:sz w:val="24"/>
                      <w:szCs w:val="24"/>
                    </w:rPr>
                  </w:rPrChange>
                </w:rPr>
                <w:delText>〔</w:delText>
              </w:r>
            </w:del>
            <w:del w:id="3478" w:author="苏蕾" w:date="2026-09-16T10:39:07Z">
              <w:r>
                <w:rPr>
                  <w:rFonts w:hint="eastAsia" w:ascii="仿宋" w:hAnsi="仿宋" w:eastAsia="仿宋" w:cs="仿宋"/>
                  <w:color w:val="auto"/>
                  <w:spacing w:val="-1"/>
                  <w:sz w:val="24"/>
                  <w:szCs w:val="24"/>
                  <w:lang w:val="en-US" w:eastAsia="zh-CN"/>
                  <w:rPrChange w:id="3479" w:author="苏蕾" w:date="2026-08-12T10:52:10Z">
                    <w:rPr>
                      <w:rFonts w:hint="eastAsia" w:ascii="宋体" w:hAnsi="宋体" w:eastAsia="宋体" w:cs="宋体"/>
                      <w:color w:val="auto"/>
                      <w:spacing w:val="-1"/>
                      <w:sz w:val="24"/>
                      <w:szCs w:val="24"/>
                      <w:lang w:val="en-US" w:eastAsia="zh-CN"/>
                    </w:rPr>
                  </w:rPrChange>
                </w:rPr>
                <w:delText>2019</w:delText>
              </w:r>
            </w:del>
            <w:del w:id="3480" w:author="苏蕾" w:date="2026-09-16T10:39:07Z">
              <w:r>
                <w:rPr>
                  <w:rFonts w:hint="eastAsia" w:ascii="仿宋" w:hAnsi="仿宋" w:eastAsia="仿宋" w:cs="仿宋"/>
                  <w:color w:val="auto"/>
                  <w:spacing w:val="-1"/>
                  <w:sz w:val="24"/>
                  <w:szCs w:val="24"/>
                  <w:rPrChange w:id="3481" w:author="苏蕾" w:date="2026-08-12T10:52:10Z">
                    <w:rPr>
                      <w:rFonts w:hint="eastAsia" w:ascii="宋体" w:hAnsi="宋体" w:eastAsia="宋体" w:cs="宋体"/>
                      <w:color w:val="auto"/>
                      <w:spacing w:val="-1"/>
                      <w:sz w:val="24"/>
                      <w:szCs w:val="24"/>
                    </w:rPr>
                  </w:rPrChange>
                </w:rPr>
                <w:delText>〕</w:delText>
              </w:r>
            </w:del>
            <w:del w:id="3482" w:author="苏蕾" w:date="2026-09-16T10:39:07Z">
              <w:r>
                <w:rPr>
                  <w:rFonts w:hint="eastAsia" w:ascii="仿宋" w:hAnsi="仿宋" w:eastAsia="仿宋" w:cs="仿宋"/>
                  <w:color w:val="auto"/>
                  <w:spacing w:val="-1"/>
                  <w:sz w:val="24"/>
                  <w:szCs w:val="24"/>
                  <w:lang w:val="en-US" w:eastAsia="zh-CN"/>
                  <w:rPrChange w:id="3483" w:author="苏蕾" w:date="2026-08-12T10:52:10Z">
                    <w:rPr>
                      <w:rFonts w:hint="eastAsia" w:ascii="宋体" w:hAnsi="宋体" w:eastAsia="宋体" w:cs="宋体"/>
                      <w:color w:val="auto"/>
                      <w:spacing w:val="-1"/>
                      <w:sz w:val="24"/>
                      <w:szCs w:val="24"/>
                      <w:lang w:val="en-US" w:eastAsia="zh-CN"/>
                    </w:rPr>
                  </w:rPrChange>
                </w:rPr>
                <w:delText>16</w:delText>
              </w:r>
            </w:del>
            <w:del w:id="3484" w:author="苏蕾" w:date="2026-09-16T10:39:07Z">
              <w:r>
                <w:rPr>
                  <w:rFonts w:hint="eastAsia" w:ascii="仿宋" w:hAnsi="仿宋" w:eastAsia="仿宋" w:cs="仿宋"/>
                  <w:color w:val="auto"/>
                  <w:spacing w:val="-1"/>
                  <w:sz w:val="24"/>
                  <w:szCs w:val="24"/>
                  <w:rPrChange w:id="3485" w:author="苏蕾" w:date="2026-08-12T10:52:10Z">
                    <w:rPr>
                      <w:rFonts w:hint="eastAsia" w:ascii="宋体" w:hAnsi="宋体" w:eastAsia="宋体" w:cs="宋体"/>
                      <w:color w:val="auto"/>
                      <w:spacing w:val="-1"/>
                      <w:sz w:val="24"/>
                      <w:szCs w:val="24"/>
                    </w:rPr>
                  </w:rPrChange>
                </w:rPr>
                <w:delText>号</w:delText>
              </w:r>
            </w:del>
          </w:p>
        </w:tc>
      </w:tr>
      <w:tr w14:paraId="6BAAB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487"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18" w:hRule="atLeast"/>
          <w:jc w:val="center"/>
          <w:del w:id="3486" w:author="苏蕾" w:date="2026-09-16T10:39:07Z"/>
          <w:trPrChange w:id="3487" w:author="苏蕾" w:date="2026-08-12T15:30:17Z">
            <w:trPr>
              <w:trHeight w:val="618" w:hRule="atLeast"/>
              <w:jc w:val="center"/>
            </w:trPr>
          </w:trPrChange>
        </w:trPr>
        <w:tc>
          <w:tcPr>
            <w:tcW w:w="913" w:type="dxa"/>
            <w:vAlign w:val="center"/>
            <w:tcPrChange w:id="3488" w:author="苏蕾" w:date="2026-08-12T15:30:17Z">
              <w:tcPr>
                <w:tcW w:w="913" w:type="dxa"/>
                <w:vAlign w:val="center"/>
              </w:tcPr>
            </w:tcPrChange>
          </w:tcPr>
          <w:p w14:paraId="5F258DEB">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89" w:author="苏蕾" w:date="2026-09-16T10:39:07Z"/>
                <w:rFonts w:hint="eastAsia" w:ascii="仿宋" w:hAnsi="仿宋" w:eastAsia="仿宋" w:cs="仿宋"/>
                <w:color w:val="auto"/>
                <w:spacing w:val="-1"/>
                <w:sz w:val="24"/>
                <w:szCs w:val="24"/>
                <w:lang w:eastAsia="zh-CN"/>
                <w:rPrChange w:id="3490" w:author="苏蕾" w:date="2026-08-12T10:52:10Z">
                  <w:rPr>
                    <w:del w:id="3491" w:author="苏蕾" w:date="2026-09-16T10:39:07Z"/>
                    <w:rFonts w:hint="eastAsia" w:ascii="宋体" w:hAnsi="宋体" w:eastAsia="宋体" w:cs="宋体"/>
                    <w:color w:val="auto"/>
                    <w:spacing w:val="-1"/>
                    <w:sz w:val="24"/>
                    <w:szCs w:val="24"/>
                    <w:lang w:eastAsia="zh-CN"/>
                  </w:rPr>
                </w:rPrChange>
              </w:rPr>
            </w:pPr>
            <w:del w:id="3492" w:author="苏蕾" w:date="2026-09-16T10:39:07Z">
              <w:r>
                <w:rPr>
                  <w:rFonts w:hint="eastAsia" w:ascii="仿宋" w:hAnsi="仿宋" w:eastAsia="仿宋" w:cs="仿宋"/>
                  <w:color w:val="auto"/>
                  <w:spacing w:val="-1"/>
                  <w:sz w:val="24"/>
                  <w:szCs w:val="24"/>
                  <w:lang w:val="en-US" w:eastAsia="zh-CN"/>
                  <w:rPrChange w:id="3493" w:author="苏蕾" w:date="2026-08-12T10:52:10Z">
                    <w:rPr>
                      <w:rFonts w:hint="eastAsia" w:ascii="宋体" w:hAnsi="宋体" w:eastAsia="宋体" w:cs="宋体"/>
                      <w:color w:val="auto"/>
                      <w:spacing w:val="-1"/>
                      <w:sz w:val="24"/>
                      <w:szCs w:val="24"/>
                      <w:lang w:val="en-US" w:eastAsia="zh-CN"/>
                    </w:rPr>
                  </w:rPrChange>
                </w:rPr>
                <w:delText>6</w:delText>
              </w:r>
            </w:del>
          </w:p>
        </w:tc>
        <w:tc>
          <w:tcPr>
            <w:tcW w:w="639" w:type="dxa"/>
            <w:vMerge w:val="continue"/>
            <w:tcBorders>
              <w:top w:val="nil"/>
            </w:tcBorders>
            <w:vAlign w:val="center"/>
            <w:tcPrChange w:id="3494" w:author="苏蕾" w:date="2026-08-12T15:30:17Z">
              <w:tcPr>
                <w:tcW w:w="639" w:type="dxa"/>
                <w:vMerge w:val="continue"/>
                <w:tcBorders>
                  <w:top w:val="nil"/>
                </w:tcBorders>
                <w:vAlign w:val="center"/>
              </w:tcPr>
            </w:tcPrChange>
          </w:tcPr>
          <w:p w14:paraId="57D6D56A">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95" w:author="苏蕾" w:date="2026-09-16T10:39:07Z"/>
                <w:rFonts w:hint="eastAsia" w:ascii="仿宋" w:hAnsi="仿宋" w:eastAsia="仿宋" w:cs="仿宋"/>
                <w:color w:val="auto"/>
                <w:spacing w:val="-1"/>
                <w:sz w:val="24"/>
                <w:szCs w:val="24"/>
                <w:rPrChange w:id="3496" w:author="苏蕾" w:date="2026-08-12T10:52:10Z">
                  <w:rPr>
                    <w:del w:id="3497" w:author="苏蕾" w:date="2026-09-16T10:39:07Z"/>
                    <w:rFonts w:hint="eastAsia" w:ascii="宋体" w:hAnsi="宋体" w:eastAsia="宋体" w:cs="宋体"/>
                    <w:color w:val="auto"/>
                    <w:spacing w:val="-1"/>
                    <w:sz w:val="24"/>
                    <w:szCs w:val="24"/>
                  </w:rPr>
                </w:rPrChange>
              </w:rPr>
            </w:pPr>
          </w:p>
        </w:tc>
        <w:tc>
          <w:tcPr>
            <w:tcW w:w="2213" w:type="dxa"/>
            <w:vAlign w:val="center"/>
            <w:tcPrChange w:id="3498" w:author="苏蕾" w:date="2026-08-12T15:30:17Z">
              <w:tcPr>
                <w:tcW w:w="2213" w:type="dxa"/>
                <w:vAlign w:val="center"/>
              </w:tcPr>
            </w:tcPrChange>
          </w:tcPr>
          <w:p w14:paraId="13EE19B7">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499" w:author="苏蕾" w:date="2026-09-16T10:39:07Z"/>
                <w:rFonts w:hint="eastAsia" w:ascii="仿宋" w:hAnsi="仿宋" w:eastAsia="仿宋" w:cs="仿宋"/>
                <w:color w:val="auto"/>
                <w:spacing w:val="-1"/>
                <w:sz w:val="24"/>
                <w:szCs w:val="24"/>
                <w:rPrChange w:id="3500" w:author="苏蕾" w:date="2026-08-12T10:52:10Z">
                  <w:rPr>
                    <w:del w:id="3501" w:author="苏蕾" w:date="2026-09-16T10:39:07Z"/>
                    <w:rFonts w:hint="eastAsia" w:ascii="宋体" w:hAnsi="宋体" w:eastAsia="宋体" w:cs="宋体"/>
                    <w:color w:val="auto"/>
                    <w:spacing w:val="-1"/>
                    <w:sz w:val="24"/>
                    <w:szCs w:val="24"/>
                  </w:rPr>
                </w:rPrChange>
              </w:rPr>
            </w:pPr>
            <w:del w:id="3502" w:author="苏蕾" w:date="2026-09-16T10:39:07Z">
              <w:r>
                <w:rPr>
                  <w:rFonts w:hint="eastAsia" w:ascii="仿宋" w:hAnsi="仿宋" w:eastAsia="仿宋" w:cs="仿宋"/>
                  <w:color w:val="auto"/>
                  <w:spacing w:val="-1"/>
                  <w:sz w:val="24"/>
                  <w:szCs w:val="24"/>
                  <w:rPrChange w:id="3503" w:author="苏蕾" w:date="2026-08-12T10:52:10Z">
                    <w:rPr>
                      <w:rFonts w:hint="eastAsia" w:ascii="宋体" w:hAnsi="宋体" w:eastAsia="宋体" w:cs="宋体"/>
                      <w:color w:val="auto"/>
                      <w:spacing w:val="-1"/>
                      <w:sz w:val="24"/>
                      <w:szCs w:val="24"/>
                    </w:rPr>
                  </w:rPrChange>
                </w:rPr>
                <w:delText>注册环保工程师</w:delText>
              </w:r>
            </w:del>
          </w:p>
        </w:tc>
        <w:tc>
          <w:tcPr>
            <w:tcW w:w="3488" w:type="dxa"/>
            <w:vAlign w:val="center"/>
            <w:tcPrChange w:id="3504" w:author="苏蕾" w:date="2026-08-12T15:30:17Z">
              <w:tcPr>
                <w:tcW w:w="3488" w:type="dxa"/>
                <w:vAlign w:val="center"/>
              </w:tcPr>
            </w:tcPrChange>
          </w:tcPr>
          <w:p w14:paraId="3E92CE0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05" w:author="苏蕾" w:date="2026-09-16T10:39:07Z"/>
                <w:rFonts w:hint="eastAsia" w:ascii="仿宋" w:hAnsi="仿宋" w:eastAsia="仿宋" w:cs="仿宋"/>
                <w:color w:val="auto"/>
                <w:spacing w:val="-1"/>
                <w:sz w:val="24"/>
                <w:szCs w:val="24"/>
                <w:rPrChange w:id="3506" w:author="苏蕾" w:date="2026-08-12T10:52:10Z">
                  <w:rPr>
                    <w:del w:id="3507" w:author="苏蕾" w:date="2026-09-16T10:39:07Z"/>
                    <w:rFonts w:hint="eastAsia" w:ascii="宋体" w:hAnsi="宋体" w:eastAsia="宋体" w:cs="宋体"/>
                    <w:color w:val="auto"/>
                    <w:spacing w:val="-1"/>
                    <w:sz w:val="24"/>
                    <w:szCs w:val="24"/>
                  </w:rPr>
                </w:rPrChange>
              </w:rPr>
            </w:pPr>
            <w:del w:id="3508" w:author="苏蕾" w:date="2026-09-16T10:39:07Z">
              <w:r>
                <w:rPr>
                  <w:rFonts w:hint="eastAsia" w:ascii="仿宋" w:hAnsi="仿宋" w:eastAsia="仿宋" w:cs="仿宋"/>
                  <w:color w:val="auto"/>
                  <w:spacing w:val="-1"/>
                  <w:sz w:val="24"/>
                  <w:szCs w:val="24"/>
                  <w:rPrChange w:id="3509" w:author="苏蕾" w:date="2026-08-12T10:52:10Z">
                    <w:rPr>
                      <w:rFonts w:hint="eastAsia" w:ascii="宋体" w:hAnsi="宋体" w:eastAsia="宋体" w:cs="宋体"/>
                      <w:color w:val="auto"/>
                      <w:spacing w:val="-1"/>
                      <w:sz w:val="24"/>
                      <w:szCs w:val="24"/>
                    </w:rPr>
                  </w:rPrChange>
                </w:rPr>
                <w:delText>工程师</w:delText>
              </w:r>
            </w:del>
          </w:p>
        </w:tc>
        <w:tc>
          <w:tcPr>
            <w:tcW w:w="2705" w:type="dxa"/>
            <w:vAlign w:val="center"/>
            <w:tcPrChange w:id="3510" w:author="苏蕾" w:date="2026-08-12T15:30:17Z">
              <w:tcPr>
                <w:tcW w:w="2705" w:type="dxa"/>
                <w:vAlign w:val="center"/>
              </w:tcPr>
            </w:tcPrChange>
          </w:tcPr>
          <w:p w14:paraId="0E702D3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11" w:author="苏蕾" w:date="2026-09-16T10:39:07Z"/>
                <w:rFonts w:hint="eastAsia" w:ascii="仿宋" w:hAnsi="仿宋" w:eastAsia="仿宋" w:cs="仿宋"/>
                <w:color w:val="auto"/>
                <w:spacing w:val="-1"/>
                <w:sz w:val="24"/>
                <w:szCs w:val="24"/>
                <w:rPrChange w:id="3512" w:author="苏蕾" w:date="2026-08-12T10:52:10Z">
                  <w:rPr>
                    <w:del w:id="3513" w:author="苏蕾" w:date="2026-09-16T10:39:07Z"/>
                    <w:rFonts w:hint="eastAsia" w:ascii="宋体" w:hAnsi="宋体" w:eastAsia="宋体" w:cs="宋体"/>
                    <w:color w:val="auto"/>
                    <w:spacing w:val="-1"/>
                    <w:sz w:val="24"/>
                    <w:szCs w:val="24"/>
                  </w:rPr>
                </w:rPrChange>
              </w:rPr>
            </w:pPr>
            <w:del w:id="3514" w:author="苏蕾" w:date="2026-09-16T10:39:07Z">
              <w:r>
                <w:rPr>
                  <w:rFonts w:hint="eastAsia" w:ascii="仿宋" w:hAnsi="仿宋" w:eastAsia="仿宋" w:cs="仿宋"/>
                  <w:color w:val="auto"/>
                  <w:spacing w:val="-1"/>
                  <w:sz w:val="24"/>
                  <w:szCs w:val="24"/>
                  <w:rPrChange w:id="3515" w:author="苏蕾" w:date="2026-08-12T10:52:10Z">
                    <w:rPr>
                      <w:rFonts w:hint="eastAsia" w:ascii="宋体" w:hAnsi="宋体" w:eastAsia="宋体" w:cs="宋体"/>
                      <w:color w:val="auto"/>
                      <w:spacing w:val="-1"/>
                      <w:sz w:val="24"/>
                      <w:szCs w:val="24"/>
                    </w:rPr>
                  </w:rPrChange>
                </w:rPr>
                <w:delText>国人部发〔2005〕56号</w:delText>
              </w:r>
            </w:del>
          </w:p>
        </w:tc>
      </w:tr>
      <w:tr w14:paraId="61600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517"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58" w:hRule="atLeast"/>
          <w:jc w:val="center"/>
          <w:del w:id="3516" w:author="苏蕾" w:date="2026-09-16T10:39:07Z"/>
          <w:trPrChange w:id="3517" w:author="苏蕾" w:date="2026-08-12T15:30:17Z">
            <w:trPr>
              <w:trHeight w:val="658" w:hRule="atLeast"/>
              <w:jc w:val="center"/>
            </w:trPr>
          </w:trPrChange>
        </w:trPr>
        <w:tc>
          <w:tcPr>
            <w:tcW w:w="913" w:type="dxa"/>
            <w:vAlign w:val="center"/>
            <w:tcPrChange w:id="3518" w:author="苏蕾" w:date="2026-08-12T15:30:17Z">
              <w:tcPr>
                <w:tcW w:w="913" w:type="dxa"/>
                <w:vAlign w:val="center"/>
              </w:tcPr>
            </w:tcPrChange>
          </w:tcPr>
          <w:p w14:paraId="12D4B87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19" w:author="苏蕾" w:date="2026-09-16T10:39:07Z"/>
                <w:rFonts w:hint="eastAsia" w:ascii="仿宋" w:hAnsi="仿宋" w:eastAsia="仿宋" w:cs="仿宋"/>
                <w:color w:val="auto"/>
                <w:spacing w:val="-1"/>
                <w:sz w:val="24"/>
                <w:szCs w:val="24"/>
                <w:lang w:val="en-US" w:eastAsia="zh-CN"/>
                <w:rPrChange w:id="3520" w:author="苏蕾" w:date="2026-08-12T10:52:10Z">
                  <w:rPr>
                    <w:del w:id="3521" w:author="苏蕾" w:date="2026-09-16T10:39:07Z"/>
                    <w:rFonts w:hint="eastAsia" w:ascii="宋体" w:hAnsi="宋体" w:eastAsia="宋体" w:cs="宋体"/>
                    <w:color w:val="auto"/>
                    <w:spacing w:val="-1"/>
                    <w:sz w:val="24"/>
                    <w:szCs w:val="24"/>
                    <w:lang w:val="en-US" w:eastAsia="zh-CN"/>
                  </w:rPr>
                </w:rPrChange>
              </w:rPr>
            </w:pPr>
            <w:del w:id="3522" w:author="苏蕾" w:date="2026-09-16T10:39:07Z">
              <w:r>
                <w:rPr>
                  <w:rFonts w:hint="eastAsia" w:ascii="仿宋" w:hAnsi="仿宋" w:eastAsia="仿宋" w:cs="仿宋"/>
                  <w:color w:val="auto"/>
                  <w:spacing w:val="-1"/>
                  <w:sz w:val="24"/>
                  <w:szCs w:val="24"/>
                  <w:lang w:val="en-US" w:eastAsia="zh-CN"/>
                  <w:rPrChange w:id="3523" w:author="苏蕾" w:date="2026-08-12T10:52:10Z">
                    <w:rPr>
                      <w:rFonts w:hint="eastAsia" w:ascii="宋体" w:hAnsi="宋体" w:eastAsia="宋体" w:cs="宋体"/>
                      <w:color w:val="auto"/>
                      <w:spacing w:val="-1"/>
                      <w:sz w:val="24"/>
                      <w:szCs w:val="24"/>
                      <w:lang w:val="en-US" w:eastAsia="zh-CN"/>
                    </w:rPr>
                  </w:rPrChange>
                </w:rPr>
                <w:delText>7</w:delText>
              </w:r>
            </w:del>
          </w:p>
        </w:tc>
        <w:tc>
          <w:tcPr>
            <w:tcW w:w="639" w:type="dxa"/>
            <w:tcBorders>
              <w:top w:val="nil"/>
            </w:tcBorders>
            <w:vAlign w:val="center"/>
            <w:tcPrChange w:id="3524" w:author="苏蕾" w:date="2026-08-12T15:30:17Z">
              <w:tcPr>
                <w:tcW w:w="639" w:type="dxa"/>
                <w:tcBorders>
                  <w:top w:val="nil"/>
                </w:tcBorders>
                <w:vAlign w:val="center"/>
              </w:tcPr>
            </w:tcPrChange>
          </w:tcPr>
          <w:p w14:paraId="4A88276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25" w:author="苏蕾" w:date="2026-09-16T10:39:07Z"/>
                <w:rFonts w:hint="eastAsia" w:ascii="仿宋" w:hAnsi="仿宋" w:eastAsia="仿宋" w:cs="仿宋"/>
                <w:color w:val="auto"/>
                <w:spacing w:val="-1"/>
                <w:sz w:val="24"/>
                <w:szCs w:val="24"/>
                <w:rPrChange w:id="3526" w:author="苏蕾" w:date="2026-08-12T10:52:10Z">
                  <w:rPr>
                    <w:del w:id="3527" w:author="苏蕾" w:date="2026-09-16T10:39:07Z"/>
                    <w:rFonts w:hint="eastAsia" w:ascii="宋体" w:hAnsi="宋体" w:eastAsia="宋体" w:cs="宋体"/>
                    <w:color w:val="auto"/>
                    <w:spacing w:val="-1"/>
                    <w:sz w:val="24"/>
                    <w:szCs w:val="24"/>
                  </w:rPr>
                </w:rPrChange>
              </w:rPr>
            </w:pPr>
          </w:p>
        </w:tc>
        <w:tc>
          <w:tcPr>
            <w:tcW w:w="2213" w:type="dxa"/>
            <w:vAlign w:val="center"/>
            <w:tcPrChange w:id="3528" w:author="苏蕾" w:date="2026-08-12T15:30:17Z">
              <w:tcPr>
                <w:tcW w:w="2213" w:type="dxa"/>
                <w:vAlign w:val="center"/>
              </w:tcPr>
            </w:tcPrChange>
          </w:tcPr>
          <w:p w14:paraId="7F90FFB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29" w:author="苏蕾" w:date="2026-09-16T10:39:07Z"/>
                <w:rFonts w:hint="eastAsia" w:ascii="仿宋" w:hAnsi="仿宋" w:eastAsia="仿宋" w:cs="仿宋"/>
                <w:color w:val="auto"/>
                <w:spacing w:val="-1"/>
                <w:sz w:val="24"/>
                <w:szCs w:val="24"/>
                <w:lang w:val="en-US" w:eastAsia="zh-CN"/>
                <w:rPrChange w:id="3530" w:author="苏蕾" w:date="2026-08-12T10:52:10Z">
                  <w:rPr>
                    <w:del w:id="3531" w:author="苏蕾" w:date="2026-09-16T10:39:07Z"/>
                    <w:rFonts w:hint="eastAsia" w:ascii="宋体" w:hAnsi="宋体" w:eastAsia="宋体" w:cs="宋体"/>
                    <w:color w:val="auto"/>
                    <w:spacing w:val="-1"/>
                    <w:sz w:val="24"/>
                    <w:szCs w:val="24"/>
                    <w:lang w:val="en-US" w:eastAsia="zh-CN"/>
                  </w:rPr>
                </w:rPrChange>
              </w:rPr>
            </w:pPr>
            <w:del w:id="3532" w:author="苏蕾" w:date="2026-09-16T10:39:07Z">
              <w:r>
                <w:rPr>
                  <w:rFonts w:hint="eastAsia" w:ascii="仿宋" w:hAnsi="仿宋" w:eastAsia="仿宋" w:cs="仿宋"/>
                  <w:color w:val="auto"/>
                  <w:spacing w:val="-1"/>
                  <w:sz w:val="24"/>
                  <w:szCs w:val="24"/>
                  <w:lang w:eastAsia="zh-CN"/>
                  <w:rPrChange w:id="3533" w:author="苏蕾" w:date="2026-08-12T10:52:10Z">
                    <w:rPr>
                      <w:rFonts w:hint="eastAsia" w:ascii="宋体" w:hAnsi="宋体" w:eastAsia="宋体" w:cs="宋体"/>
                      <w:color w:val="auto"/>
                      <w:spacing w:val="-1"/>
                      <w:sz w:val="24"/>
                      <w:szCs w:val="24"/>
                      <w:lang w:eastAsia="zh-CN"/>
                    </w:rPr>
                  </w:rPrChange>
                </w:rPr>
                <w:delText>注册电气工程师</w:delText>
              </w:r>
            </w:del>
          </w:p>
        </w:tc>
        <w:tc>
          <w:tcPr>
            <w:tcW w:w="3488" w:type="dxa"/>
            <w:vAlign w:val="center"/>
            <w:tcPrChange w:id="3534" w:author="苏蕾" w:date="2026-08-12T15:30:17Z">
              <w:tcPr>
                <w:tcW w:w="3488" w:type="dxa"/>
                <w:vAlign w:val="center"/>
              </w:tcPr>
            </w:tcPrChange>
          </w:tcPr>
          <w:p w14:paraId="75D4602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35" w:author="苏蕾" w:date="2026-09-16T10:39:07Z"/>
                <w:rFonts w:hint="eastAsia" w:ascii="仿宋" w:hAnsi="仿宋" w:eastAsia="仿宋" w:cs="仿宋"/>
                <w:color w:val="auto"/>
                <w:spacing w:val="-1"/>
                <w:sz w:val="24"/>
                <w:szCs w:val="24"/>
                <w:lang w:val="en-US" w:eastAsia="en-US"/>
                <w:rPrChange w:id="3536" w:author="苏蕾" w:date="2026-08-12T10:52:10Z">
                  <w:rPr>
                    <w:del w:id="3537" w:author="苏蕾" w:date="2026-09-16T10:39:07Z"/>
                    <w:rFonts w:hint="eastAsia" w:ascii="宋体" w:hAnsi="宋体" w:eastAsia="宋体" w:cs="宋体"/>
                    <w:color w:val="auto"/>
                    <w:spacing w:val="-1"/>
                    <w:sz w:val="24"/>
                    <w:szCs w:val="24"/>
                    <w:lang w:val="en-US" w:eastAsia="en-US"/>
                  </w:rPr>
                </w:rPrChange>
              </w:rPr>
            </w:pPr>
            <w:del w:id="3538" w:author="苏蕾" w:date="2026-09-16T10:39:07Z">
              <w:r>
                <w:rPr>
                  <w:rFonts w:hint="eastAsia" w:ascii="仿宋" w:hAnsi="仿宋" w:eastAsia="仿宋" w:cs="仿宋"/>
                  <w:color w:val="auto"/>
                  <w:spacing w:val="-1"/>
                  <w:sz w:val="24"/>
                  <w:szCs w:val="24"/>
                  <w:rPrChange w:id="3539" w:author="苏蕾" w:date="2026-08-12T10:52:10Z">
                    <w:rPr>
                      <w:rFonts w:hint="eastAsia" w:ascii="宋体" w:hAnsi="宋体" w:eastAsia="宋体" w:cs="宋体"/>
                      <w:color w:val="auto"/>
                      <w:spacing w:val="-1"/>
                      <w:sz w:val="24"/>
                      <w:szCs w:val="24"/>
                    </w:rPr>
                  </w:rPrChange>
                </w:rPr>
                <w:delText>工程师</w:delText>
              </w:r>
            </w:del>
          </w:p>
        </w:tc>
        <w:tc>
          <w:tcPr>
            <w:tcW w:w="2705" w:type="dxa"/>
            <w:vAlign w:val="center"/>
            <w:tcPrChange w:id="3540" w:author="苏蕾" w:date="2026-08-12T15:30:17Z">
              <w:tcPr>
                <w:tcW w:w="2705" w:type="dxa"/>
                <w:vAlign w:val="center"/>
              </w:tcPr>
            </w:tcPrChange>
          </w:tcPr>
          <w:p w14:paraId="3042FC6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41" w:author="苏蕾" w:date="2026-09-16T10:39:07Z"/>
                <w:rFonts w:hint="eastAsia" w:ascii="仿宋" w:hAnsi="仿宋" w:eastAsia="仿宋" w:cs="仿宋"/>
                <w:color w:val="auto"/>
                <w:spacing w:val="-1"/>
                <w:sz w:val="24"/>
                <w:szCs w:val="24"/>
                <w:rPrChange w:id="3542" w:author="苏蕾" w:date="2026-08-12T10:52:10Z">
                  <w:rPr>
                    <w:del w:id="3543" w:author="苏蕾" w:date="2026-09-16T10:39:07Z"/>
                    <w:rFonts w:hint="eastAsia" w:ascii="宋体" w:hAnsi="宋体" w:eastAsia="宋体" w:cs="宋体"/>
                    <w:color w:val="auto"/>
                    <w:spacing w:val="-1"/>
                    <w:sz w:val="24"/>
                    <w:szCs w:val="24"/>
                  </w:rPr>
                </w:rPrChange>
              </w:rPr>
            </w:pPr>
            <w:del w:id="3544" w:author="苏蕾" w:date="2026-09-16T10:39:07Z">
              <w:r>
                <w:rPr>
                  <w:rFonts w:hint="eastAsia" w:ascii="仿宋" w:hAnsi="仿宋" w:eastAsia="仿宋" w:cs="仿宋"/>
                  <w:color w:val="auto"/>
                  <w:spacing w:val="-1"/>
                  <w:sz w:val="24"/>
                  <w:szCs w:val="24"/>
                  <w:rPrChange w:id="3545" w:author="苏蕾" w:date="2026-08-12T10:52:10Z">
                    <w:rPr>
                      <w:rFonts w:hint="eastAsia" w:ascii="宋体" w:hAnsi="宋体" w:eastAsia="宋体" w:cs="宋体"/>
                      <w:color w:val="auto"/>
                      <w:spacing w:val="-1"/>
                      <w:sz w:val="24"/>
                      <w:szCs w:val="24"/>
                    </w:rPr>
                  </w:rPrChange>
                </w:rPr>
                <w:delText>人发〔</w:delText>
              </w:r>
            </w:del>
            <w:del w:id="3546" w:author="苏蕾" w:date="2026-09-16T10:39:07Z">
              <w:r>
                <w:rPr>
                  <w:rFonts w:hint="eastAsia" w:ascii="仿宋" w:hAnsi="仿宋" w:eastAsia="仿宋" w:cs="仿宋"/>
                  <w:color w:val="auto"/>
                  <w:spacing w:val="-1"/>
                  <w:sz w:val="24"/>
                  <w:szCs w:val="24"/>
                  <w:lang w:val="en-US" w:eastAsia="zh-CN"/>
                  <w:rPrChange w:id="3547" w:author="苏蕾" w:date="2026-08-12T10:52:10Z">
                    <w:rPr>
                      <w:rFonts w:hint="eastAsia" w:ascii="宋体" w:hAnsi="宋体" w:eastAsia="宋体" w:cs="宋体"/>
                      <w:color w:val="auto"/>
                      <w:spacing w:val="-1"/>
                      <w:sz w:val="24"/>
                      <w:szCs w:val="24"/>
                      <w:lang w:val="en-US" w:eastAsia="zh-CN"/>
                    </w:rPr>
                  </w:rPrChange>
                </w:rPr>
                <w:delText>2003</w:delText>
              </w:r>
            </w:del>
            <w:del w:id="3548" w:author="苏蕾" w:date="2026-09-16T10:39:07Z">
              <w:r>
                <w:rPr>
                  <w:rFonts w:hint="eastAsia" w:ascii="仿宋" w:hAnsi="仿宋" w:eastAsia="仿宋" w:cs="仿宋"/>
                  <w:color w:val="auto"/>
                  <w:spacing w:val="-1"/>
                  <w:sz w:val="24"/>
                  <w:szCs w:val="24"/>
                  <w:rPrChange w:id="3549" w:author="苏蕾" w:date="2026-08-12T10:52:10Z">
                    <w:rPr>
                      <w:rFonts w:hint="eastAsia" w:ascii="宋体" w:hAnsi="宋体" w:eastAsia="宋体" w:cs="宋体"/>
                      <w:color w:val="auto"/>
                      <w:spacing w:val="-1"/>
                      <w:sz w:val="24"/>
                      <w:szCs w:val="24"/>
                    </w:rPr>
                  </w:rPrChange>
                </w:rPr>
                <w:delText>〕</w:delText>
              </w:r>
            </w:del>
            <w:del w:id="3550" w:author="苏蕾" w:date="2026-09-16T10:39:07Z">
              <w:r>
                <w:rPr>
                  <w:rFonts w:hint="eastAsia" w:ascii="仿宋" w:hAnsi="仿宋" w:eastAsia="仿宋" w:cs="仿宋"/>
                  <w:color w:val="auto"/>
                  <w:spacing w:val="-1"/>
                  <w:sz w:val="24"/>
                  <w:szCs w:val="24"/>
                  <w:lang w:val="en-US" w:eastAsia="zh-CN"/>
                  <w:rPrChange w:id="3551" w:author="苏蕾" w:date="2026-08-12T10:52:10Z">
                    <w:rPr>
                      <w:rFonts w:hint="eastAsia" w:ascii="宋体" w:hAnsi="宋体" w:eastAsia="宋体" w:cs="宋体"/>
                      <w:color w:val="auto"/>
                      <w:spacing w:val="-1"/>
                      <w:sz w:val="24"/>
                      <w:szCs w:val="24"/>
                      <w:lang w:val="en-US" w:eastAsia="zh-CN"/>
                    </w:rPr>
                  </w:rPrChange>
                </w:rPr>
                <w:delText>25</w:delText>
              </w:r>
            </w:del>
            <w:del w:id="3552" w:author="苏蕾" w:date="2026-09-16T10:39:07Z">
              <w:r>
                <w:rPr>
                  <w:rFonts w:hint="eastAsia" w:ascii="仿宋" w:hAnsi="仿宋" w:eastAsia="仿宋" w:cs="仿宋"/>
                  <w:color w:val="auto"/>
                  <w:spacing w:val="-1"/>
                  <w:sz w:val="24"/>
                  <w:szCs w:val="24"/>
                  <w:rPrChange w:id="3553" w:author="苏蕾" w:date="2026-08-12T10:52:10Z">
                    <w:rPr>
                      <w:rFonts w:hint="eastAsia" w:ascii="宋体" w:hAnsi="宋体" w:eastAsia="宋体" w:cs="宋体"/>
                      <w:color w:val="auto"/>
                      <w:spacing w:val="-1"/>
                      <w:sz w:val="24"/>
                      <w:szCs w:val="24"/>
                    </w:rPr>
                  </w:rPrChange>
                </w:rPr>
                <w:delText>号</w:delText>
              </w:r>
            </w:del>
          </w:p>
          <w:p w14:paraId="5CFF93E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54" w:author="苏蕾" w:date="2026-09-16T10:39:07Z"/>
                <w:rFonts w:hint="eastAsia" w:ascii="仿宋" w:hAnsi="仿宋" w:eastAsia="仿宋" w:cs="仿宋"/>
                <w:color w:val="auto"/>
                <w:spacing w:val="-1"/>
                <w:sz w:val="24"/>
                <w:szCs w:val="24"/>
                <w:lang w:val="en-US" w:eastAsia="en-US"/>
                <w:rPrChange w:id="3555" w:author="苏蕾" w:date="2026-08-12T10:52:10Z">
                  <w:rPr>
                    <w:del w:id="3556" w:author="苏蕾" w:date="2026-09-16T10:39:07Z"/>
                    <w:rFonts w:hint="eastAsia" w:ascii="宋体" w:hAnsi="宋体" w:eastAsia="宋体" w:cs="宋体"/>
                    <w:color w:val="auto"/>
                    <w:spacing w:val="-1"/>
                    <w:sz w:val="24"/>
                    <w:szCs w:val="24"/>
                    <w:lang w:val="en-US" w:eastAsia="en-US"/>
                  </w:rPr>
                </w:rPrChange>
              </w:rPr>
            </w:pPr>
            <w:del w:id="3557" w:author="苏蕾" w:date="2026-09-16T10:39:07Z">
              <w:r>
                <w:rPr>
                  <w:rFonts w:hint="eastAsia" w:ascii="仿宋" w:hAnsi="仿宋" w:eastAsia="仿宋" w:cs="仿宋"/>
                  <w:color w:val="auto"/>
                  <w:spacing w:val="-1"/>
                  <w:sz w:val="24"/>
                  <w:szCs w:val="24"/>
                  <w:lang w:eastAsia="zh-CN"/>
                  <w:rPrChange w:id="3558" w:author="苏蕾" w:date="2026-08-12T10:52:10Z">
                    <w:rPr>
                      <w:rFonts w:hint="eastAsia" w:ascii="宋体" w:hAnsi="宋体" w:eastAsia="宋体" w:cs="宋体"/>
                      <w:color w:val="auto"/>
                      <w:spacing w:val="-1"/>
                      <w:sz w:val="24"/>
                      <w:szCs w:val="24"/>
                      <w:lang w:eastAsia="zh-CN"/>
                    </w:rPr>
                  </w:rPrChange>
                </w:rPr>
                <w:delText>人社部发</w:delText>
              </w:r>
            </w:del>
            <w:del w:id="3559" w:author="苏蕾" w:date="2026-09-16T10:39:07Z">
              <w:r>
                <w:rPr>
                  <w:rFonts w:hint="eastAsia" w:ascii="仿宋" w:hAnsi="仿宋" w:eastAsia="仿宋" w:cs="仿宋"/>
                  <w:color w:val="auto"/>
                  <w:spacing w:val="-1"/>
                  <w:sz w:val="24"/>
                  <w:szCs w:val="24"/>
                  <w:rPrChange w:id="3560" w:author="苏蕾" w:date="2026-08-12T10:52:10Z">
                    <w:rPr>
                      <w:rFonts w:hint="eastAsia" w:ascii="宋体" w:hAnsi="宋体" w:eastAsia="宋体" w:cs="宋体"/>
                      <w:color w:val="auto"/>
                      <w:spacing w:val="-1"/>
                      <w:sz w:val="24"/>
                      <w:szCs w:val="24"/>
                    </w:rPr>
                  </w:rPrChange>
                </w:rPr>
                <w:delText>〔</w:delText>
              </w:r>
            </w:del>
            <w:del w:id="3561" w:author="苏蕾" w:date="2026-09-16T10:39:07Z">
              <w:r>
                <w:rPr>
                  <w:rFonts w:hint="eastAsia" w:ascii="仿宋" w:hAnsi="仿宋" w:eastAsia="仿宋" w:cs="仿宋"/>
                  <w:color w:val="auto"/>
                  <w:spacing w:val="-1"/>
                  <w:sz w:val="24"/>
                  <w:szCs w:val="24"/>
                  <w:lang w:val="en-US" w:eastAsia="zh-CN"/>
                  <w:rPrChange w:id="3562" w:author="苏蕾" w:date="2026-08-12T10:52:10Z">
                    <w:rPr>
                      <w:rFonts w:hint="eastAsia" w:ascii="宋体" w:hAnsi="宋体" w:eastAsia="宋体" w:cs="宋体"/>
                      <w:color w:val="auto"/>
                      <w:spacing w:val="-1"/>
                      <w:sz w:val="24"/>
                      <w:szCs w:val="24"/>
                      <w:lang w:val="en-US" w:eastAsia="zh-CN"/>
                    </w:rPr>
                  </w:rPrChange>
                </w:rPr>
                <w:delText>2019</w:delText>
              </w:r>
            </w:del>
            <w:del w:id="3563" w:author="苏蕾" w:date="2026-09-16T10:39:07Z">
              <w:r>
                <w:rPr>
                  <w:rFonts w:hint="eastAsia" w:ascii="仿宋" w:hAnsi="仿宋" w:eastAsia="仿宋" w:cs="仿宋"/>
                  <w:color w:val="auto"/>
                  <w:spacing w:val="-1"/>
                  <w:sz w:val="24"/>
                  <w:szCs w:val="24"/>
                  <w:rPrChange w:id="3564" w:author="苏蕾" w:date="2026-08-12T10:52:10Z">
                    <w:rPr>
                      <w:rFonts w:hint="eastAsia" w:ascii="宋体" w:hAnsi="宋体" w:eastAsia="宋体" w:cs="宋体"/>
                      <w:color w:val="auto"/>
                      <w:spacing w:val="-1"/>
                      <w:sz w:val="24"/>
                      <w:szCs w:val="24"/>
                    </w:rPr>
                  </w:rPrChange>
                </w:rPr>
                <w:delText>〕</w:delText>
              </w:r>
            </w:del>
            <w:del w:id="3565" w:author="苏蕾" w:date="2026-09-16T10:39:07Z">
              <w:r>
                <w:rPr>
                  <w:rFonts w:hint="eastAsia" w:ascii="仿宋" w:hAnsi="仿宋" w:eastAsia="仿宋" w:cs="仿宋"/>
                  <w:color w:val="auto"/>
                  <w:spacing w:val="-1"/>
                  <w:sz w:val="24"/>
                  <w:szCs w:val="24"/>
                  <w:lang w:val="en-US" w:eastAsia="zh-CN"/>
                  <w:rPrChange w:id="3566" w:author="苏蕾" w:date="2026-08-12T10:52:10Z">
                    <w:rPr>
                      <w:rFonts w:hint="eastAsia" w:ascii="宋体" w:hAnsi="宋体" w:eastAsia="宋体" w:cs="宋体"/>
                      <w:color w:val="auto"/>
                      <w:spacing w:val="-1"/>
                      <w:sz w:val="24"/>
                      <w:szCs w:val="24"/>
                      <w:lang w:val="en-US" w:eastAsia="zh-CN"/>
                    </w:rPr>
                  </w:rPrChange>
                </w:rPr>
                <w:delText>16</w:delText>
              </w:r>
            </w:del>
            <w:del w:id="3567" w:author="苏蕾" w:date="2026-09-16T10:39:07Z">
              <w:r>
                <w:rPr>
                  <w:rFonts w:hint="eastAsia" w:ascii="仿宋" w:hAnsi="仿宋" w:eastAsia="仿宋" w:cs="仿宋"/>
                  <w:color w:val="auto"/>
                  <w:spacing w:val="-1"/>
                  <w:sz w:val="24"/>
                  <w:szCs w:val="24"/>
                  <w:rPrChange w:id="3568" w:author="苏蕾" w:date="2026-08-12T10:52:10Z">
                    <w:rPr>
                      <w:rFonts w:hint="eastAsia" w:ascii="宋体" w:hAnsi="宋体" w:eastAsia="宋体" w:cs="宋体"/>
                      <w:color w:val="auto"/>
                      <w:spacing w:val="-1"/>
                      <w:sz w:val="24"/>
                      <w:szCs w:val="24"/>
                    </w:rPr>
                  </w:rPrChange>
                </w:rPr>
                <w:delText>号</w:delText>
              </w:r>
            </w:del>
          </w:p>
        </w:tc>
      </w:tr>
      <w:tr w14:paraId="03FD9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570"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58" w:hRule="atLeast"/>
          <w:jc w:val="center"/>
          <w:del w:id="3569" w:author="苏蕾" w:date="2026-09-16T10:39:07Z"/>
          <w:trPrChange w:id="3570" w:author="苏蕾" w:date="2026-08-12T15:30:17Z">
            <w:trPr>
              <w:trHeight w:val="658" w:hRule="atLeast"/>
              <w:jc w:val="center"/>
            </w:trPr>
          </w:trPrChange>
        </w:trPr>
        <w:tc>
          <w:tcPr>
            <w:tcW w:w="913" w:type="dxa"/>
            <w:vAlign w:val="center"/>
            <w:tcPrChange w:id="3571" w:author="苏蕾" w:date="2026-08-12T15:30:17Z">
              <w:tcPr>
                <w:tcW w:w="913" w:type="dxa"/>
                <w:vAlign w:val="center"/>
              </w:tcPr>
            </w:tcPrChange>
          </w:tcPr>
          <w:p w14:paraId="4D4BC48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72" w:author="苏蕾" w:date="2026-09-16T10:39:07Z"/>
                <w:rFonts w:hint="eastAsia" w:ascii="仿宋" w:hAnsi="仿宋" w:eastAsia="仿宋" w:cs="仿宋"/>
                <w:color w:val="auto"/>
                <w:spacing w:val="-1"/>
                <w:sz w:val="24"/>
                <w:szCs w:val="24"/>
                <w:lang w:val="en-US" w:eastAsia="zh-CN"/>
                <w:rPrChange w:id="3573" w:author="苏蕾" w:date="2026-08-12T10:52:10Z">
                  <w:rPr>
                    <w:del w:id="3574" w:author="苏蕾" w:date="2026-09-16T10:39:07Z"/>
                    <w:rFonts w:hint="eastAsia" w:ascii="宋体" w:hAnsi="宋体" w:eastAsia="宋体" w:cs="宋体"/>
                    <w:color w:val="auto"/>
                    <w:spacing w:val="-1"/>
                    <w:sz w:val="24"/>
                    <w:szCs w:val="24"/>
                    <w:lang w:val="en-US" w:eastAsia="zh-CN"/>
                  </w:rPr>
                </w:rPrChange>
              </w:rPr>
            </w:pPr>
            <w:del w:id="3575" w:author="苏蕾" w:date="2026-09-16T10:39:07Z">
              <w:r>
                <w:rPr>
                  <w:rFonts w:hint="eastAsia" w:ascii="仿宋" w:hAnsi="仿宋" w:eastAsia="仿宋" w:cs="仿宋"/>
                  <w:color w:val="auto"/>
                  <w:spacing w:val="-1"/>
                  <w:sz w:val="24"/>
                  <w:szCs w:val="24"/>
                  <w:lang w:val="en-US" w:eastAsia="zh-CN"/>
                  <w:rPrChange w:id="3576" w:author="苏蕾" w:date="2026-08-12T10:52:10Z">
                    <w:rPr>
                      <w:rFonts w:hint="eastAsia" w:ascii="宋体" w:hAnsi="宋体" w:eastAsia="宋体" w:cs="宋体"/>
                      <w:color w:val="auto"/>
                      <w:spacing w:val="-1"/>
                      <w:sz w:val="24"/>
                      <w:szCs w:val="24"/>
                      <w:lang w:val="en-US" w:eastAsia="zh-CN"/>
                    </w:rPr>
                  </w:rPrChange>
                </w:rPr>
                <w:delText>8</w:delText>
              </w:r>
            </w:del>
          </w:p>
        </w:tc>
        <w:tc>
          <w:tcPr>
            <w:tcW w:w="639" w:type="dxa"/>
            <w:tcBorders>
              <w:top w:val="nil"/>
            </w:tcBorders>
            <w:vAlign w:val="center"/>
            <w:tcPrChange w:id="3577" w:author="苏蕾" w:date="2026-08-12T15:30:17Z">
              <w:tcPr>
                <w:tcW w:w="639" w:type="dxa"/>
                <w:tcBorders>
                  <w:top w:val="nil"/>
                </w:tcBorders>
                <w:vAlign w:val="center"/>
              </w:tcPr>
            </w:tcPrChange>
          </w:tcPr>
          <w:p w14:paraId="74C40F89">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78" w:author="苏蕾" w:date="2026-09-16T10:39:07Z"/>
                <w:rFonts w:hint="eastAsia" w:ascii="仿宋" w:hAnsi="仿宋" w:eastAsia="仿宋" w:cs="仿宋"/>
                <w:color w:val="auto"/>
                <w:spacing w:val="-1"/>
                <w:sz w:val="24"/>
                <w:szCs w:val="24"/>
                <w:rPrChange w:id="3579" w:author="苏蕾" w:date="2026-08-12T10:52:10Z">
                  <w:rPr>
                    <w:del w:id="3580" w:author="苏蕾" w:date="2026-09-16T10:39:07Z"/>
                    <w:rFonts w:hint="eastAsia" w:ascii="宋体" w:hAnsi="宋体" w:eastAsia="宋体" w:cs="宋体"/>
                    <w:color w:val="auto"/>
                    <w:spacing w:val="-1"/>
                    <w:sz w:val="24"/>
                    <w:szCs w:val="24"/>
                  </w:rPr>
                </w:rPrChange>
              </w:rPr>
            </w:pPr>
          </w:p>
        </w:tc>
        <w:tc>
          <w:tcPr>
            <w:tcW w:w="2213" w:type="dxa"/>
            <w:vAlign w:val="center"/>
            <w:tcPrChange w:id="3581" w:author="苏蕾" w:date="2026-08-12T15:30:17Z">
              <w:tcPr>
                <w:tcW w:w="2213" w:type="dxa"/>
                <w:vAlign w:val="center"/>
              </w:tcPr>
            </w:tcPrChange>
          </w:tcPr>
          <w:p w14:paraId="16C56DC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82" w:author="苏蕾" w:date="2026-09-16T10:39:07Z"/>
                <w:rFonts w:hint="eastAsia" w:ascii="仿宋" w:hAnsi="仿宋" w:eastAsia="仿宋" w:cs="仿宋"/>
                <w:color w:val="auto"/>
                <w:spacing w:val="-1"/>
                <w:sz w:val="24"/>
                <w:szCs w:val="24"/>
                <w:lang w:eastAsia="zh-CN"/>
                <w:rPrChange w:id="3583" w:author="苏蕾" w:date="2026-08-12T10:52:10Z">
                  <w:rPr>
                    <w:del w:id="3584" w:author="苏蕾" w:date="2026-09-16T10:39:07Z"/>
                    <w:rFonts w:hint="eastAsia" w:ascii="宋体" w:hAnsi="宋体" w:eastAsia="宋体" w:cs="宋体"/>
                    <w:color w:val="auto"/>
                    <w:spacing w:val="-1"/>
                    <w:sz w:val="24"/>
                    <w:szCs w:val="24"/>
                    <w:lang w:eastAsia="zh-CN"/>
                  </w:rPr>
                </w:rPrChange>
              </w:rPr>
            </w:pPr>
            <w:del w:id="3585" w:author="苏蕾" w:date="2026-09-16T10:39:07Z">
              <w:r>
                <w:rPr>
                  <w:rFonts w:hint="eastAsia" w:ascii="仿宋" w:hAnsi="仿宋" w:eastAsia="仿宋" w:cs="仿宋"/>
                  <w:color w:val="auto"/>
                  <w:spacing w:val="-1"/>
                  <w:sz w:val="24"/>
                  <w:szCs w:val="24"/>
                  <w:lang w:eastAsia="zh-CN"/>
                  <w:rPrChange w:id="3586" w:author="苏蕾" w:date="2026-08-12T10:52:10Z">
                    <w:rPr>
                      <w:rFonts w:hint="eastAsia" w:ascii="宋体" w:hAnsi="宋体" w:eastAsia="宋体" w:cs="宋体"/>
                      <w:color w:val="auto"/>
                      <w:spacing w:val="-1"/>
                      <w:sz w:val="24"/>
                      <w:szCs w:val="24"/>
                      <w:lang w:eastAsia="zh-CN"/>
                    </w:rPr>
                  </w:rPrChange>
                </w:rPr>
                <w:delText>注册公用设备</w:delText>
              </w:r>
            </w:del>
          </w:p>
          <w:p w14:paraId="28AADD8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87" w:author="苏蕾" w:date="2026-09-16T10:39:07Z"/>
                <w:rFonts w:hint="eastAsia" w:ascii="仿宋" w:hAnsi="仿宋" w:eastAsia="仿宋" w:cs="仿宋"/>
                <w:color w:val="auto"/>
                <w:spacing w:val="-1"/>
                <w:sz w:val="24"/>
                <w:szCs w:val="24"/>
                <w:lang w:val="en-US" w:eastAsia="zh-CN"/>
                <w:rPrChange w:id="3588" w:author="苏蕾" w:date="2026-08-12T10:52:10Z">
                  <w:rPr>
                    <w:del w:id="3589" w:author="苏蕾" w:date="2026-09-16T10:39:07Z"/>
                    <w:rFonts w:hint="eastAsia" w:ascii="宋体" w:hAnsi="宋体" w:eastAsia="宋体" w:cs="宋体"/>
                    <w:color w:val="auto"/>
                    <w:spacing w:val="-1"/>
                    <w:sz w:val="24"/>
                    <w:szCs w:val="24"/>
                    <w:lang w:val="en-US" w:eastAsia="zh-CN"/>
                  </w:rPr>
                </w:rPrChange>
              </w:rPr>
            </w:pPr>
            <w:del w:id="3590" w:author="苏蕾" w:date="2026-09-16T10:39:07Z">
              <w:r>
                <w:rPr>
                  <w:rFonts w:hint="eastAsia" w:ascii="仿宋" w:hAnsi="仿宋" w:eastAsia="仿宋" w:cs="仿宋"/>
                  <w:color w:val="auto"/>
                  <w:spacing w:val="-1"/>
                  <w:sz w:val="24"/>
                  <w:szCs w:val="24"/>
                  <w:lang w:eastAsia="zh-CN"/>
                  <w:rPrChange w:id="3591" w:author="苏蕾" w:date="2026-08-12T10:52:10Z">
                    <w:rPr>
                      <w:rFonts w:hint="eastAsia" w:ascii="宋体" w:hAnsi="宋体" w:eastAsia="宋体" w:cs="宋体"/>
                      <w:color w:val="auto"/>
                      <w:spacing w:val="-1"/>
                      <w:sz w:val="24"/>
                      <w:szCs w:val="24"/>
                      <w:lang w:eastAsia="zh-CN"/>
                    </w:rPr>
                  </w:rPrChange>
                </w:rPr>
                <w:delText>工程师</w:delText>
              </w:r>
            </w:del>
          </w:p>
        </w:tc>
        <w:tc>
          <w:tcPr>
            <w:tcW w:w="3488" w:type="dxa"/>
            <w:vAlign w:val="center"/>
            <w:tcPrChange w:id="3592" w:author="苏蕾" w:date="2026-08-12T15:30:17Z">
              <w:tcPr>
                <w:tcW w:w="3488" w:type="dxa"/>
                <w:vAlign w:val="center"/>
              </w:tcPr>
            </w:tcPrChange>
          </w:tcPr>
          <w:p w14:paraId="65F1295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93" w:author="苏蕾" w:date="2026-09-16T10:39:07Z"/>
                <w:rFonts w:hint="eastAsia" w:ascii="仿宋" w:hAnsi="仿宋" w:eastAsia="仿宋" w:cs="仿宋"/>
                <w:color w:val="auto"/>
                <w:spacing w:val="-1"/>
                <w:sz w:val="24"/>
                <w:szCs w:val="24"/>
                <w:lang w:val="en-US" w:eastAsia="en-US"/>
                <w:rPrChange w:id="3594" w:author="苏蕾" w:date="2026-08-12T10:52:10Z">
                  <w:rPr>
                    <w:del w:id="3595" w:author="苏蕾" w:date="2026-09-16T10:39:07Z"/>
                    <w:rFonts w:hint="eastAsia" w:ascii="宋体" w:hAnsi="宋体" w:eastAsia="宋体" w:cs="宋体"/>
                    <w:color w:val="auto"/>
                    <w:spacing w:val="-1"/>
                    <w:sz w:val="24"/>
                    <w:szCs w:val="24"/>
                    <w:lang w:val="en-US" w:eastAsia="en-US"/>
                  </w:rPr>
                </w:rPrChange>
              </w:rPr>
            </w:pPr>
            <w:del w:id="3596" w:author="苏蕾" w:date="2026-09-16T10:39:07Z">
              <w:r>
                <w:rPr>
                  <w:rFonts w:hint="eastAsia" w:ascii="仿宋" w:hAnsi="仿宋" w:eastAsia="仿宋" w:cs="仿宋"/>
                  <w:color w:val="auto"/>
                  <w:spacing w:val="-1"/>
                  <w:sz w:val="24"/>
                  <w:szCs w:val="24"/>
                  <w:rPrChange w:id="3597" w:author="苏蕾" w:date="2026-08-12T10:52:10Z">
                    <w:rPr>
                      <w:rFonts w:hint="eastAsia" w:ascii="宋体" w:hAnsi="宋体" w:eastAsia="宋体" w:cs="宋体"/>
                      <w:color w:val="auto"/>
                      <w:spacing w:val="-1"/>
                      <w:sz w:val="24"/>
                      <w:szCs w:val="24"/>
                    </w:rPr>
                  </w:rPrChange>
                </w:rPr>
                <w:delText>工程师</w:delText>
              </w:r>
            </w:del>
          </w:p>
        </w:tc>
        <w:tc>
          <w:tcPr>
            <w:tcW w:w="2705" w:type="dxa"/>
            <w:vAlign w:val="center"/>
            <w:tcPrChange w:id="3598" w:author="苏蕾" w:date="2026-08-12T15:30:17Z">
              <w:tcPr>
                <w:tcW w:w="2705" w:type="dxa"/>
                <w:vAlign w:val="center"/>
              </w:tcPr>
            </w:tcPrChange>
          </w:tcPr>
          <w:p w14:paraId="701EF89A">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599" w:author="苏蕾" w:date="2026-09-16T10:39:07Z"/>
                <w:rFonts w:hint="eastAsia" w:ascii="仿宋" w:hAnsi="仿宋" w:eastAsia="仿宋" w:cs="仿宋"/>
                <w:color w:val="auto"/>
                <w:spacing w:val="-1"/>
                <w:sz w:val="24"/>
                <w:szCs w:val="24"/>
                <w:rPrChange w:id="3600" w:author="苏蕾" w:date="2026-08-12T10:52:10Z">
                  <w:rPr>
                    <w:del w:id="3601" w:author="苏蕾" w:date="2026-09-16T10:39:07Z"/>
                    <w:rFonts w:hint="eastAsia" w:ascii="宋体" w:hAnsi="宋体" w:eastAsia="宋体" w:cs="宋体"/>
                    <w:color w:val="auto"/>
                    <w:spacing w:val="-1"/>
                    <w:sz w:val="24"/>
                    <w:szCs w:val="24"/>
                  </w:rPr>
                </w:rPrChange>
              </w:rPr>
            </w:pPr>
            <w:del w:id="3602" w:author="苏蕾" w:date="2026-09-16T10:39:07Z">
              <w:r>
                <w:rPr>
                  <w:rFonts w:hint="eastAsia" w:ascii="仿宋" w:hAnsi="仿宋" w:eastAsia="仿宋" w:cs="仿宋"/>
                  <w:color w:val="auto"/>
                  <w:spacing w:val="-1"/>
                  <w:sz w:val="24"/>
                  <w:szCs w:val="24"/>
                  <w:rPrChange w:id="3603" w:author="苏蕾" w:date="2026-08-12T10:52:10Z">
                    <w:rPr>
                      <w:rFonts w:hint="eastAsia" w:ascii="宋体" w:hAnsi="宋体" w:eastAsia="宋体" w:cs="宋体"/>
                      <w:color w:val="auto"/>
                      <w:spacing w:val="-1"/>
                      <w:sz w:val="24"/>
                      <w:szCs w:val="24"/>
                    </w:rPr>
                  </w:rPrChange>
                </w:rPr>
                <w:delText>人发〔</w:delText>
              </w:r>
            </w:del>
            <w:del w:id="3604" w:author="苏蕾" w:date="2026-09-16T10:39:07Z">
              <w:r>
                <w:rPr>
                  <w:rFonts w:hint="eastAsia" w:ascii="仿宋" w:hAnsi="仿宋" w:eastAsia="仿宋" w:cs="仿宋"/>
                  <w:color w:val="auto"/>
                  <w:spacing w:val="-1"/>
                  <w:sz w:val="24"/>
                  <w:szCs w:val="24"/>
                  <w:lang w:val="en-US" w:eastAsia="zh-CN"/>
                  <w:rPrChange w:id="3605" w:author="苏蕾" w:date="2026-08-12T10:52:10Z">
                    <w:rPr>
                      <w:rFonts w:hint="eastAsia" w:ascii="宋体" w:hAnsi="宋体" w:eastAsia="宋体" w:cs="宋体"/>
                      <w:color w:val="auto"/>
                      <w:spacing w:val="-1"/>
                      <w:sz w:val="24"/>
                      <w:szCs w:val="24"/>
                      <w:lang w:val="en-US" w:eastAsia="zh-CN"/>
                    </w:rPr>
                  </w:rPrChange>
                </w:rPr>
                <w:delText>2003</w:delText>
              </w:r>
            </w:del>
            <w:del w:id="3606" w:author="苏蕾" w:date="2026-09-16T10:39:07Z">
              <w:r>
                <w:rPr>
                  <w:rFonts w:hint="eastAsia" w:ascii="仿宋" w:hAnsi="仿宋" w:eastAsia="仿宋" w:cs="仿宋"/>
                  <w:color w:val="auto"/>
                  <w:spacing w:val="-1"/>
                  <w:sz w:val="24"/>
                  <w:szCs w:val="24"/>
                  <w:rPrChange w:id="3607" w:author="苏蕾" w:date="2026-08-12T10:52:10Z">
                    <w:rPr>
                      <w:rFonts w:hint="eastAsia" w:ascii="宋体" w:hAnsi="宋体" w:eastAsia="宋体" w:cs="宋体"/>
                      <w:color w:val="auto"/>
                      <w:spacing w:val="-1"/>
                      <w:sz w:val="24"/>
                      <w:szCs w:val="24"/>
                    </w:rPr>
                  </w:rPrChange>
                </w:rPr>
                <w:delText>〕</w:delText>
              </w:r>
            </w:del>
            <w:del w:id="3608" w:author="苏蕾" w:date="2026-09-16T10:39:07Z">
              <w:r>
                <w:rPr>
                  <w:rFonts w:hint="eastAsia" w:ascii="仿宋" w:hAnsi="仿宋" w:eastAsia="仿宋" w:cs="仿宋"/>
                  <w:color w:val="auto"/>
                  <w:spacing w:val="-1"/>
                  <w:sz w:val="24"/>
                  <w:szCs w:val="24"/>
                  <w:lang w:val="en-US" w:eastAsia="zh-CN"/>
                  <w:rPrChange w:id="3609" w:author="苏蕾" w:date="2026-08-12T10:52:10Z">
                    <w:rPr>
                      <w:rFonts w:hint="eastAsia" w:ascii="宋体" w:hAnsi="宋体" w:eastAsia="宋体" w:cs="宋体"/>
                      <w:color w:val="auto"/>
                      <w:spacing w:val="-1"/>
                      <w:sz w:val="24"/>
                      <w:szCs w:val="24"/>
                      <w:lang w:val="en-US" w:eastAsia="zh-CN"/>
                    </w:rPr>
                  </w:rPrChange>
                </w:rPr>
                <w:delText>24</w:delText>
              </w:r>
            </w:del>
            <w:del w:id="3610" w:author="苏蕾" w:date="2026-09-16T10:39:07Z">
              <w:r>
                <w:rPr>
                  <w:rFonts w:hint="eastAsia" w:ascii="仿宋" w:hAnsi="仿宋" w:eastAsia="仿宋" w:cs="仿宋"/>
                  <w:color w:val="auto"/>
                  <w:spacing w:val="-1"/>
                  <w:sz w:val="24"/>
                  <w:szCs w:val="24"/>
                  <w:rPrChange w:id="3611" w:author="苏蕾" w:date="2026-08-12T10:52:10Z">
                    <w:rPr>
                      <w:rFonts w:hint="eastAsia" w:ascii="宋体" w:hAnsi="宋体" w:eastAsia="宋体" w:cs="宋体"/>
                      <w:color w:val="auto"/>
                      <w:spacing w:val="-1"/>
                      <w:sz w:val="24"/>
                      <w:szCs w:val="24"/>
                    </w:rPr>
                  </w:rPrChange>
                </w:rPr>
                <w:delText>号</w:delText>
              </w:r>
            </w:del>
          </w:p>
          <w:p w14:paraId="71BEC04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612" w:author="苏蕾" w:date="2026-09-16T10:39:07Z"/>
                <w:rFonts w:hint="eastAsia" w:ascii="仿宋" w:hAnsi="仿宋" w:eastAsia="仿宋" w:cs="仿宋"/>
                <w:color w:val="auto"/>
                <w:spacing w:val="-1"/>
                <w:sz w:val="24"/>
                <w:szCs w:val="24"/>
                <w:lang w:val="en-US" w:eastAsia="en-US"/>
                <w:rPrChange w:id="3613" w:author="苏蕾" w:date="2026-08-12T10:52:10Z">
                  <w:rPr>
                    <w:del w:id="3614" w:author="苏蕾" w:date="2026-09-16T10:39:07Z"/>
                    <w:rFonts w:hint="eastAsia" w:ascii="宋体" w:hAnsi="宋体" w:eastAsia="宋体" w:cs="宋体"/>
                    <w:color w:val="auto"/>
                    <w:spacing w:val="-1"/>
                    <w:sz w:val="24"/>
                    <w:szCs w:val="24"/>
                    <w:lang w:val="en-US" w:eastAsia="en-US"/>
                  </w:rPr>
                </w:rPrChange>
              </w:rPr>
            </w:pPr>
            <w:del w:id="3615" w:author="苏蕾" w:date="2026-09-16T10:39:07Z">
              <w:r>
                <w:rPr>
                  <w:rFonts w:hint="eastAsia" w:ascii="仿宋" w:hAnsi="仿宋" w:eastAsia="仿宋" w:cs="仿宋"/>
                  <w:color w:val="auto"/>
                  <w:spacing w:val="-1"/>
                  <w:sz w:val="24"/>
                  <w:szCs w:val="24"/>
                  <w:lang w:eastAsia="zh-CN"/>
                  <w:rPrChange w:id="3616" w:author="苏蕾" w:date="2026-08-12T10:52:10Z">
                    <w:rPr>
                      <w:rFonts w:hint="eastAsia" w:ascii="宋体" w:hAnsi="宋体" w:eastAsia="宋体" w:cs="宋体"/>
                      <w:color w:val="auto"/>
                      <w:spacing w:val="-1"/>
                      <w:sz w:val="24"/>
                      <w:szCs w:val="24"/>
                      <w:lang w:eastAsia="zh-CN"/>
                    </w:rPr>
                  </w:rPrChange>
                </w:rPr>
                <w:delText>人社部发</w:delText>
              </w:r>
            </w:del>
            <w:del w:id="3617" w:author="苏蕾" w:date="2026-09-16T10:39:07Z">
              <w:r>
                <w:rPr>
                  <w:rFonts w:hint="eastAsia" w:ascii="仿宋" w:hAnsi="仿宋" w:eastAsia="仿宋" w:cs="仿宋"/>
                  <w:color w:val="auto"/>
                  <w:spacing w:val="-1"/>
                  <w:sz w:val="24"/>
                  <w:szCs w:val="24"/>
                  <w:rPrChange w:id="3618" w:author="苏蕾" w:date="2026-08-12T10:52:10Z">
                    <w:rPr>
                      <w:rFonts w:hint="eastAsia" w:ascii="宋体" w:hAnsi="宋体" w:eastAsia="宋体" w:cs="宋体"/>
                      <w:color w:val="auto"/>
                      <w:spacing w:val="-1"/>
                      <w:sz w:val="24"/>
                      <w:szCs w:val="24"/>
                    </w:rPr>
                  </w:rPrChange>
                </w:rPr>
                <w:delText>〔</w:delText>
              </w:r>
            </w:del>
            <w:del w:id="3619" w:author="苏蕾" w:date="2026-09-16T10:39:07Z">
              <w:r>
                <w:rPr>
                  <w:rFonts w:hint="eastAsia" w:ascii="仿宋" w:hAnsi="仿宋" w:eastAsia="仿宋" w:cs="仿宋"/>
                  <w:color w:val="auto"/>
                  <w:spacing w:val="-1"/>
                  <w:sz w:val="24"/>
                  <w:szCs w:val="24"/>
                  <w:lang w:val="en-US" w:eastAsia="zh-CN"/>
                  <w:rPrChange w:id="3620" w:author="苏蕾" w:date="2026-08-12T10:52:10Z">
                    <w:rPr>
                      <w:rFonts w:hint="eastAsia" w:ascii="宋体" w:hAnsi="宋体" w:eastAsia="宋体" w:cs="宋体"/>
                      <w:color w:val="auto"/>
                      <w:spacing w:val="-1"/>
                      <w:sz w:val="24"/>
                      <w:szCs w:val="24"/>
                      <w:lang w:val="en-US" w:eastAsia="zh-CN"/>
                    </w:rPr>
                  </w:rPrChange>
                </w:rPr>
                <w:delText>2019</w:delText>
              </w:r>
            </w:del>
            <w:del w:id="3621" w:author="苏蕾" w:date="2026-09-16T10:39:07Z">
              <w:r>
                <w:rPr>
                  <w:rFonts w:hint="eastAsia" w:ascii="仿宋" w:hAnsi="仿宋" w:eastAsia="仿宋" w:cs="仿宋"/>
                  <w:color w:val="auto"/>
                  <w:spacing w:val="-1"/>
                  <w:sz w:val="24"/>
                  <w:szCs w:val="24"/>
                  <w:rPrChange w:id="3622" w:author="苏蕾" w:date="2026-08-12T10:52:10Z">
                    <w:rPr>
                      <w:rFonts w:hint="eastAsia" w:ascii="宋体" w:hAnsi="宋体" w:eastAsia="宋体" w:cs="宋体"/>
                      <w:color w:val="auto"/>
                      <w:spacing w:val="-1"/>
                      <w:sz w:val="24"/>
                      <w:szCs w:val="24"/>
                    </w:rPr>
                  </w:rPrChange>
                </w:rPr>
                <w:delText>〕</w:delText>
              </w:r>
            </w:del>
            <w:del w:id="3623" w:author="苏蕾" w:date="2026-09-16T10:39:07Z">
              <w:r>
                <w:rPr>
                  <w:rFonts w:hint="eastAsia" w:ascii="仿宋" w:hAnsi="仿宋" w:eastAsia="仿宋" w:cs="仿宋"/>
                  <w:color w:val="auto"/>
                  <w:spacing w:val="-1"/>
                  <w:sz w:val="24"/>
                  <w:szCs w:val="24"/>
                  <w:lang w:val="en-US" w:eastAsia="zh-CN"/>
                  <w:rPrChange w:id="3624" w:author="苏蕾" w:date="2026-08-12T10:52:10Z">
                    <w:rPr>
                      <w:rFonts w:hint="eastAsia" w:ascii="宋体" w:hAnsi="宋体" w:eastAsia="宋体" w:cs="宋体"/>
                      <w:color w:val="auto"/>
                      <w:spacing w:val="-1"/>
                      <w:sz w:val="24"/>
                      <w:szCs w:val="24"/>
                      <w:lang w:val="en-US" w:eastAsia="zh-CN"/>
                    </w:rPr>
                  </w:rPrChange>
                </w:rPr>
                <w:delText>16</w:delText>
              </w:r>
            </w:del>
            <w:del w:id="3625" w:author="苏蕾" w:date="2026-09-16T10:39:07Z">
              <w:r>
                <w:rPr>
                  <w:rFonts w:hint="eastAsia" w:ascii="仿宋" w:hAnsi="仿宋" w:eastAsia="仿宋" w:cs="仿宋"/>
                  <w:color w:val="auto"/>
                  <w:spacing w:val="-1"/>
                  <w:sz w:val="24"/>
                  <w:szCs w:val="24"/>
                  <w:rPrChange w:id="3626" w:author="苏蕾" w:date="2026-08-12T10:52:10Z">
                    <w:rPr>
                      <w:rFonts w:hint="eastAsia" w:ascii="宋体" w:hAnsi="宋体" w:eastAsia="宋体" w:cs="宋体"/>
                      <w:color w:val="auto"/>
                      <w:spacing w:val="-1"/>
                      <w:sz w:val="24"/>
                      <w:szCs w:val="24"/>
                    </w:rPr>
                  </w:rPrChange>
                </w:rPr>
                <w:delText>号</w:delText>
              </w:r>
            </w:del>
          </w:p>
        </w:tc>
      </w:tr>
      <w:tr w14:paraId="3FF407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628"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952" w:hRule="atLeast"/>
          <w:jc w:val="center"/>
          <w:del w:id="3627" w:author="苏蕾" w:date="2026-09-16T10:39:07Z"/>
          <w:trPrChange w:id="3628" w:author="苏蕾" w:date="2026-08-12T15:30:17Z">
            <w:trPr>
              <w:trHeight w:val="1952" w:hRule="atLeast"/>
              <w:jc w:val="center"/>
            </w:trPr>
          </w:trPrChange>
        </w:trPr>
        <w:tc>
          <w:tcPr>
            <w:tcW w:w="913" w:type="dxa"/>
            <w:vAlign w:val="center"/>
            <w:tcPrChange w:id="3629" w:author="苏蕾" w:date="2026-08-12T15:30:17Z">
              <w:tcPr>
                <w:tcW w:w="913" w:type="dxa"/>
                <w:vAlign w:val="center"/>
              </w:tcPr>
            </w:tcPrChange>
          </w:tcPr>
          <w:p w14:paraId="76C488F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630" w:author="苏蕾" w:date="2026-09-16T10:39:07Z"/>
                <w:rFonts w:hint="eastAsia" w:ascii="仿宋" w:hAnsi="仿宋" w:eastAsia="仿宋" w:cs="仿宋"/>
                <w:color w:val="auto"/>
                <w:spacing w:val="-1"/>
                <w:sz w:val="24"/>
                <w:szCs w:val="24"/>
                <w:lang w:eastAsia="zh-CN"/>
                <w:rPrChange w:id="3631" w:author="苏蕾" w:date="2026-08-12T10:52:10Z">
                  <w:rPr>
                    <w:del w:id="3632" w:author="苏蕾" w:date="2026-09-16T10:39:07Z"/>
                    <w:rFonts w:hint="eastAsia" w:ascii="宋体" w:hAnsi="宋体" w:eastAsia="宋体" w:cs="宋体"/>
                    <w:color w:val="auto"/>
                    <w:spacing w:val="-1"/>
                    <w:sz w:val="24"/>
                    <w:szCs w:val="24"/>
                    <w:lang w:eastAsia="zh-CN"/>
                  </w:rPr>
                </w:rPrChange>
              </w:rPr>
            </w:pPr>
            <w:del w:id="3633" w:author="苏蕾" w:date="2026-09-16T10:39:07Z">
              <w:r>
                <w:rPr>
                  <w:rFonts w:hint="eastAsia" w:ascii="仿宋" w:hAnsi="仿宋" w:eastAsia="仿宋" w:cs="仿宋"/>
                  <w:color w:val="auto"/>
                  <w:spacing w:val="-1"/>
                  <w:sz w:val="24"/>
                  <w:szCs w:val="24"/>
                  <w:lang w:val="en-US" w:eastAsia="zh-CN"/>
                  <w:rPrChange w:id="3634" w:author="苏蕾" w:date="2026-08-12T10:52:10Z">
                    <w:rPr>
                      <w:rFonts w:hint="eastAsia" w:ascii="宋体" w:hAnsi="宋体" w:eastAsia="宋体" w:cs="宋体"/>
                      <w:color w:val="auto"/>
                      <w:spacing w:val="-1"/>
                      <w:sz w:val="24"/>
                      <w:szCs w:val="24"/>
                      <w:lang w:val="en-US" w:eastAsia="zh-CN"/>
                    </w:rPr>
                  </w:rPrChange>
                </w:rPr>
                <w:delText>9</w:delText>
              </w:r>
            </w:del>
          </w:p>
        </w:tc>
        <w:tc>
          <w:tcPr>
            <w:tcW w:w="2852" w:type="dxa"/>
            <w:gridSpan w:val="2"/>
            <w:vAlign w:val="center"/>
            <w:tcPrChange w:id="3635" w:author="苏蕾" w:date="2026-08-12T15:30:17Z">
              <w:tcPr>
                <w:tcW w:w="2852" w:type="dxa"/>
                <w:gridSpan w:val="2"/>
                <w:vAlign w:val="center"/>
              </w:tcPr>
            </w:tcPrChange>
          </w:tcPr>
          <w:p w14:paraId="246F87A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636" w:author="苏蕾" w:date="2026-09-16T10:39:07Z"/>
                <w:rFonts w:hint="eastAsia" w:ascii="仿宋" w:hAnsi="仿宋" w:eastAsia="仿宋" w:cs="仿宋"/>
                <w:color w:val="auto"/>
                <w:spacing w:val="-1"/>
                <w:sz w:val="24"/>
                <w:szCs w:val="24"/>
                <w:rPrChange w:id="3637" w:author="苏蕾" w:date="2026-08-12T10:52:10Z">
                  <w:rPr>
                    <w:del w:id="3638" w:author="苏蕾" w:date="2026-09-16T10:39:07Z"/>
                    <w:rFonts w:hint="eastAsia" w:ascii="宋体" w:hAnsi="宋体" w:eastAsia="宋体" w:cs="宋体"/>
                    <w:color w:val="auto"/>
                    <w:spacing w:val="-1"/>
                    <w:sz w:val="24"/>
                    <w:szCs w:val="24"/>
                  </w:rPr>
                </w:rPrChange>
              </w:rPr>
            </w:pPr>
            <w:del w:id="3639" w:author="苏蕾" w:date="2026-09-16T10:39:07Z">
              <w:r>
                <w:rPr>
                  <w:rFonts w:hint="eastAsia" w:ascii="仿宋" w:hAnsi="仿宋" w:eastAsia="仿宋" w:cs="仿宋"/>
                  <w:color w:val="auto"/>
                  <w:spacing w:val="-1"/>
                  <w:sz w:val="24"/>
                  <w:szCs w:val="24"/>
                  <w:rPrChange w:id="3640" w:author="苏蕾" w:date="2026-08-12T10:52:10Z">
                    <w:rPr>
                      <w:rFonts w:hint="eastAsia" w:ascii="宋体" w:hAnsi="宋体" w:eastAsia="宋体" w:cs="宋体"/>
                      <w:color w:val="auto"/>
                      <w:spacing w:val="-1"/>
                      <w:sz w:val="24"/>
                      <w:szCs w:val="24"/>
                    </w:rPr>
                  </w:rPrChange>
                </w:rPr>
                <w:delText>造价工程师</w:delText>
              </w:r>
            </w:del>
          </w:p>
        </w:tc>
        <w:tc>
          <w:tcPr>
            <w:tcW w:w="3488" w:type="dxa"/>
            <w:vAlign w:val="center"/>
            <w:tcPrChange w:id="3641" w:author="苏蕾" w:date="2026-08-12T15:30:17Z">
              <w:tcPr>
                <w:tcW w:w="3488" w:type="dxa"/>
                <w:vAlign w:val="center"/>
              </w:tcPr>
            </w:tcPrChange>
          </w:tcPr>
          <w:p w14:paraId="5D5E342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642" w:author="苏蕾" w:date="2026-09-16T10:39:07Z"/>
                <w:rFonts w:hint="eastAsia" w:ascii="仿宋" w:hAnsi="仿宋" w:eastAsia="仿宋" w:cs="仿宋"/>
                <w:color w:val="auto"/>
                <w:spacing w:val="-1"/>
                <w:sz w:val="24"/>
                <w:szCs w:val="24"/>
                <w:lang w:eastAsia="zh-CN"/>
                <w:rPrChange w:id="3643" w:author="苏蕾" w:date="2026-08-12T10:52:10Z">
                  <w:rPr>
                    <w:del w:id="3644" w:author="苏蕾" w:date="2026-09-16T10:39:07Z"/>
                    <w:rFonts w:hint="eastAsia" w:ascii="宋体" w:hAnsi="宋体" w:eastAsia="宋体" w:cs="宋体"/>
                    <w:color w:val="auto"/>
                    <w:spacing w:val="-1"/>
                    <w:sz w:val="24"/>
                    <w:szCs w:val="24"/>
                    <w:lang w:eastAsia="zh-CN"/>
                  </w:rPr>
                </w:rPrChange>
              </w:rPr>
            </w:pPr>
            <w:del w:id="3645" w:author="苏蕾" w:date="2026-09-16T10:39:07Z">
              <w:r>
                <w:rPr>
                  <w:rFonts w:hint="eastAsia" w:ascii="仿宋" w:hAnsi="仿宋" w:eastAsia="仿宋" w:cs="仿宋"/>
                  <w:color w:val="auto"/>
                  <w:spacing w:val="-1"/>
                  <w:sz w:val="24"/>
                  <w:szCs w:val="24"/>
                  <w:lang w:eastAsia="zh-CN"/>
                  <w:rPrChange w:id="3646" w:author="苏蕾" w:date="2026-08-12T10:52:10Z">
                    <w:rPr>
                      <w:rFonts w:hint="eastAsia" w:ascii="宋体" w:hAnsi="宋体" w:eastAsia="宋体" w:cs="宋体"/>
                      <w:color w:val="auto"/>
                      <w:spacing w:val="-1"/>
                      <w:sz w:val="24"/>
                      <w:szCs w:val="24"/>
                      <w:lang w:eastAsia="zh-CN"/>
                    </w:rPr>
                  </w:rPrChange>
                </w:rPr>
                <w:delText>造价工程师（</w:delText>
              </w:r>
            </w:del>
            <w:del w:id="3647" w:author="苏蕾" w:date="2026-09-16T10:39:07Z">
              <w:r>
                <w:rPr>
                  <w:rFonts w:hint="eastAsia" w:ascii="仿宋" w:hAnsi="仿宋" w:eastAsia="仿宋" w:cs="仿宋"/>
                  <w:color w:val="auto"/>
                  <w:spacing w:val="-1"/>
                  <w:sz w:val="24"/>
                  <w:szCs w:val="24"/>
                  <w:lang w:val="en-US" w:eastAsia="zh-CN"/>
                  <w:rPrChange w:id="3648" w:author="苏蕾" w:date="2026-08-12T10:52:10Z">
                    <w:rPr>
                      <w:rFonts w:hint="eastAsia" w:ascii="宋体" w:hAnsi="宋体" w:eastAsia="宋体" w:cs="宋体"/>
                      <w:color w:val="auto"/>
                      <w:spacing w:val="-1"/>
                      <w:sz w:val="24"/>
                      <w:szCs w:val="24"/>
                      <w:lang w:val="en-US" w:eastAsia="zh-CN"/>
                    </w:rPr>
                  </w:rPrChange>
                </w:rPr>
                <w:delText>2018年以前取得</w:delText>
              </w:r>
            </w:del>
            <w:del w:id="3649" w:author="苏蕾" w:date="2026-09-16T10:39:07Z">
              <w:r>
                <w:rPr>
                  <w:rFonts w:hint="eastAsia" w:ascii="仿宋" w:hAnsi="仿宋" w:eastAsia="仿宋" w:cs="仿宋"/>
                  <w:color w:val="auto"/>
                  <w:spacing w:val="-1"/>
                  <w:sz w:val="24"/>
                  <w:szCs w:val="24"/>
                  <w:lang w:eastAsia="zh-CN"/>
                  <w:rPrChange w:id="3650" w:author="苏蕾" w:date="2026-08-12T10:52:10Z">
                    <w:rPr>
                      <w:rFonts w:hint="eastAsia" w:ascii="宋体" w:hAnsi="宋体" w:eastAsia="宋体" w:cs="宋体"/>
                      <w:color w:val="auto"/>
                      <w:spacing w:val="-1"/>
                      <w:sz w:val="24"/>
                      <w:szCs w:val="24"/>
                      <w:lang w:eastAsia="zh-CN"/>
                    </w:rPr>
                  </w:rPrChange>
                </w:rPr>
                <w:delText>）：</w:delText>
              </w:r>
            </w:del>
          </w:p>
          <w:p w14:paraId="5BE721DB">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651" w:author="苏蕾" w:date="2026-09-16T10:39:07Z"/>
                <w:rFonts w:hint="eastAsia" w:ascii="仿宋" w:hAnsi="仿宋" w:eastAsia="仿宋" w:cs="仿宋"/>
                <w:color w:val="auto"/>
                <w:spacing w:val="-1"/>
                <w:sz w:val="24"/>
                <w:szCs w:val="24"/>
                <w:lang w:eastAsia="zh-CN"/>
                <w:rPrChange w:id="3652" w:author="苏蕾" w:date="2026-08-12T10:52:10Z">
                  <w:rPr>
                    <w:del w:id="3653" w:author="苏蕾" w:date="2026-09-16T10:39:07Z"/>
                    <w:rFonts w:hint="eastAsia" w:ascii="宋体" w:hAnsi="宋体" w:eastAsia="宋体" w:cs="宋体"/>
                    <w:color w:val="auto"/>
                    <w:spacing w:val="-1"/>
                    <w:sz w:val="24"/>
                    <w:szCs w:val="24"/>
                    <w:lang w:eastAsia="zh-CN"/>
                  </w:rPr>
                </w:rPrChange>
              </w:rPr>
            </w:pPr>
            <w:del w:id="3654" w:author="苏蕾" w:date="2026-09-16T10:39:07Z">
              <w:r>
                <w:rPr>
                  <w:rFonts w:hint="eastAsia" w:ascii="仿宋" w:hAnsi="仿宋" w:eastAsia="仿宋" w:cs="仿宋"/>
                  <w:color w:val="auto"/>
                  <w:spacing w:val="-1"/>
                  <w:sz w:val="24"/>
                  <w:szCs w:val="24"/>
                  <w:lang w:eastAsia="zh-CN"/>
                  <w:rPrChange w:id="3655" w:author="苏蕾" w:date="2026-08-12T10:52:10Z">
                    <w:rPr>
                      <w:rFonts w:hint="eastAsia" w:ascii="宋体" w:hAnsi="宋体" w:eastAsia="宋体" w:cs="宋体"/>
                      <w:color w:val="auto"/>
                      <w:spacing w:val="-1"/>
                      <w:sz w:val="24"/>
                      <w:szCs w:val="24"/>
                      <w:lang w:eastAsia="zh-CN"/>
                    </w:rPr>
                  </w:rPrChange>
                </w:rPr>
                <w:delText>工程师</w:delText>
              </w:r>
            </w:del>
          </w:p>
          <w:p w14:paraId="760B112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656" w:author="苏蕾" w:date="2026-09-16T10:39:07Z"/>
                <w:rFonts w:hint="eastAsia" w:ascii="仿宋" w:hAnsi="仿宋" w:eastAsia="仿宋" w:cs="仿宋"/>
                <w:color w:val="auto"/>
                <w:spacing w:val="-1"/>
                <w:sz w:val="24"/>
                <w:szCs w:val="24"/>
                <w:rPrChange w:id="3657" w:author="苏蕾" w:date="2026-08-12T10:52:10Z">
                  <w:rPr>
                    <w:del w:id="3658" w:author="苏蕾" w:date="2026-09-16T10:39:07Z"/>
                    <w:rFonts w:hint="eastAsia" w:ascii="宋体" w:hAnsi="宋体" w:eastAsia="宋体" w:cs="宋体"/>
                    <w:color w:val="auto"/>
                    <w:spacing w:val="-1"/>
                    <w:sz w:val="24"/>
                    <w:szCs w:val="24"/>
                  </w:rPr>
                </w:rPrChange>
              </w:rPr>
            </w:pPr>
            <w:del w:id="3659" w:author="苏蕾" w:date="2026-09-16T10:39:07Z">
              <w:r>
                <w:rPr>
                  <w:rFonts w:hint="eastAsia" w:ascii="仿宋" w:hAnsi="仿宋" w:eastAsia="仿宋" w:cs="仿宋"/>
                  <w:color w:val="auto"/>
                  <w:spacing w:val="-1"/>
                  <w:sz w:val="24"/>
                  <w:szCs w:val="24"/>
                  <w:rPrChange w:id="3660" w:author="苏蕾" w:date="2026-08-12T10:52:10Z">
                    <w:rPr>
                      <w:rFonts w:hint="eastAsia" w:ascii="宋体" w:hAnsi="宋体" w:eastAsia="宋体" w:cs="宋体"/>
                      <w:color w:val="auto"/>
                      <w:spacing w:val="-1"/>
                      <w:sz w:val="24"/>
                      <w:szCs w:val="24"/>
                    </w:rPr>
                  </w:rPrChange>
                </w:rPr>
                <w:delText>一级造价工程师</w:delText>
              </w:r>
            </w:del>
            <w:del w:id="3661" w:author="苏蕾" w:date="2026-09-16T10:39:07Z">
              <w:r>
                <w:rPr>
                  <w:rFonts w:hint="eastAsia" w:ascii="仿宋" w:hAnsi="仿宋" w:eastAsia="仿宋" w:cs="仿宋"/>
                  <w:color w:val="auto"/>
                  <w:spacing w:val="-1"/>
                  <w:sz w:val="24"/>
                  <w:szCs w:val="24"/>
                  <w:lang w:eastAsia="zh-CN"/>
                  <w:rPrChange w:id="3662" w:author="苏蕾" w:date="2026-08-12T10:52:10Z">
                    <w:rPr>
                      <w:rFonts w:hint="eastAsia" w:ascii="宋体" w:hAnsi="宋体" w:eastAsia="宋体" w:cs="宋体"/>
                      <w:color w:val="auto"/>
                      <w:spacing w:val="-1"/>
                      <w:sz w:val="24"/>
                      <w:szCs w:val="24"/>
                      <w:lang w:eastAsia="zh-CN"/>
                    </w:rPr>
                  </w:rPrChange>
                </w:rPr>
                <w:delText>（</w:delText>
              </w:r>
            </w:del>
            <w:del w:id="3663" w:author="苏蕾" w:date="2026-09-16T10:39:07Z">
              <w:r>
                <w:rPr>
                  <w:rFonts w:hint="eastAsia" w:ascii="仿宋" w:hAnsi="仿宋" w:eastAsia="仿宋" w:cs="仿宋"/>
                  <w:color w:val="auto"/>
                  <w:spacing w:val="-1"/>
                  <w:sz w:val="24"/>
                  <w:szCs w:val="24"/>
                  <w:lang w:val="en-US" w:eastAsia="zh-CN"/>
                  <w:rPrChange w:id="3664" w:author="苏蕾" w:date="2026-08-12T10:52:10Z">
                    <w:rPr>
                      <w:rFonts w:hint="eastAsia" w:ascii="宋体" w:hAnsi="宋体" w:eastAsia="宋体" w:cs="宋体"/>
                      <w:color w:val="auto"/>
                      <w:spacing w:val="-1"/>
                      <w:sz w:val="24"/>
                      <w:szCs w:val="24"/>
                      <w:lang w:val="en-US" w:eastAsia="zh-CN"/>
                    </w:rPr>
                  </w:rPrChange>
                </w:rPr>
                <w:delText>2019年及以后取得</w:delText>
              </w:r>
            </w:del>
            <w:del w:id="3665" w:author="苏蕾" w:date="2026-09-16T10:39:07Z">
              <w:r>
                <w:rPr>
                  <w:rFonts w:hint="eastAsia" w:ascii="仿宋" w:hAnsi="仿宋" w:eastAsia="仿宋" w:cs="仿宋"/>
                  <w:color w:val="auto"/>
                  <w:spacing w:val="-1"/>
                  <w:sz w:val="24"/>
                  <w:szCs w:val="24"/>
                  <w:lang w:eastAsia="zh-CN"/>
                  <w:rPrChange w:id="3666" w:author="苏蕾" w:date="2026-08-12T10:52:10Z">
                    <w:rPr>
                      <w:rFonts w:hint="eastAsia" w:ascii="宋体" w:hAnsi="宋体" w:eastAsia="宋体" w:cs="宋体"/>
                      <w:color w:val="auto"/>
                      <w:spacing w:val="-1"/>
                      <w:sz w:val="24"/>
                      <w:szCs w:val="24"/>
                      <w:lang w:eastAsia="zh-CN"/>
                    </w:rPr>
                  </w:rPrChange>
                </w:rPr>
                <w:delText>）</w:delText>
              </w:r>
            </w:del>
            <w:del w:id="3667" w:author="苏蕾" w:date="2026-09-16T10:39:07Z">
              <w:r>
                <w:rPr>
                  <w:rFonts w:hint="eastAsia" w:ascii="仿宋" w:hAnsi="仿宋" w:eastAsia="仿宋" w:cs="仿宋"/>
                  <w:color w:val="auto"/>
                  <w:spacing w:val="-1"/>
                  <w:sz w:val="24"/>
                  <w:szCs w:val="24"/>
                  <w:rPrChange w:id="3668" w:author="苏蕾" w:date="2026-08-12T10:52:10Z">
                    <w:rPr>
                      <w:rFonts w:hint="eastAsia" w:ascii="宋体" w:hAnsi="宋体" w:eastAsia="宋体" w:cs="宋体"/>
                      <w:color w:val="auto"/>
                      <w:spacing w:val="-1"/>
                      <w:sz w:val="24"/>
                      <w:szCs w:val="24"/>
                    </w:rPr>
                  </w:rPrChange>
                </w:rPr>
                <w:delText>：工程师</w:delText>
              </w:r>
            </w:del>
          </w:p>
          <w:p w14:paraId="046D4DD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669" w:author="苏蕾" w:date="2026-09-16T10:39:07Z"/>
                <w:rFonts w:hint="eastAsia" w:ascii="仿宋" w:hAnsi="仿宋" w:eastAsia="仿宋" w:cs="仿宋"/>
                <w:color w:val="auto"/>
                <w:spacing w:val="-1"/>
                <w:sz w:val="24"/>
                <w:szCs w:val="24"/>
                <w:rPrChange w:id="3670" w:author="苏蕾" w:date="2026-08-12T10:52:10Z">
                  <w:rPr>
                    <w:del w:id="3671" w:author="苏蕾" w:date="2026-09-16T10:39:07Z"/>
                    <w:rFonts w:hint="eastAsia" w:ascii="宋体" w:hAnsi="宋体" w:eastAsia="宋体" w:cs="宋体"/>
                    <w:color w:val="auto"/>
                    <w:spacing w:val="-1"/>
                    <w:sz w:val="24"/>
                    <w:szCs w:val="24"/>
                  </w:rPr>
                </w:rPrChange>
              </w:rPr>
            </w:pPr>
            <w:del w:id="3672" w:author="苏蕾" w:date="2026-09-16T10:39:07Z">
              <w:r>
                <w:rPr>
                  <w:rFonts w:hint="eastAsia" w:ascii="仿宋" w:hAnsi="仿宋" w:eastAsia="仿宋" w:cs="仿宋"/>
                  <w:color w:val="auto"/>
                  <w:spacing w:val="-1"/>
                  <w:sz w:val="24"/>
                  <w:szCs w:val="24"/>
                  <w:rPrChange w:id="3673" w:author="苏蕾" w:date="2026-08-12T10:52:10Z">
                    <w:rPr>
                      <w:rFonts w:hint="eastAsia" w:ascii="宋体" w:hAnsi="宋体" w:eastAsia="宋体" w:cs="宋体"/>
                      <w:color w:val="auto"/>
                      <w:spacing w:val="-1"/>
                      <w:sz w:val="24"/>
                      <w:szCs w:val="24"/>
                    </w:rPr>
                  </w:rPrChange>
                </w:rPr>
                <w:delText>二级造价工程师</w:delText>
              </w:r>
            </w:del>
            <w:del w:id="3674" w:author="苏蕾" w:date="2026-09-16T10:39:07Z">
              <w:r>
                <w:rPr>
                  <w:rFonts w:hint="eastAsia" w:ascii="仿宋" w:hAnsi="仿宋" w:eastAsia="仿宋" w:cs="仿宋"/>
                  <w:color w:val="auto"/>
                  <w:spacing w:val="-1"/>
                  <w:sz w:val="24"/>
                  <w:szCs w:val="24"/>
                  <w:lang w:eastAsia="zh-CN"/>
                  <w:rPrChange w:id="3675" w:author="苏蕾" w:date="2026-08-12T10:52:10Z">
                    <w:rPr>
                      <w:rFonts w:hint="eastAsia" w:ascii="宋体" w:hAnsi="宋体" w:eastAsia="宋体" w:cs="宋体"/>
                      <w:color w:val="auto"/>
                      <w:spacing w:val="-1"/>
                      <w:sz w:val="24"/>
                      <w:szCs w:val="24"/>
                      <w:lang w:eastAsia="zh-CN"/>
                    </w:rPr>
                  </w:rPrChange>
                </w:rPr>
                <w:delText>（</w:delText>
              </w:r>
            </w:del>
            <w:del w:id="3676" w:author="苏蕾" w:date="2026-09-16T10:39:07Z">
              <w:r>
                <w:rPr>
                  <w:rFonts w:hint="eastAsia" w:ascii="仿宋" w:hAnsi="仿宋" w:eastAsia="仿宋" w:cs="仿宋"/>
                  <w:color w:val="auto"/>
                  <w:spacing w:val="-1"/>
                  <w:sz w:val="24"/>
                  <w:szCs w:val="24"/>
                  <w:lang w:val="en-US" w:eastAsia="zh-CN"/>
                  <w:rPrChange w:id="3677" w:author="苏蕾" w:date="2026-08-12T10:52:10Z">
                    <w:rPr>
                      <w:rFonts w:hint="eastAsia" w:ascii="宋体" w:hAnsi="宋体" w:eastAsia="宋体" w:cs="宋体"/>
                      <w:color w:val="auto"/>
                      <w:spacing w:val="-1"/>
                      <w:sz w:val="24"/>
                      <w:szCs w:val="24"/>
                      <w:lang w:val="en-US" w:eastAsia="zh-CN"/>
                    </w:rPr>
                  </w:rPrChange>
                </w:rPr>
                <w:delText>2019年以后取得</w:delText>
              </w:r>
            </w:del>
            <w:del w:id="3678" w:author="苏蕾" w:date="2026-09-16T10:39:07Z">
              <w:r>
                <w:rPr>
                  <w:rFonts w:hint="eastAsia" w:ascii="仿宋" w:hAnsi="仿宋" w:eastAsia="仿宋" w:cs="仿宋"/>
                  <w:color w:val="auto"/>
                  <w:spacing w:val="-1"/>
                  <w:sz w:val="24"/>
                  <w:szCs w:val="24"/>
                  <w:lang w:eastAsia="zh-CN"/>
                  <w:rPrChange w:id="3679" w:author="苏蕾" w:date="2026-08-12T10:52:10Z">
                    <w:rPr>
                      <w:rFonts w:hint="eastAsia" w:ascii="宋体" w:hAnsi="宋体" w:eastAsia="宋体" w:cs="宋体"/>
                      <w:color w:val="auto"/>
                      <w:spacing w:val="-1"/>
                      <w:sz w:val="24"/>
                      <w:szCs w:val="24"/>
                      <w:lang w:eastAsia="zh-CN"/>
                    </w:rPr>
                  </w:rPrChange>
                </w:rPr>
                <w:delText>）</w:delText>
              </w:r>
            </w:del>
            <w:del w:id="3680" w:author="苏蕾" w:date="2026-09-16T10:39:07Z">
              <w:r>
                <w:rPr>
                  <w:rFonts w:hint="eastAsia" w:ascii="仿宋" w:hAnsi="仿宋" w:eastAsia="仿宋" w:cs="仿宋"/>
                  <w:color w:val="auto"/>
                  <w:spacing w:val="-1"/>
                  <w:sz w:val="24"/>
                  <w:szCs w:val="24"/>
                  <w:rPrChange w:id="3681" w:author="苏蕾" w:date="2026-08-12T10:52:10Z">
                    <w:rPr>
                      <w:rFonts w:hint="eastAsia" w:ascii="宋体" w:hAnsi="宋体" w:eastAsia="宋体" w:cs="宋体"/>
                      <w:color w:val="auto"/>
                      <w:spacing w:val="-1"/>
                      <w:sz w:val="24"/>
                      <w:szCs w:val="24"/>
                    </w:rPr>
                  </w:rPrChange>
                </w:rPr>
                <w:delText>：</w:delText>
              </w:r>
            </w:del>
          </w:p>
          <w:p w14:paraId="4D38A18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682" w:author="苏蕾" w:date="2026-09-16T10:39:07Z"/>
                <w:rFonts w:hint="eastAsia" w:ascii="仿宋" w:hAnsi="仿宋" w:eastAsia="仿宋" w:cs="仿宋"/>
                <w:color w:val="auto"/>
                <w:spacing w:val="-1"/>
                <w:sz w:val="24"/>
                <w:szCs w:val="24"/>
                <w:rPrChange w:id="3683" w:author="苏蕾" w:date="2026-08-12T10:52:10Z">
                  <w:rPr>
                    <w:del w:id="3684" w:author="苏蕾" w:date="2026-09-16T10:39:07Z"/>
                    <w:rFonts w:hint="eastAsia" w:ascii="宋体" w:hAnsi="宋体" w:eastAsia="宋体" w:cs="宋体"/>
                    <w:color w:val="auto"/>
                    <w:spacing w:val="-1"/>
                    <w:sz w:val="24"/>
                    <w:szCs w:val="24"/>
                  </w:rPr>
                </w:rPrChange>
              </w:rPr>
            </w:pPr>
            <w:del w:id="3685" w:author="苏蕾" w:date="2026-09-16T10:39:07Z">
              <w:r>
                <w:rPr>
                  <w:rFonts w:hint="eastAsia" w:ascii="仿宋" w:hAnsi="仿宋" w:eastAsia="仿宋" w:cs="仿宋"/>
                  <w:color w:val="auto"/>
                  <w:spacing w:val="-1"/>
                  <w:sz w:val="24"/>
                  <w:szCs w:val="24"/>
                  <w:rPrChange w:id="3686" w:author="苏蕾" w:date="2026-08-12T10:52:10Z">
                    <w:rPr>
                      <w:rFonts w:hint="eastAsia" w:ascii="宋体" w:hAnsi="宋体" w:eastAsia="宋体" w:cs="宋体"/>
                      <w:color w:val="auto"/>
                      <w:spacing w:val="-1"/>
                      <w:sz w:val="24"/>
                      <w:szCs w:val="24"/>
                    </w:rPr>
                  </w:rPrChange>
                </w:rPr>
                <w:delText>助理工程师</w:delText>
              </w:r>
            </w:del>
          </w:p>
        </w:tc>
        <w:tc>
          <w:tcPr>
            <w:tcW w:w="2705" w:type="dxa"/>
            <w:vAlign w:val="center"/>
            <w:tcPrChange w:id="3687" w:author="苏蕾" w:date="2026-08-12T15:30:17Z">
              <w:tcPr>
                <w:tcW w:w="2705" w:type="dxa"/>
                <w:vAlign w:val="center"/>
              </w:tcPr>
            </w:tcPrChange>
          </w:tcPr>
          <w:p w14:paraId="6378D47B">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688" w:author="苏蕾" w:date="2026-09-16T10:39:07Z"/>
                <w:rFonts w:hint="eastAsia" w:ascii="仿宋" w:hAnsi="仿宋" w:eastAsia="仿宋" w:cs="仿宋"/>
                <w:color w:val="auto"/>
                <w:spacing w:val="-1"/>
                <w:sz w:val="24"/>
                <w:szCs w:val="24"/>
                <w:rPrChange w:id="3689" w:author="苏蕾" w:date="2026-08-12T10:52:10Z">
                  <w:rPr>
                    <w:del w:id="3690" w:author="苏蕾" w:date="2026-09-16T10:39:07Z"/>
                    <w:rFonts w:hint="eastAsia" w:ascii="宋体" w:hAnsi="宋体" w:eastAsia="宋体" w:cs="宋体"/>
                    <w:color w:val="auto"/>
                    <w:spacing w:val="-1"/>
                    <w:sz w:val="24"/>
                    <w:szCs w:val="24"/>
                  </w:rPr>
                </w:rPrChange>
              </w:rPr>
            </w:pPr>
            <w:del w:id="3691" w:author="苏蕾" w:date="2026-09-16T10:39:07Z">
              <w:r>
                <w:rPr>
                  <w:rFonts w:hint="eastAsia" w:ascii="仿宋" w:hAnsi="仿宋" w:eastAsia="仿宋" w:cs="仿宋"/>
                  <w:color w:val="auto"/>
                  <w:spacing w:val="-1"/>
                  <w:sz w:val="24"/>
                  <w:szCs w:val="24"/>
                  <w:rPrChange w:id="3692" w:author="苏蕾" w:date="2026-08-12T10:52:10Z">
                    <w:rPr>
                      <w:rFonts w:hint="eastAsia" w:ascii="宋体" w:hAnsi="宋体" w:eastAsia="宋体" w:cs="宋体"/>
                      <w:color w:val="auto"/>
                      <w:spacing w:val="-1"/>
                      <w:sz w:val="24"/>
                      <w:szCs w:val="24"/>
                    </w:rPr>
                  </w:rPrChange>
                </w:rPr>
                <w:delText>建人〔2018〕67号</w:delText>
              </w:r>
            </w:del>
          </w:p>
        </w:tc>
      </w:tr>
      <w:tr w14:paraId="56561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694"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56" w:hRule="atLeast"/>
          <w:jc w:val="center"/>
          <w:del w:id="3693" w:author="苏蕾" w:date="2026-09-16T10:39:07Z"/>
          <w:trPrChange w:id="3694" w:author="苏蕾" w:date="2026-08-12T15:30:17Z">
            <w:trPr>
              <w:trHeight w:val="656" w:hRule="atLeast"/>
              <w:jc w:val="center"/>
            </w:trPr>
          </w:trPrChange>
        </w:trPr>
        <w:tc>
          <w:tcPr>
            <w:tcW w:w="913" w:type="dxa"/>
            <w:vAlign w:val="center"/>
            <w:tcPrChange w:id="3695" w:author="苏蕾" w:date="2026-08-12T15:30:17Z">
              <w:tcPr>
                <w:tcW w:w="913" w:type="dxa"/>
                <w:vAlign w:val="center"/>
              </w:tcPr>
            </w:tcPrChange>
          </w:tcPr>
          <w:p w14:paraId="10F50CD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696" w:author="苏蕾" w:date="2026-09-16T10:39:07Z"/>
                <w:rFonts w:hint="eastAsia" w:ascii="仿宋" w:hAnsi="仿宋" w:eastAsia="仿宋" w:cs="仿宋"/>
                <w:color w:val="auto"/>
                <w:spacing w:val="-1"/>
                <w:sz w:val="24"/>
                <w:szCs w:val="24"/>
                <w:lang w:val="en-US" w:eastAsia="zh-CN"/>
                <w:rPrChange w:id="3697" w:author="苏蕾" w:date="2026-08-12T10:52:10Z">
                  <w:rPr>
                    <w:del w:id="3698" w:author="苏蕾" w:date="2026-09-16T10:39:07Z"/>
                    <w:rFonts w:hint="eastAsia" w:ascii="宋体" w:hAnsi="宋体" w:eastAsia="宋体" w:cs="宋体"/>
                    <w:color w:val="auto"/>
                    <w:spacing w:val="-1"/>
                    <w:sz w:val="24"/>
                    <w:szCs w:val="24"/>
                    <w:lang w:val="en-US" w:eastAsia="zh-CN"/>
                  </w:rPr>
                </w:rPrChange>
              </w:rPr>
            </w:pPr>
            <w:del w:id="3699" w:author="苏蕾" w:date="2026-09-16T10:39:07Z">
              <w:r>
                <w:rPr>
                  <w:rFonts w:hint="eastAsia" w:ascii="仿宋" w:hAnsi="仿宋" w:eastAsia="仿宋" w:cs="仿宋"/>
                  <w:color w:val="auto"/>
                  <w:spacing w:val="-1"/>
                  <w:sz w:val="24"/>
                  <w:szCs w:val="24"/>
                  <w:lang w:val="en-US" w:eastAsia="zh-CN"/>
                  <w:rPrChange w:id="3700" w:author="苏蕾" w:date="2026-08-12T10:52:10Z">
                    <w:rPr>
                      <w:rFonts w:hint="eastAsia" w:ascii="宋体" w:hAnsi="宋体" w:eastAsia="宋体" w:cs="宋体"/>
                      <w:color w:val="auto"/>
                      <w:spacing w:val="-1"/>
                      <w:sz w:val="24"/>
                      <w:szCs w:val="24"/>
                      <w:lang w:val="en-US" w:eastAsia="zh-CN"/>
                    </w:rPr>
                  </w:rPrChange>
                </w:rPr>
                <w:delText>10</w:delText>
              </w:r>
            </w:del>
          </w:p>
        </w:tc>
        <w:tc>
          <w:tcPr>
            <w:tcW w:w="2852" w:type="dxa"/>
            <w:gridSpan w:val="2"/>
            <w:vAlign w:val="center"/>
            <w:tcPrChange w:id="3701" w:author="苏蕾" w:date="2026-08-12T15:30:17Z">
              <w:tcPr>
                <w:tcW w:w="2852" w:type="dxa"/>
                <w:gridSpan w:val="2"/>
                <w:vAlign w:val="center"/>
              </w:tcPr>
            </w:tcPrChange>
          </w:tcPr>
          <w:p w14:paraId="186A8DF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02" w:author="苏蕾" w:date="2026-09-16T10:39:07Z"/>
                <w:rFonts w:hint="eastAsia" w:ascii="仿宋" w:hAnsi="仿宋" w:eastAsia="仿宋" w:cs="仿宋"/>
                <w:color w:val="auto"/>
                <w:spacing w:val="-1"/>
                <w:sz w:val="24"/>
                <w:szCs w:val="24"/>
                <w:rPrChange w:id="3703" w:author="苏蕾" w:date="2026-08-12T10:52:10Z">
                  <w:rPr>
                    <w:del w:id="3704" w:author="苏蕾" w:date="2026-09-16T10:39:07Z"/>
                    <w:rFonts w:hint="eastAsia" w:ascii="宋体" w:hAnsi="宋体" w:eastAsia="宋体" w:cs="宋体"/>
                    <w:color w:val="auto"/>
                    <w:spacing w:val="-1"/>
                    <w:sz w:val="24"/>
                    <w:szCs w:val="24"/>
                  </w:rPr>
                </w:rPrChange>
              </w:rPr>
            </w:pPr>
            <w:del w:id="3705" w:author="苏蕾" w:date="2026-09-16T10:39:07Z">
              <w:r>
                <w:rPr>
                  <w:rFonts w:hint="eastAsia" w:ascii="仿宋" w:hAnsi="仿宋" w:eastAsia="仿宋" w:cs="仿宋"/>
                  <w:color w:val="auto"/>
                  <w:spacing w:val="-1"/>
                  <w:sz w:val="24"/>
                  <w:szCs w:val="24"/>
                  <w:rPrChange w:id="3706" w:author="苏蕾" w:date="2026-08-12T10:52:10Z">
                    <w:rPr>
                      <w:rFonts w:hint="eastAsia" w:ascii="宋体" w:hAnsi="宋体" w:eastAsia="宋体" w:cs="宋体"/>
                      <w:color w:val="auto"/>
                      <w:spacing w:val="-1"/>
                      <w:sz w:val="24"/>
                      <w:szCs w:val="24"/>
                    </w:rPr>
                  </w:rPrChange>
                </w:rPr>
                <w:delText>注册城乡规划师</w:delText>
              </w:r>
            </w:del>
          </w:p>
        </w:tc>
        <w:tc>
          <w:tcPr>
            <w:tcW w:w="3488" w:type="dxa"/>
            <w:vAlign w:val="center"/>
            <w:tcPrChange w:id="3707" w:author="苏蕾" w:date="2026-08-12T15:30:17Z">
              <w:tcPr>
                <w:tcW w:w="3488" w:type="dxa"/>
                <w:vAlign w:val="center"/>
              </w:tcPr>
            </w:tcPrChange>
          </w:tcPr>
          <w:p w14:paraId="7519278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08" w:author="苏蕾" w:date="2026-09-16T10:39:07Z"/>
                <w:rFonts w:hint="eastAsia" w:ascii="仿宋" w:hAnsi="仿宋" w:eastAsia="仿宋" w:cs="仿宋"/>
                <w:color w:val="auto"/>
                <w:spacing w:val="-1"/>
                <w:sz w:val="24"/>
                <w:szCs w:val="24"/>
                <w:rPrChange w:id="3709" w:author="苏蕾" w:date="2026-08-12T10:52:10Z">
                  <w:rPr>
                    <w:del w:id="3710" w:author="苏蕾" w:date="2026-09-16T10:39:07Z"/>
                    <w:rFonts w:hint="eastAsia" w:ascii="宋体" w:hAnsi="宋体" w:eastAsia="宋体" w:cs="宋体"/>
                    <w:color w:val="auto"/>
                    <w:spacing w:val="-1"/>
                    <w:sz w:val="24"/>
                    <w:szCs w:val="24"/>
                  </w:rPr>
                </w:rPrChange>
              </w:rPr>
            </w:pPr>
            <w:del w:id="3711" w:author="苏蕾" w:date="2026-09-16T10:39:07Z">
              <w:r>
                <w:rPr>
                  <w:rFonts w:hint="eastAsia" w:ascii="仿宋" w:hAnsi="仿宋" w:eastAsia="仿宋" w:cs="仿宋"/>
                  <w:color w:val="auto"/>
                  <w:spacing w:val="-1"/>
                  <w:sz w:val="24"/>
                  <w:szCs w:val="24"/>
                  <w:rPrChange w:id="3712" w:author="苏蕾" w:date="2026-08-12T10:52:10Z">
                    <w:rPr>
                      <w:rFonts w:hint="eastAsia" w:ascii="宋体" w:hAnsi="宋体" w:eastAsia="宋体" w:cs="宋体"/>
                      <w:color w:val="auto"/>
                      <w:spacing w:val="-1"/>
                      <w:sz w:val="24"/>
                      <w:szCs w:val="24"/>
                    </w:rPr>
                  </w:rPrChange>
                </w:rPr>
                <w:delText>工程师（原注册城市规划师效用等同）</w:delText>
              </w:r>
            </w:del>
          </w:p>
        </w:tc>
        <w:tc>
          <w:tcPr>
            <w:tcW w:w="2705" w:type="dxa"/>
            <w:vAlign w:val="center"/>
            <w:tcPrChange w:id="3713" w:author="苏蕾" w:date="2026-08-12T15:30:17Z">
              <w:tcPr>
                <w:tcW w:w="2705" w:type="dxa"/>
                <w:vAlign w:val="center"/>
              </w:tcPr>
            </w:tcPrChange>
          </w:tcPr>
          <w:p w14:paraId="487DF07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14" w:author="苏蕾" w:date="2026-09-16T10:39:07Z"/>
                <w:rFonts w:hint="eastAsia" w:ascii="仿宋" w:hAnsi="仿宋" w:eastAsia="仿宋" w:cs="仿宋"/>
                <w:color w:val="auto"/>
                <w:spacing w:val="-1"/>
                <w:sz w:val="24"/>
                <w:szCs w:val="24"/>
                <w:rPrChange w:id="3715" w:author="苏蕾" w:date="2026-08-12T10:52:10Z">
                  <w:rPr>
                    <w:del w:id="3716" w:author="苏蕾" w:date="2026-09-16T10:39:07Z"/>
                    <w:rFonts w:hint="eastAsia" w:ascii="宋体" w:hAnsi="宋体" w:eastAsia="宋体" w:cs="宋体"/>
                    <w:color w:val="auto"/>
                    <w:spacing w:val="-1"/>
                    <w:sz w:val="24"/>
                    <w:szCs w:val="24"/>
                  </w:rPr>
                </w:rPrChange>
              </w:rPr>
            </w:pPr>
            <w:del w:id="3717" w:author="苏蕾" w:date="2026-09-16T10:39:07Z">
              <w:r>
                <w:rPr>
                  <w:rFonts w:hint="eastAsia" w:ascii="仿宋" w:hAnsi="仿宋" w:eastAsia="仿宋" w:cs="仿宋"/>
                  <w:color w:val="auto"/>
                  <w:spacing w:val="-1"/>
                  <w:sz w:val="24"/>
                  <w:szCs w:val="24"/>
                  <w:rPrChange w:id="3718" w:author="苏蕾" w:date="2026-08-12T10:52:10Z">
                    <w:rPr>
                      <w:rFonts w:hint="eastAsia" w:ascii="宋体" w:hAnsi="宋体" w:eastAsia="宋体" w:cs="宋体"/>
                      <w:color w:val="auto"/>
                      <w:spacing w:val="-1"/>
                      <w:sz w:val="24"/>
                      <w:szCs w:val="24"/>
                    </w:rPr>
                  </w:rPrChange>
                </w:rPr>
                <w:delText>人社部规〔2017〕6号</w:delText>
              </w:r>
            </w:del>
          </w:p>
        </w:tc>
      </w:tr>
      <w:tr w14:paraId="5861B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720"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24" w:hRule="atLeast"/>
          <w:jc w:val="center"/>
          <w:del w:id="3719" w:author="苏蕾" w:date="2026-09-16T10:39:07Z"/>
          <w:trPrChange w:id="3720" w:author="苏蕾" w:date="2026-08-12T15:30:17Z">
            <w:trPr>
              <w:trHeight w:val="824" w:hRule="atLeast"/>
              <w:jc w:val="center"/>
            </w:trPr>
          </w:trPrChange>
        </w:trPr>
        <w:tc>
          <w:tcPr>
            <w:tcW w:w="913" w:type="dxa"/>
            <w:vAlign w:val="center"/>
            <w:tcPrChange w:id="3721" w:author="苏蕾" w:date="2026-08-12T15:30:17Z">
              <w:tcPr>
                <w:tcW w:w="913" w:type="dxa"/>
                <w:vAlign w:val="center"/>
              </w:tcPr>
            </w:tcPrChange>
          </w:tcPr>
          <w:p w14:paraId="124395DB">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22" w:author="苏蕾" w:date="2026-09-16T10:39:07Z"/>
                <w:rFonts w:hint="eastAsia" w:ascii="仿宋" w:hAnsi="仿宋" w:eastAsia="仿宋" w:cs="仿宋"/>
                <w:color w:val="auto"/>
                <w:spacing w:val="-1"/>
                <w:sz w:val="24"/>
                <w:szCs w:val="24"/>
                <w:lang w:val="en-US" w:eastAsia="zh-CN"/>
                <w:rPrChange w:id="3723" w:author="苏蕾" w:date="2026-08-12T10:52:10Z">
                  <w:rPr>
                    <w:del w:id="3724" w:author="苏蕾" w:date="2026-09-16T10:39:07Z"/>
                    <w:rFonts w:hint="eastAsia" w:ascii="宋体" w:hAnsi="宋体" w:eastAsia="宋体" w:cs="宋体"/>
                    <w:color w:val="auto"/>
                    <w:spacing w:val="-1"/>
                    <w:sz w:val="24"/>
                    <w:szCs w:val="24"/>
                    <w:lang w:val="en-US" w:eastAsia="zh-CN"/>
                  </w:rPr>
                </w:rPrChange>
              </w:rPr>
            </w:pPr>
            <w:del w:id="3725" w:author="苏蕾" w:date="2026-09-16T10:39:07Z">
              <w:r>
                <w:rPr>
                  <w:rFonts w:hint="eastAsia" w:ascii="仿宋" w:hAnsi="仿宋" w:eastAsia="仿宋" w:cs="仿宋"/>
                  <w:color w:val="auto"/>
                  <w:spacing w:val="-1"/>
                  <w:sz w:val="24"/>
                  <w:szCs w:val="24"/>
                  <w:lang w:val="en-US" w:eastAsia="zh-CN"/>
                  <w:rPrChange w:id="3726" w:author="苏蕾" w:date="2026-08-12T10:52:10Z">
                    <w:rPr>
                      <w:rFonts w:hint="eastAsia" w:ascii="宋体" w:hAnsi="宋体" w:eastAsia="宋体" w:cs="宋体"/>
                      <w:color w:val="auto"/>
                      <w:spacing w:val="-1"/>
                      <w:sz w:val="24"/>
                      <w:szCs w:val="24"/>
                      <w:lang w:val="en-US" w:eastAsia="zh-CN"/>
                    </w:rPr>
                  </w:rPrChange>
                </w:rPr>
                <w:delText>11</w:delText>
              </w:r>
            </w:del>
          </w:p>
        </w:tc>
        <w:tc>
          <w:tcPr>
            <w:tcW w:w="2852" w:type="dxa"/>
            <w:gridSpan w:val="2"/>
            <w:vAlign w:val="center"/>
            <w:tcPrChange w:id="3727" w:author="苏蕾" w:date="2026-08-12T15:30:17Z">
              <w:tcPr>
                <w:tcW w:w="2852" w:type="dxa"/>
                <w:gridSpan w:val="2"/>
                <w:vAlign w:val="center"/>
              </w:tcPr>
            </w:tcPrChange>
          </w:tcPr>
          <w:p w14:paraId="40D9588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28" w:author="苏蕾" w:date="2026-09-16T10:39:07Z"/>
                <w:rFonts w:hint="eastAsia" w:ascii="仿宋" w:hAnsi="仿宋" w:eastAsia="仿宋" w:cs="仿宋"/>
                <w:color w:val="auto"/>
                <w:spacing w:val="-1"/>
                <w:sz w:val="24"/>
                <w:szCs w:val="24"/>
                <w:rPrChange w:id="3729" w:author="苏蕾" w:date="2026-08-12T10:52:10Z">
                  <w:rPr>
                    <w:del w:id="3730" w:author="苏蕾" w:date="2026-09-16T10:39:07Z"/>
                    <w:rFonts w:hint="eastAsia" w:ascii="宋体" w:hAnsi="宋体" w:eastAsia="宋体" w:cs="宋体"/>
                    <w:color w:val="auto"/>
                    <w:spacing w:val="-1"/>
                    <w:sz w:val="24"/>
                    <w:szCs w:val="24"/>
                  </w:rPr>
                </w:rPrChange>
              </w:rPr>
            </w:pPr>
            <w:del w:id="3731" w:author="苏蕾" w:date="2026-09-16T10:39:07Z">
              <w:r>
                <w:rPr>
                  <w:rFonts w:hint="eastAsia" w:ascii="仿宋" w:hAnsi="仿宋" w:eastAsia="仿宋" w:cs="仿宋"/>
                  <w:color w:val="auto"/>
                  <w:spacing w:val="-1"/>
                  <w:sz w:val="24"/>
                  <w:szCs w:val="24"/>
                  <w:rPrChange w:id="3732" w:author="苏蕾" w:date="2026-08-12T10:52:10Z">
                    <w:rPr>
                      <w:rFonts w:hint="eastAsia" w:ascii="宋体" w:hAnsi="宋体" w:eastAsia="宋体" w:cs="宋体"/>
                      <w:color w:val="auto"/>
                      <w:spacing w:val="-1"/>
                      <w:sz w:val="24"/>
                      <w:szCs w:val="24"/>
                    </w:rPr>
                  </w:rPrChange>
                </w:rPr>
                <w:delText>工程咨询（投资）专业技术人员职业资格</w:delText>
              </w:r>
            </w:del>
          </w:p>
        </w:tc>
        <w:tc>
          <w:tcPr>
            <w:tcW w:w="3488" w:type="dxa"/>
            <w:vAlign w:val="center"/>
            <w:tcPrChange w:id="3733" w:author="苏蕾" w:date="2026-08-12T15:30:17Z">
              <w:tcPr>
                <w:tcW w:w="3488" w:type="dxa"/>
                <w:vAlign w:val="center"/>
              </w:tcPr>
            </w:tcPrChange>
          </w:tcPr>
          <w:p w14:paraId="63D7C09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34" w:author="苏蕾" w:date="2026-09-16T10:39:07Z"/>
                <w:rFonts w:hint="eastAsia" w:ascii="仿宋" w:hAnsi="仿宋" w:eastAsia="仿宋" w:cs="仿宋"/>
                <w:color w:val="auto"/>
                <w:spacing w:val="-1"/>
                <w:sz w:val="24"/>
                <w:szCs w:val="24"/>
                <w:rPrChange w:id="3735" w:author="苏蕾" w:date="2026-08-12T10:52:10Z">
                  <w:rPr>
                    <w:del w:id="3736" w:author="苏蕾" w:date="2026-09-16T10:39:07Z"/>
                    <w:rFonts w:hint="eastAsia" w:ascii="宋体" w:hAnsi="宋体" w:eastAsia="宋体" w:cs="宋体"/>
                    <w:color w:val="auto"/>
                    <w:spacing w:val="-1"/>
                    <w:sz w:val="24"/>
                    <w:szCs w:val="24"/>
                  </w:rPr>
                </w:rPrChange>
              </w:rPr>
            </w:pPr>
            <w:del w:id="3737" w:author="苏蕾" w:date="2026-09-16T10:39:07Z">
              <w:r>
                <w:rPr>
                  <w:rFonts w:hint="eastAsia" w:ascii="仿宋" w:hAnsi="仿宋" w:eastAsia="仿宋" w:cs="仿宋"/>
                  <w:color w:val="auto"/>
                  <w:spacing w:val="-1"/>
                  <w:sz w:val="24"/>
                  <w:szCs w:val="24"/>
                  <w:rPrChange w:id="3738" w:author="苏蕾" w:date="2026-08-12T10:52:10Z">
                    <w:rPr>
                      <w:rFonts w:hint="eastAsia" w:ascii="宋体" w:hAnsi="宋体" w:eastAsia="宋体" w:cs="宋体"/>
                      <w:color w:val="auto"/>
                      <w:spacing w:val="-1"/>
                      <w:sz w:val="24"/>
                      <w:szCs w:val="24"/>
                    </w:rPr>
                  </w:rPrChange>
                </w:rPr>
                <w:delText>工程师</w:delText>
              </w:r>
            </w:del>
          </w:p>
        </w:tc>
        <w:tc>
          <w:tcPr>
            <w:tcW w:w="2705" w:type="dxa"/>
            <w:vAlign w:val="center"/>
            <w:tcPrChange w:id="3739" w:author="苏蕾" w:date="2026-08-12T15:30:17Z">
              <w:tcPr>
                <w:tcW w:w="2705" w:type="dxa"/>
                <w:vAlign w:val="center"/>
              </w:tcPr>
            </w:tcPrChange>
          </w:tcPr>
          <w:p w14:paraId="216F062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40" w:author="苏蕾" w:date="2026-09-16T10:39:07Z"/>
                <w:rFonts w:hint="eastAsia" w:ascii="仿宋" w:hAnsi="仿宋" w:eastAsia="仿宋" w:cs="仿宋"/>
                <w:color w:val="auto"/>
                <w:spacing w:val="-1"/>
                <w:sz w:val="24"/>
                <w:szCs w:val="24"/>
                <w:rPrChange w:id="3741" w:author="苏蕾" w:date="2026-08-12T10:52:10Z">
                  <w:rPr>
                    <w:del w:id="3742" w:author="苏蕾" w:date="2026-09-16T10:39:07Z"/>
                    <w:rFonts w:hint="eastAsia" w:ascii="宋体" w:hAnsi="宋体" w:eastAsia="宋体" w:cs="宋体"/>
                    <w:color w:val="auto"/>
                    <w:spacing w:val="-1"/>
                    <w:sz w:val="24"/>
                    <w:szCs w:val="24"/>
                  </w:rPr>
                </w:rPrChange>
              </w:rPr>
            </w:pPr>
            <w:del w:id="3743" w:author="苏蕾" w:date="2026-09-16T10:39:07Z">
              <w:r>
                <w:rPr>
                  <w:rFonts w:hint="eastAsia" w:ascii="仿宋" w:hAnsi="仿宋" w:eastAsia="仿宋" w:cs="仿宋"/>
                  <w:color w:val="auto"/>
                  <w:spacing w:val="-1"/>
                  <w:sz w:val="24"/>
                  <w:szCs w:val="24"/>
                  <w:rPrChange w:id="3744" w:author="苏蕾" w:date="2026-08-12T10:52:10Z">
                    <w:rPr>
                      <w:rFonts w:hint="eastAsia" w:ascii="宋体" w:hAnsi="宋体" w:eastAsia="宋体" w:cs="宋体"/>
                      <w:color w:val="auto"/>
                      <w:spacing w:val="-1"/>
                      <w:sz w:val="24"/>
                      <w:szCs w:val="24"/>
                    </w:rPr>
                  </w:rPrChange>
                </w:rPr>
                <w:delText>人社部发〔2015〕64号</w:delText>
              </w:r>
            </w:del>
          </w:p>
        </w:tc>
      </w:tr>
      <w:tr w14:paraId="3BBBC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746"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3244" w:hRule="atLeast"/>
          <w:jc w:val="center"/>
          <w:del w:id="3745" w:author="苏蕾" w:date="2026-09-16T10:39:07Z"/>
          <w:trPrChange w:id="3746" w:author="苏蕾" w:date="2026-08-12T15:30:17Z">
            <w:trPr>
              <w:trHeight w:val="3244" w:hRule="atLeast"/>
              <w:jc w:val="center"/>
            </w:trPr>
          </w:trPrChange>
        </w:trPr>
        <w:tc>
          <w:tcPr>
            <w:tcW w:w="913" w:type="dxa"/>
            <w:vAlign w:val="center"/>
            <w:tcPrChange w:id="3747" w:author="苏蕾" w:date="2026-08-12T15:30:17Z">
              <w:tcPr>
                <w:tcW w:w="913" w:type="dxa"/>
                <w:vAlign w:val="center"/>
              </w:tcPr>
            </w:tcPrChange>
          </w:tcPr>
          <w:p w14:paraId="74A46E1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48" w:author="苏蕾" w:date="2026-09-16T10:39:07Z"/>
                <w:rFonts w:hint="eastAsia" w:ascii="仿宋" w:hAnsi="仿宋" w:eastAsia="仿宋" w:cs="仿宋"/>
                <w:color w:val="auto"/>
                <w:spacing w:val="-1"/>
                <w:sz w:val="24"/>
                <w:szCs w:val="24"/>
                <w:lang w:val="en-US" w:eastAsia="zh-CN"/>
                <w:rPrChange w:id="3749" w:author="苏蕾" w:date="2026-08-12T10:52:10Z">
                  <w:rPr>
                    <w:del w:id="3750" w:author="苏蕾" w:date="2026-09-16T10:39:07Z"/>
                    <w:rFonts w:hint="eastAsia" w:ascii="宋体" w:hAnsi="宋体" w:eastAsia="宋体" w:cs="宋体"/>
                    <w:color w:val="auto"/>
                    <w:spacing w:val="-1"/>
                    <w:sz w:val="24"/>
                    <w:szCs w:val="24"/>
                    <w:lang w:val="en-US" w:eastAsia="zh-CN"/>
                  </w:rPr>
                </w:rPrChange>
              </w:rPr>
            </w:pPr>
            <w:del w:id="3751" w:author="苏蕾" w:date="2026-09-16T10:39:07Z">
              <w:r>
                <w:rPr>
                  <w:rFonts w:hint="eastAsia" w:ascii="仿宋" w:hAnsi="仿宋" w:eastAsia="仿宋" w:cs="仿宋"/>
                  <w:color w:val="auto"/>
                  <w:spacing w:val="-1"/>
                  <w:sz w:val="24"/>
                  <w:szCs w:val="24"/>
                  <w:lang w:val="en-US" w:eastAsia="zh-CN"/>
                  <w:rPrChange w:id="3752" w:author="苏蕾" w:date="2026-08-12T10:52:10Z">
                    <w:rPr>
                      <w:rFonts w:hint="eastAsia" w:ascii="宋体" w:hAnsi="宋体" w:eastAsia="宋体" w:cs="宋体"/>
                      <w:color w:val="auto"/>
                      <w:spacing w:val="-1"/>
                      <w:sz w:val="24"/>
                      <w:szCs w:val="24"/>
                      <w:lang w:val="en-US" w:eastAsia="zh-CN"/>
                    </w:rPr>
                  </w:rPrChange>
                </w:rPr>
                <w:delText>12</w:delText>
              </w:r>
            </w:del>
          </w:p>
        </w:tc>
        <w:tc>
          <w:tcPr>
            <w:tcW w:w="2852" w:type="dxa"/>
            <w:gridSpan w:val="2"/>
            <w:vAlign w:val="center"/>
            <w:tcPrChange w:id="3753" w:author="苏蕾" w:date="2026-08-12T15:30:17Z">
              <w:tcPr>
                <w:tcW w:w="2852" w:type="dxa"/>
                <w:gridSpan w:val="2"/>
                <w:vAlign w:val="center"/>
              </w:tcPr>
            </w:tcPrChange>
          </w:tcPr>
          <w:p w14:paraId="57B0ADDA">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54" w:author="苏蕾" w:date="2026-09-16T10:39:07Z"/>
                <w:rFonts w:hint="eastAsia" w:ascii="仿宋" w:hAnsi="仿宋" w:eastAsia="仿宋" w:cs="仿宋"/>
                <w:color w:val="auto"/>
                <w:spacing w:val="-1"/>
                <w:sz w:val="24"/>
                <w:szCs w:val="24"/>
                <w:rPrChange w:id="3755" w:author="苏蕾" w:date="2026-08-12T10:52:10Z">
                  <w:rPr>
                    <w:del w:id="3756" w:author="苏蕾" w:date="2026-09-16T10:39:07Z"/>
                    <w:rFonts w:hint="eastAsia" w:ascii="宋体" w:hAnsi="宋体" w:eastAsia="宋体" w:cs="宋体"/>
                    <w:color w:val="auto"/>
                    <w:spacing w:val="-1"/>
                    <w:sz w:val="24"/>
                    <w:szCs w:val="24"/>
                  </w:rPr>
                </w:rPrChange>
              </w:rPr>
            </w:pPr>
            <w:del w:id="3757" w:author="苏蕾" w:date="2026-09-16T10:39:07Z">
              <w:r>
                <w:rPr>
                  <w:rFonts w:hint="eastAsia" w:ascii="仿宋" w:hAnsi="仿宋" w:eastAsia="仿宋" w:cs="仿宋"/>
                  <w:color w:val="auto"/>
                  <w:spacing w:val="-1"/>
                  <w:sz w:val="24"/>
                  <w:szCs w:val="24"/>
                  <w:rPrChange w:id="3758" w:author="苏蕾" w:date="2026-08-12T10:52:10Z">
                    <w:rPr>
                      <w:rFonts w:hint="eastAsia" w:ascii="宋体" w:hAnsi="宋体" w:eastAsia="宋体" w:cs="宋体"/>
                      <w:color w:val="auto"/>
                      <w:spacing w:val="-1"/>
                      <w:sz w:val="24"/>
                      <w:szCs w:val="24"/>
                    </w:rPr>
                  </w:rPrChange>
                </w:rPr>
                <w:delText>注册安全工程师</w:delText>
              </w:r>
            </w:del>
          </w:p>
        </w:tc>
        <w:tc>
          <w:tcPr>
            <w:tcW w:w="3488" w:type="dxa"/>
            <w:vAlign w:val="center"/>
            <w:tcPrChange w:id="3759" w:author="苏蕾" w:date="2026-08-12T15:30:17Z">
              <w:tcPr>
                <w:tcW w:w="3488" w:type="dxa"/>
                <w:vAlign w:val="center"/>
              </w:tcPr>
            </w:tcPrChange>
          </w:tcPr>
          <w:p w14:paraId="67109BD7">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60" w:author="苏蕾" w:date="2026-09-16T10:39:07Z"/>
                <w:rFonts w:hint="eastAsia" w:ascii="仿宋" w:hAnsi="仿宋" w:eastAsia="仿宋" w:cs="仿宋"/>
                <w:color w:val="auto"/>
                <w:spacing w:val="-1"/>
                <w:sz w:val="24"/>
                <w:szCs w:val="24"/>
                <w:rPrChange w:id="3761" w:author="苏蕾" w:date="2026-08-12T10:52:10Z">
                  <w:rPr>
                    <w:del w:id="3762" w:author="苏蕾" w:date="2026-09-16T10:39:07Z"/>
                    <w:rFonts w:hint="eastAsia" w:ascii="宋体" w:hAnsi="宋体" w:eastAsia="宋体" w:cs="宋体"/>
                    <w:color w:val="auto"/>
                    <w:spacing w:val="-1"/>
                    <w:sz w:val="24"/>
                    <w:szCs w:val="24"/>
                  </w:rPr>
                </w:rPrChange>
              </w:rPr>
            </w:pPr>
            <w:del w:id="3763" w:author="苏蕾" w:date="2026-09-16T10:39:07Z">
              <w:r>
                <w:rPr>
                  <w:rFonts w:hint="eastAsia" w:ascii="仿宋" w:hAnsi="仿宋" w:eastAsia="仿宋" w:cs="仿宋"/>
                  <w:color w:val="auto"/>
                  <w:spacing w:val="-1"/>
                  <w:sz w:val="24"/>
                  <w:szCs w:val="24"/>
                  <w:rPrChange w:id="3764" w:author="苏蕾" w:date="2026-08-12T10:52:10Z">
                    <w:rPr>
                      <w:rFonts w:hint="eastAsia" w:ascii="宋体" w:hAnsi="宋体" w:eastAsia="宋体" w:cs="宋体"/>
                      <w:color w:val="auto"/>
                      <w:spacing w:val="-1"/>
                      <w:sz w:val="24"/>
                      <w:szCs w:val="24"/>
                    </w:rPr>
                  </w:rPrChange>
                </w:rPr>
                <w:delText>注册安全工程师</w:delText>
              </w:r>
            </w:del>
            <w:del w:id="3765" w:author="苏蕾" w:date="2026-09-16T10:39:07Z">
              <w:r>
                <w:rPr>
                  <w:rFonts w:hint="eastAsia" w:ascii="仿宋" w:hAnsi="仿宋" w:eastAsia="仿宋" w:cs="仿宋"/>
                  <w:color w:val="auto"/>
                  <w:spacing w:val="-1"/>
                  <w:sz w:val="24"/>
                  <w:szCs w:val="24"/>
                  <w:lang w:eastAsia="zh-CN"/>
                  <w:rPrChange w:id="3766" w:author="苏蕾" w:date="2026-08-12T10:52:10Z">
                    <w:rPr>
                      <w:rFonts w:hint="eastAsia" w:ascii="宋体" w:hAnsi="宋体" w:eastAsia="宋体" w:cs="宋体"/>
                      <w:color w:val="auto"/>
                      <w:spacing w:val="-1"/>
                      <w:sz w:val="24"/>
                      <w:szCs w:val="24"/>
                      <w:lang w:eastAsia="zh-CN"/>
                    </w:rPr>
                  </w:rPrChange>
                </w:rPr>
                <w:delText>（</w:delText>
              </w:r>
            </w:del>
            <w:del w:id="3767" w:author="苏蕾" w:date="2026-09-16T10:39:07Z">
              <w:r>
                <w:rPr>
                  <w:rFonts w:hint="eastAsia" w:ascii="仿宋" w:hAnsi="仿宋" w:eastAsia="仿宋" w:cs="仿宋"/>
                  <w:color w:val="auto"/>
                  <w:spacing w:val="-1"/>
                  <w:sz w:val="24"/>
                  <w:szCs w:val="24"/>
                  <w:lang w:val="en-US" w:eastAsia="zh-CN"/>
                  <w:rPrChange w:id="3768" w:author="苏蕾" w:date="2026-08-12T10:52:10Z">
                    <w:rPr>
                      <w:rFonts w:hint="eastAsia" w:ascii="宋体" w:hAnsi="宋体" w:eastAsia="宋体" w:cs="宋体"/>
                      <w:color w:val="auto"/>
                      <w:spacing w:val="-1"/>
                      <w:sz w:val="24"/>
                      <w:szCs w:val="24"/>
                      <w:lang w:val="en-US" w:eastAsia="zh-CN"/>
                    </w:rPr>
                  </w:rPrChange>
                </w:rPr>
                <w:delText>2017年以前取得</w:delText>
              </w:r>
            </w:del>
            <w:del w:id="3769" w:author="苏蕾" w:date="2026-09-16T10:39:07Z">
              <w:r>
                <w:rPr>
                  <w:rFonts w:hint="eastAsia" w:ascii="仿宋" w:hAnsi="仿宋" w:eastAsia="仿宋" w:cs="仿宋"/>
                  <w:color w:val="auto"/>
                  <w:spacing w:val="-1"/>
                  <w:sz w:val="24"/>
                  <w:szCs w:val="24"/>
                  <w:lang w:eastAsia="zh-CN"/>
                  <w:rPrChange w:id="3770" w:author="苏蕾" w:date="2026-08-12T10:52:10Z">
                    <w:rPr>
                      <w:rFonts w:hint="eastAsia" w:ascii="宋体" w:hAnsi="宋体" w:eastAsia="宋体" w:cs="宋体"/>
                      <w:color w:val="auto"/>
                      <w:spacing w:val="-1"/>
                      <w:sz w:val="24"/>
                      <w:szCs w:val="24"/>
                      <w:lang w:eastAsia="zh-CN"/>
                    </w:rPr>
                  </w:rPrChange>
                </w:rPr>
                <w:delText>）</w:delText>
              </w:r>
            </w:del>
            <w:del w:id="3771" w:author="苏蕾" w:date="2026-09-16T10:39:07Z">
              <w:r>
                <w:rPr>
                  <w:rFonts w:hint="eastAsia" w:ascii="仿宋" w:hAnsi="仿宋" w:eastAsia="仿宋" w:cs="仿宋"/>
                  <w:color w:val="auto"/>
                  <w:spacing w:val="-1"/>
                  <w:sz w:val="24"/>
                  <w:szCs w:val="24"/>
                  <w:rPrChange w:id="3772" w:author="苏蕾" w:date="2026-08-12T10:52:10Z">
                    <w:rPr>
                      <w:rFonts w:hint="eastAsia" w:ascii="宋体" w:hAnsi="宋体" w:eastAsia="宋体" w:cs="宋体"/>
                      <w:color w:val="auto"/>
                      <w:spacing w:val="-1"/>
                      <w:sz w:val="24"/>
                      <w:szCs w:val="24"/>
                    </w:rPr>
                  </w:rPrChange>
                </w:rPr>
                <w:delText>：</w:delText>
              </w:r>
            </w:del>
          </w:p>
          <w:p w14:paraId="7BD829E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73" w:author="苏蕾" w:date="2026-09-16T10:39:07Z"/>
                <w:rFonts w:hint="eastAsia" w:ascii="仿宋" w:hAnsi="仿宋" w:eastAsia="仿宋" w:cs="仿宋"/>
                <w:color w:val="auto"/>
                <w:spacing w:val="-1"/>
                <w:sz w:val="24"/>
                <w:szCs w:val="24"/>
                <w:rPrChange w:id="3774" w:author="苏蕾" w:date="2026-08-12T10:52:10Z">
                  <w:rPr>
                    <w:del w:id="3775" w:author="苏蕾" w:date="2026-09-16T10:39:07Z"/>
                    <w:rFonts w:hint="eastAsia" w:ascii="宋体" w:hAnsi="宋体" w:eastAsia="宋体" w:cs="宋体"/>
                    <w:color w:val="auto"/>
                    <w:spacing w:val="-1"/>
                    <w:sz w:val="24"/>
                    <w:szCs w:val="24"/>
                  </w:rPr>
                </w:rPrChange>
              </w:rPr>
            </w:pPr>
            <w:del w:id="3776" w:author="苏蕾" w:date="2026-09-16T10:39:07Z">
              <w:r>
                <w:rPr>
                  <w:rFonts w:hint="eastAsia" w:ascii="仿宋" w:hAnsi="仿宋" w:eastAsia="仿宋" w:cs="仿宋"/>
                  <w:color w:val="auto"/>
                  <w:spacing w:val="-1"/>
                  <w:sz w:val="24"/>
                  <w:szCs w:val="24"/>
                  <w:rPrChange w:id="3777" w:author="苏蕾" w:date="2026-08-12T10:52:10Z">
                    <w:rPr>
                      <w:rFonts w:hint="eastAsia" w:ascii="宋体" w:hAnsi="宋体" w:eastAsia="宋体" w:cs="宋体"/>
                      <w:color w:val="auto"/>
                      <w:spacing w:val="-1"/>
                      <w:sz w:val="24"/>
                      <w:szCs w:val="24"/>
                    </w:rPr>
                  </w:rPrChange>
                </w:rPr>
                <w:delText>工程师</w:delText>
              </w:r>
            </w:del>
          </w:p>
          <w:p w14:paraId="5B92D75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78" w:author="苏蕾" w:date="2026-09-16T10:39:07Z"/>
                <w:rFonts w:hint="eastAsia" w:ascii="仿宋" w:hAnsi="仿宋" w:eastAsia="仿宋" w:cs="仿宋"/>
                <w:color w:val="auto"/>
                <w:spacing w:val="-1"/>
                <w:sz w:val="24"/>
                <w:szCs w:val="24"/>
                <w:lang w:val="en-US" w:eastAsia="zh-CN"/>
                <w:rPrChange w:id="3779" w:author="苏蕾" w:date="2026-08-12T10:52:10Z">
                  <w:rPr>
                    <w:del w:id="3780" w:author="苏蕾" w:date="2026-09-16T10:39:07Z"/>
                    <w:rFonts w:hint="eastAsia" w:ascii="宋体" w:hAnsi="宋体" w:eastAsia="宋体" w:cs="宋体"/>
                    <w:color w:val="auto"/>
                    <w:spacing w:val="-1"/>
                    <w:sz w:val="24"/>
                    <w:szCs w:val="24"/>
                    <w:lang w:val="en-US" w:eastAsia="zh-CN"/>
                  </w:rPr>
                </w:rPrChange>
              </w:rPr>
            </w:pPr>
            <w:del w:id="3781" w:author="苏蕾" w:date="2026-09-16T10:39:07Z">
              <w:r>
                <w:rPr>
                  <w:rFonts w:hint="eastAsia" w:ascii="仿宋" w:hAnsi="仿宋" w:eastAsia="仿宋" w:cs="仿宋"/>
                  <w:color w:val="auto"/>
                  <w:spacing w:val="-1"/>
                  <w:sz w:val="24"/>
                  <w:szCs w:val="24"/>
                  <w:rPrChange w:id="3782" w:author="苏蕾" w:date="2026-08-12T10:52:10Z">
                    <w:rPr>
                      <w:rFonts w:hint="eastAsia" w:ascii="宋体" w:hAnsi="宋体" w:eastAsia="宋体" w:cs="宋体"/>
                      <w:color w:val="auto"/>
                      <w:spacing w:val="-1"/>
                      <w:sz w:val="24"/>
                      <w:szCs w:val="24"/>
                    </w:rPr>
                  </w:rPrChange>
                </w:rPr>
                <w:delText>注册安全工程师</w:delText>
              </w:r>
            </w:del>
            <w:del w:id="3783" w:author="苏蕾" w:date="2026-09-16T10:39:07Z">
              <w:r>
                <w:rPr>
                  <w:rFonts w:hint="eastAsia" w:ascii="仿宋" w:hAnsi="仿宋" w:eastAsia="仿宋" w:cs="仿宋"/>
                  <w:color w:val="auto"/>
                  <w:spacing w:val="-1"/>
                  <w:sz w:val="24"/>
                  <w:szCs w:val="24"/>
                  <w:lang w:eastAsia="zh-CN"/>
                  <w:rPrChange w:id="3784" w:author="苏蕾" w:date="2026-08-12T10:52:10Z">
                    <w:rPr>
                      <w:rFonts w:hint="eastAsia" w:ascii="宋体" w:hAnsi="宋体" w:eastAsia="宋体" w:cs="宋体"/>
                      <w:color w:val="auto"/>
                      <w:spacing w:val="-1"/>
                      <w:sz w:val="24"/>
                      <w:szCs w:val="24"/>
                      <w:lang w:eastAsia="zh-CN"/>
                    </w:rPr>
                  </w:rPrChange>
                </w:rPr>
                <w:delText>（</w:delText>
              </w:r>
            </w:del>
            <w:del w:id="3785" w:author="苏蕾" w:date="2026-09-16T10:39:07Z">
              <w:r>
                <w:rPr>
                  <w:rFonts w:hint="eastAsia" w:ascii="仿宋" w:hAnsi="仿宋" w:eastAsia="仿宋" w:cs="仿宋"/>
                  <w:color w:val="auto"/>
                  <w:spacing w:val="-1"/>
                  <w:sz w:val="24"/>
                  <w:szCs w:val="24"/>
                  <w:lang w:val="en-US" w:eastAsia="zh-CN"/>
                  <w:rPrChange w:id="3786" w:author="苏蕾" w:date="2026-08-12T10:52:10Z">
                    <w:rPr>
                      <w:rFonts w:hint="eastAsia" w:ascii="宋体" w:hAnsi="宋体" w:eastAsia="宋体" w:cs="宋体"/>
                      <w:color w:val="auto"/>
                      <w:spacing w:val="-1"/>
                      <w:sz w:val="24"/>
                      <w:szCs w:val="24"/>
                      <w:lang w:val="en-US" w:eastAsia="zh-CN"/>
                    </w:rPr>
                  </w:rPrChange>
                </w:rPr>
                <w:delText>2018年取得</w:delText>
              </w:r>
            </w:del>
            <w:del w:id="3787" w:author="苏蕾" w:date="2026-09-16T10:39:07Z">
              <w:r>
                <w:rPr>
                  <w:rFonts w:hint="eastAsia" w:ascii="仿宋" w:hAnsi="仿宋" w:eastAsia="仿宋" w:cs="仿宋"/>
                  <w:color w:val="auto"/>
                  <w:spacing w:val="-1"/>
                  <w:sz w:val="24"/>
                  <w:szCs w:val="24"/>
                  <w:lang w:eastAsia="zh-CN"/>
                  <w:rPrChange w:id="3788" w:author="苏蕾" w:date="2026-08-12T10:52:10Z">
                    <w:rPr>
                      <w:rFonts w:hint="eastAsia" w:ascii="宋体" w:hAnsi="宋体" w:eastAsia="宋体" w:cs="宋体"/>
                      <w:color w:val="auto"/>
                      <w:spacing w:val="-1"/>
                      <w:sz w:val="24"/>
                      <w:szCs w:val="24"/>
                      <w:lang w:eastAsia="zh-CN"/>
                    </w:rPr>
                  </w:rPrChange>
                </w:rPr>
                <w:delText>）：</w:delText>
              </w:r>
            </w:del>
          </w:p>
          <w:p w14:paraId="4AC4DC4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89" w:author="苏蕾" w:date="2026-09-16T10:39:07Z"/>
                <w:rFonts w:hint="eastAsia" w:ascii="仿宋" w:hAnsi="仿宋" w:eastAsia="仿宋" w:cs="仿宋"/>
                <w:color w:val="auto"/>
                <w:spacing w:val="-1"/>
                <w:sz w:val="24"/>
                <w:szCs w:val="24"/>
                <w:rPrChange w:id="3790" w:author="苏蕾" w:date="2026-08-12T10:52:10Z">
                  <w:rPr>
                    <w:del w:id="3791" w:author="苏蕾" w:date="2026-09-16T10:39:07Z"/>
                    <w:rFonts w:hint="eastAsia" w:ascii="宋体" w:hAnsi="宋体" w:eastAsia="宋体" w:cs="宋体"/>
                    <w:color w:val="auto"/>
                    <w:spacing w:val="-1"/>
                    <w:sz w:val="24"/>
                    <w:szCs w:val="24"/>
                  </w:rPr>
                </w:rPrChange>
              </w:rPr>
            </w:pPr>
            <w:del w:id="3792" w:author="苏蕾" w:date="2026-09-16T10:39:07Z">
              <w:r>
                <w:rPr>
                  <w:rFonts w:hint="eastAsia" w:ascii="仿宋" w:hAnsi="仿宋" w:eastAsia="仿宋" w:cs="仿宋"/>
                  <w:color w:val="auto"/>
                  <w:spacing w:val="-1"/>
                  <w:sz w:val="24"/>
                  <w:szCs w:val="24"/>
                  <w:rPrChange w:id="3793" w:author="苏蕾" w:date="2026-08-12T10:52:10Z">
                    <w:rPr>
                      <w:rFonts w:hint="eastAsia" w:ascii="宋体" w:hAnsi="宋体" w:eastAsia="宋体" w:cs="宋体"/>
                      <w:color w:val="auto"/>
                      <w:spacing w:val="-1"/>
                      <w:sz w:val="24"/>
                      <w:szCs w:val="24"/>
                    </w:rPr>
                  </w:rPrChange>
                </w:rPr>
                <w:delText>工程师</w:delText>
              </w:r>
            </w:del>
          </w:p>
          <w:p w14:paraId="3F1FC5C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794" w:author="苏蕾" w:date="2026-09-16T10:39:07Z"/>
                <w:rFonts w:hint="eastAsia" w:ascii="仿宋" w:hAnsi="仿宋" w:eastAsia="仿宋" w:cs="仿宋"/>
                <w:color w:val="auto"/>
                <w:spacing w:val="-1"/>
                <w:sz w:val="24"/>
                <w:szCs w:val="24"/>
                <w:rPrChange w:id="3795" w:author="苏蕾" w:date="2026-08-12T10:52:10Z">
                  <w:rPr>
                    <w:del w:id="3796" w:author="苏蕾" w:date="2026-09-16T10:39:07Z"/>
                    <w:rFonts w:hint="eastAsia" w:ascii="宋体" w:hAnsi="宋体" w:eastAsia="宋体" w:cs="宋体"/>
                    <w:color w:val="auto"/>
                    <w:spacing w:val="-1"/>
                    <w:sz w:val="24"/>
                    <w:szCs w:val="24"/>
                  </w:rPr>
                </w:rPrChange>
              </w:rPr>
            </w:pPr>
            <w:del w:id="3797" w:author="苏蕾" w:date="2026-09-16T10:39:07Z">
              <w:r>
                <w:rPr>
                  <w:rFonts w:hint="eastAsia" w:ascii="仿宋" w:hAnsi="仿宋" w:eastAsia="仿宋" w:cs="仿宋"/>
                  <w:color w:val="auto"/>
                  <w:spacing w:val="-1"/>
                  <w:sz w:val="24"/>
                  <w:szCs w:val="24"/>
                  <w:lang w:eastAsia="zh-CN"/>
                  <w:rPrChange w:id="3798" w:author="苏蕾" w:date="2026-08-12T10:52:10Z">
                    <w:rPr>
                      <w:rFonts w:hint="eastAsia" w:ascii="宋体" w:hAnsi="宋体" w:eastAsia="宋体" w:cs="宋体"/>
                      <w:color w:val="auto"/>
                      <w:spacing w:val="-1"/>
                      <w:sz w:val="24"/>
                      <w:szCs w:val="24"/>
                      <w:lang w:eastAsia="zh-CN"/>
                    </w:rPr>
                  </w:rPrChange>
                </w:rPr>
                <w:delText>中级</w:delText>
              </w:r>
            </w:del>
            <w:del w:id="3799" w:author="苏蕾" w:date="2026-09-16T10:39:07Z">
              <w:r>
                <w:rPr>
                  <w:rFonts w:hint="eastAsia" w:ascii="仿宋" w:hAnsi="仿宋" w:eastAsia="仿宋" w:cs="仿宋"/>
                  <w:color w:val="auto"/>
                  <w:spacing w:val="-1"/>
                  <w:sz w:val="24"/>
                  <w:szCs w:val="24"/>
                  <w:rPrChange w:id="3800" w:author="苏蕾" w:date="2026-08-12T10:52:10Z">
                    <w:rPr>
                      <w:rFonts w:hint="eastAsia" w:ascii="宋体" w:hAnsi="宋体" w:eastAsia="宋体" w:cs="宋体"/>
                      <w:color w:val="auto"/>
                      <w:spacing w:val="-1"/>
                      <w:sz w:val="24"/>
                      <w:szCs w:val="24"/>
                    </w:rPr>
                  </w:rPrChange>
                </w:rPr>
                <w:delText>注册安全工程师</w:delText>
              </w:r>
            </w:del>
            <w:del w:id="3801" w:author="苏蕾" w:date="2026-09-16T10:39:07Z">
              <w:r>
                <w:rPr>
                  <w:rFonts w:hint="eastAsia" w:ascii="仿宋" w:hAnsi="仿宋" w:eastAsia="仿宋" w:cs="仿宋"/>
                  <w:color w:val="auto"/>
                  <w:spacing w:val="-1"/>
                  <w:sz w:val="24"/>
                  <w:szCs w:val="24"/>
                  <w:lang w:eastAsia="zh-CN"/>
                  <w:rPrChange w:id="3802" w:author="苏蕾" w:date="2026-08-12T10:52:10Z">
                    <w:rPr>
                      <w:rFonts w:hint="eastAsia" w:ascii="宋体" w:hAnsi="宋体" w:eastAsia="宋体" w:cs="宋体"/>
                      <w:color w:val="auto"/>
                      <w:spacing w:val="-1"/>
                      <w:sz w:val="24"/>
                      <w:szCs w:val="24"/>
                      <w:lang w:eastAsia="zh-CN"/>
                    </w:rPr>
                  </w:rPrChange>
                </w:rPr>
                <w:delText>（</w:delText>
              </w:r>
            </w:del>
            <w:del w:id="3803" w:author="苏蕾" w:date="2026-09-16T10:39:07Z">
              <w:r>
                <w:rPr>
                  <w:rFonts w:hint="eastAsia" w:ascii="仿宋" w:hAnsi="仿宋" w:eastAsia="仿宋" w:cs="仿宋"/>
                  <w:color w:val="auto"/>
                  <w:spacing w:val="-1"/>
                  <w:sz w:val="24"/>
                  <w:szCs w:val="24"/>
                  <w:lang w:val="en-US" w:eastAsia="zh-CN"/>
                  <w:rPrChange w:id="3804" w:author="苏蕾" w:date="2026-08-12T10:52:10Z">
                    <w:rPr>
                      <w:rFonts w:hint="eastAsia" w:ascii="宋体" w:hAnsi="宋体" w:eastAsia="宋体" w:cs="宋体"/>
                      <w:color w:val="auto"/>
                      <w:spacing w:val="-1"/>
                      <w:sz w:val="24"/>
                      <w:szCs w:val="24"/>
                      <w:lang w:val="en-US" w:eastAsia="zh-CN"/>
                    </w:rPr>
                  </w:rPrChange>
                </w:rPr>
                <w:delText>2018年以后取得</w:delText>
              </w:r>
            </w:del>
            <w:del w:id="3805" w:author="苏蕾" w:date="2026-09-16T10:39:07Z">
              <w:r>
                <w:rPr>
                  <w:rFonts w:hint="eastAsia" w:ascii="仿宋" w:hAnsi="仿宋" w:eastAsia="仿宋" w:cs="仿宋"/>
                  <w:color w:val="auto"/>
                  <w:spacing w:val="-1"/>
                  <w:sz w:val="24"/>
                  <w:szCs w:val="24"/>
                  <w:lang w:eastAsia="zh-CN"/>
                  <w:rPrChange w:id="3806" w:author="苏蕾" w:date="2026-08-12T10:52:10Z">
                    <w:rPr>
                      <w:rFonts w:hint="eastAsia" w:ascii="宋体" w:hAnsi="宋体" w:eastAsia="宋体" w:cs="宋体"/>
                      <w:color w:val="auto"/>
                      <w:spacing w:val="-1"/>
                      <w:sz w:val="24"/>
                      <w:szCs w:val="24"/>
                      <w:lang w:eastAsia="zh-CN"/>
                    </w:rPr>
                  </w:rPrChange>
                </w:rPr>
                <w:delText>）：</w:delText>
              </w:r>
            </w:del>
            <w:del w:id="3807" w:author="苏蕾" w:date="2026-09-16T10:39:07Z">
              <w:r>
                <w:rPr>
                  <w:rFonts w:hint="eastAsia" w:ascii="仿宋" w:hAnsi="仿宋" w:eastAsia="仿宋" w:cs="仿宋"/>
                  <w:color w:val="auto"/>
                  <w:spacing w:val="-1"/>
                  <w:sz w:val="24"/>
                  <w:szCs w:val="24"/>
                  <w:rPrChange w:id="3808" w:author="苏蕾" w:date="2026-08-12T10:52:10Z">
                    <w:rPr>
                      <w:rFonts w:hint="eastAsia" w:ascii="宋体" w:hAnsi="宋体" w:eastAsia="宋体" w:cs="宋体"/>
                      <w:color w:val="auto"/>
                      <w:spacing w:val="-1"/>
                      <w:sz w:val="24"/>
                      <w:szCs w:val="24"/>
                    </w:rPr>
                  </w:rPrChange>
                </w:rPr>
                <w:delText>工程师</w:delText>
              </w:r>
            </w:del>
          </w:p>
          <w:p w14:paraId="3C72137F">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09" w:author="苏蕾" w:date="2026-09-16T10:39:07Z"/>
                <w:rFonts w:hint="eastAsia" w:ascii="仿宋" w:hAnsi="仿宋" w:eastAsia="仿宋" w:cs="仿宋"/>
                <w:color w:val="auto"/>
                <w:spacing w:val="-1"/>
                <w:sz w:val="24"/>
                <w:szCs w:val="24"/>
                <w:lang w:val="en-US" w:eastAsia="zh-CN"/>
                <w:rPrChange w:id="3810" w:author="苏蕾" w:date="2026-08-12T10:52:10Z">
                  <w:rPr>
                    <w:del w:id="3811" w:author="苏蕾" w:date="2026-09-16T10:39:07Z"/>
                    <w:rFonts w:hint="eastAsia" w:ascii="宋体" w:hAnsi="宋体" w:eastAsia="宋体" w:cs="宋体"/>
                    <w:color w:val="auto"/>
                    <w:spacing w:val="-1"/>
                    <w:sz w:val="24"/>
                    <w:szCs w:val="24"/>
                    <w:lang w:val="en-US" w:eastAsia="zh-CN"/>
                  </w:rPr>
                </w:rPrChange>
              </w:rPr>
            </w:pPr>
            <w:del w:id="3812" w:author="苏蕾" w:date="2026-09-16T10:39:07Z">
              <w:r>
                <w:rPr>
                  <w:rFonts w:hint="eastAsia" w:ascii="仿宋" w:hAnsi="仿宋" w:eastAsia="仿宋" w:cs="仿宋"/>
                  <w:color w:val="auto"/>
                  <w:spacing w:val="-1"/>
                  <w:sz w:val="24"/>
                  <w:szCs w:val="24"/>
                  <w:lang w:val="en-US" w:eastAsia="zh-CN"/>
                  <w:rPrChange w:id="3813" w:author="苏蕾" w:date="2026-08-12T10:52:10Z">
                    <w:rPr>
                      <w:rFonts w:hint="eastAsia" w:ascii="宋体" w:hAnsi="宋体" w:eastAsia="宋体" w:cs="宋体"/>
                      <w:color w:val="auto"/>
                      <w:spacing w:val="-1"/>
                      <w:sz w:val="24"/>
                      <w:szCs w:val="24"/>
                      <w:lang w:val="en-US" w:eastAsia="zh-CN"/>
                    </w:rPr>
                  </w:rPrChange>
                </w:rPr>
                <w:delText>注册助理安全工程师（2015年及以前取得）：助理工程师</w:delText>
              </w:r>
            </w:del>
          </w:p>
          <w:p w14:paraId="039BB6B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14" w:author="苏蕾" w:date="2026-09-16T10:39:07Z"/>
                <w:rFonts w:hint="eastAsia" w:ascii="仿宋" w:hAnsi="仿宋" w:eastAsia="仿宋" w:cs="仿宋"/>
                <w:color w:val="auto"/>
                <w:spacing w:val="-1"/>
                <w:sz w:val="24"/>
                <w:szCs w:val="24"/>
                <w:rPrChange w:id="3815" w:author="苏蕾" w:date="2026-08-12T10:52:10Z">
                  <w:rPr>
                    <w:del w:id="3816" w:author="苏蕾" w:date="2026-09-16T10:39:07Z"/>
                    <w:rFonts w:hint="eastAsia" w:ascii="宋体" w:hAnsi="宋体" w:eastAsia="宋体" w:cs="宋体"/>
                    <w:color w:val="auto"/>
                    <w:spacing w:val="-1"/>
                    <w:sz w:val="24"/>
                    <w:szCs w:val="24"/>
                  </w:rPr>
                </w:rPrChange>
              </w:rPr>
            </w:pPr>
            <w:del w:id="3817" w:author="苏蕾" w:date="2026-09-16T10:39:07Z">
              <w:r>
                <w:rPr>
                  <w:rFonts w:hint="eastAsia" w:ascii="仿宋" w:hAnsi="仿宋" w:eastAsia="仿宋" w:cs="仿宋"/>
                  <w:color w:val="auto"/>
                  <w:spacing w:val="-1"/>
                  <w:sz w:val="24"/>
                  <w:szCs w:val="24"/>
                  <w:lang w:val="en-US" w:eastAsia="zh-CN"/>
                  <w:rPrChange w:id="3818" w:author="苏蕾" w:date="2026-08-12T10:52:10Z">
                    <w:rPr>
                      <w:rFonts w:hint="eastAsia" w:ascii="宋体" w:hAnsi="宋体" w:eastAsia="宋体" w:cs="宋体"/>
                      <w:color w:val="auto"/>
                      <w:spacing w:val="-1"/>
                      <w:sz w:val="24"/>
                      <w:szCs w:val="24"/>
                      <w:lang w:val="en-US" w:eastAsia="zh-CN"/>
                    </w:rPr>
                  </w:rPrChange>
                </w:rPr>
                <w:delText>初级注册安全工程师（2018年以后取得）：助理工程师</w:delText>
              </w:r>
            </w:del>
          </w:p>
        </w:tc>
        <w:tc>
          <w:tcPr>
            <w:tcW w:w="2705" w:type="dxa"/>
            <w:vAlign w:val="center"/>
            <w:tcPrChange w:id="3819" w:author="苏蕾" w:date="2026-08-12T15:30:17Z">
              <w:tcPr>
                <w:tcW w:w="2705" w:type="dxa"/>
                <w:vAlign w:val="center"/>
              </w:tcPr>
            </w:tcPrChange>
          </w:tcPr>
          <w:p w14:paraId="1ADB0D1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20" w:author="苏蕾" w:date="2026-09-16T10:39:07Z"/>
                <w:rFonts w:hint="eastAsia" w:ascii="仿宋" w:hAnsi="仿宋" w:eastAsia="仿宋" w:cs="仿宋"/>
                <w:color w:val="auto"/>
                <w:spacing w:val="-1"/>
                <w:sz w:val="24"/>
                <w:szCs w:val="24"/>
                <w:rPrChange w:id="3821" w:author="苏蕾" w:date="2026-08-12T10:52:10Z">
                  <w:rPr>
                    <w:del w:id="3822" w:author="苏蕾" w:date="2026-09-16T10:39:07Z"/>
                    <w:rFonts w:hint="eastAsia" w:ascii="宋体" w:hAnsi="宋体" w:eastAsia="宋体" w:cs="宋体"/>
                    <w:color w:val="auto"/>
                    <w:spacing w:val="-1"/>
                    <w:sz w:val="24"/>
                    <w:szCs w:val="24"/>
                  </w:rPr>
                </w:rPrChange>
              </w:rPr>
            </w:pPr>
            <w:del w:id="3823" w:author="苏蕾" w:date="2026-09-16T10:39:07Z">
              <w:r>
                <w:rPr>
                  <w:rFonts w:hint="eastAsia" w:ascii="仿宋" w:hAnsi="仿宋" w:eastAsia="仿宋" w:cs="仿宋"/>
                  <w:color w:val="auto"/>
                  <w:spacing w:val="-1"/>
                  <w:sz w:val="24"/>
                  <w:szCs w:val="24"/>
                  <w:rPrChange w:id="3824" w:author="苏蕾" w:date="2026-08-12T10:52:10Z">
                    <w:rPr>
                      <w:rFonts w:hint="eastAsia" w:ascii="宋体" w:hAnsi="宋体" w:eastAsia="宋体" w:cs="宋体"/>
                      <w:color w:val="auto"/>
                      <w:spacing w:val="-1"/>
                      <w:sz w:val="24"/>
                      <w:szCs w:val="24"/>
                    </w:rPr>
                  </w:rPrChange>
                </w:rPr>
                <w:delText>应急〔2019〕8号</w:delText>
              </w:r>
            </w:del>
          </w:p>
        </w:tc>
      </w:tr>
      <w:tr w14:paraId="618FB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826"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24" w:hRule="atLeast"/>
          <w:jc w:val="center"/>
          <w:del w:id="3825" w:author="苏蕾" w:date="2026-09-16T10:39:07Z"/>
          <w:trPrChange w:id="3826" w:author="苏蕾" w:date="2026-08-12T15:30:17Z">
            <w:trPr>
              <w:trHeight w:val="824" w:hRule="atLeast"/>
              <w:jc w:val="center"/>
            </w:trPr>
          </w:trPrChange>
        </w:trPr>
        <w:tc>
          <w:tcPr>
            <w:tcW w:w="913" w:type="dxa"/>
            <w:vAlign w:val="center"/>
            <w:tcPrChange w:id="3827" w:author="苏蕾" w:date="2026-08-12T15:30:17Z">
              <w:tcPr>
                <w:tcW w:w="913" w:type="dxa"/>
                <w:vAlign w:val="center"/>
              </w:tcPr>
            </w:tcPrChange>
          </w:tcPr>
          <w:p w14:paraId="7B86AEE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28" w:author="苏蕾" w:date="2026-09-16T10:39:07Z"/>
                <w:rFonts w:hint="eastAsia" w:ascii="仿宋" w:hAnsi="仿宋" w:eastAsia="仿宋" w:cs="仿宋"/>
                <w:color w:val="auto"/>
                <w:spacing w:val="-1"/>
                <w:sz w:val="24"/>
                <w:szCs w:val="24"/>
                <w:lang w:val="en-US" w:eastAsia="zh-CN"/>
                <w:rPrChange w:id="3829" w:author="苏蕾" w:date="2026-08-12T10:52:10Z">
                  <w:rPr>
                    <w:del w:id="3830" w:author="苏蕾" w:date="2026-09-16T10:39:07Z"/>
                    <w:rFonts w:hint="eastAsia" w:ascii="宋体" w:hAnsi="宋体" w:eastAsia="宋体" w:cs="宋体"/>
                    <w:color w:val="auto"/>
                    <w:spacing w:val="-1"/>
                    <w:sz w:val="24"/>
                    <w:szCs w:val="24"/>
                    <w:lang w:val="en-US" w:eastAsia="zh-CN"/>
                  </w:rPr>
                </w:rPrChange>
              </w:rPr>
            </w:pPr>
            <w:del w:id="3831" w:author="苏蕾" w:date="2026-09-16T10:39:07Z">
              <w:r>
                <w:rPr>
                  <w:rFonts w:hint="eastAsia" w:ascii="仿宋" w:hAnsi="仿宋" w:eastAsia="仿宋" w:cs="仿宋"/>
                  <w:color w:val="auto"/>
                  <w:spacing w:val="-1"/>
                  <w:sz w:val="24"/>
                  <w:szCs w:val="24"/>
                  <w:lang w:val="en-US" w:eastAsia="zh-CN"/>
                  <w:rPrChange w:id="3832" w:author="苏蕾" w:date="2026-08-12T10:52:10Z">
                    <w:rPr>
                      <w:rFonts w:hint="eastAsia" w:ascii="宋体" w:hAnsi="宋体" w:eastAsia="宋体" w:cs="宋体"/>
                      <w:color w:val="auto"/>
                      <w:spacing w:val="-1"/>
                      <w:sz w:val="24"/>
                      <w:szCs w:val="24"/>
                      <w:lang w:val="en-US" w:eastAsia="zh-CN"/>
                    </w:rPr>
                  </w:rPrChange>
                </w:rPr>
                <w:delText>13</w:delText>
              </w:r>
            </w:del>
          </w:p>
        </w:tc>
        <w:tc>
          <w:tcPr>
            <w:tcW w:w="2852" w:type="dxa"/>
            <w:gridSpan w:val="2"/>
            <w:vAlign w:val="center"/>
            <w:tcPrChange w:id="3833" w:author="苏蕾" w:date="2026-08-12T15:30:17Z">
              <w:tcPr>
                <w:tcW w:w="2852" w:type="dxa"/>
                <w:gridSpan w:val="2"/>
                <w:vAlign w:val="center"/>
              </w:tcPr>
            </w:tcPrChange>
          </w:tcPr>
          <w:p w14:paraId="55DFA3EF">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34" w:author="苏蕾" w:date="2026-09-16T10:39:07Z"/>
                <w:rFonts w:hint="eastAsia" w:ascii="仿宋" w:hAnsi="仿宋" w:eastAsia="仿宋" w:cs="仿宋"/>
                <w:color w:val="auto"/>
                <w:spacing w:val="-1"/>
                <w:sz w:val="24"/>
                <w:szCs w:val="24"/>
                <w:rPrChange w:id="3835" w:author="苏蕾" w:date="2026-08-12T10:52:10Z">
                  <w:rPr>
                    <w:del w:id="3836" w:author="苏蕾" w:date="2026-09-16T10:39:07Z"/>
                    <w:rFonts w:hint="eastAsia" w:ascii="宋体" w:hAnsi="宋体" w:eastAsia="宋体" w:cs="宋体"/>
                    <w:color w:val="auto"/>
                    <w:spacing w:val="-1"/>
                    <w:sz w:val="24"/>
                    <w:szCs w:val="24"/>
                  </w:rPr>
                </w:rPrChange>
              </w:rPr>
            </w:pPr>
            <w:del w:id="3837" w:author="苏蕾" w:date="2026-09-16T10:39:07Z">
              <w:r>
                <w:rPr>
                  <w:rFonts w:hint="eastAsia" w:ascii="仿宋" w:hAnsi="仿宋" w:eastAsia="仿宋" w:cs="仿宋"/>
                  <w:color w:val="auto"/>
                  <w:spacing w:val="-1"/>
                  <w:sz w:val="24"/>
                  <w:szCs w:val="24"/>
                  <w:rPrChange w:id="3838" w:author="苏蕾" w:date="2026-08-12T10:52:10Z">
                    <w:rPr>
                      <w:rFonts w:hint="eastAsia" w:ascii="宋体" w:hAnsi="宋体" w:eastAsia="宋体" w:cs="宋体"/>
                      <w:color w:val="auto"/>
                      <w:spacing w:val="-1"/>
                      <w:sz w:val="24"/>
                      <w:szCs w:val="24"/>
                    </w:rPr>
                  </w:rPrChange>
                </w:rPr>
                <w:delText>建造师</w:delText>
              </w:r>
            </w:del>
          </w:p>
        </w:tc>
        <w:tc>
          <w:tcPr>
            <w:tcW w:w="3488" w:type="dxa"/>
            <w:vAlign w:val="center"/>
            <w:tcPrChange w:id="3839" w:author="苏蕾" w:date="2026-08-12T15:30:17Z">
              <w:tcPr>
                <w:tcW w:w="3488" w:type="dxa"/>
                <w:vAlign w:val="center"/>
              </w:tcPr>
            </w:tcPrChange>
          </w:tcPr>
          <w:p w14:paraId="3E1D8509">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40" w:author="苏蕾" w:date="2026-09-16T10:39:07Z"/>
                <w:rFonts w:hint="eastAsia" w:ascii="仿宋" w:hAnsi="仿宋" w:eastAsia="仿宋" w:cs="仿宋"/>
                <w:color w:val="auto"/>
                <w:spacing w:val="-1"/>
                <w:sz w:val="24"/>
                <w:szCs w:val="24"/>
                <w:rPrChange w:id="3841" w:author="苏蕾" w:date="2026-08-12T10:52:10Z">
                  <w:rPr>
                    <w:del w:id="3842" w:author="苏蕾" w:date="2026-09-16T10:39:07Z"/>
                    <w:rFonts w:hint="eastAsia" w:ascii="宋体" w:hAnsi="宋体" w:eastAsia="宋体" w:cs="宋体"/>
                    <w:color w:val="auto"/>
                    <w:spacing w:val="-1"/>
                    <w:sz w:val="24"/>
                    <w:szCs w:val="24"/>
                  </w:rPr>
                </w:rPrChange>
              </w:rPr>
            </w:pPr>
            <w:del w:id="3843" w:author="苏蕾" w:date="2026-09-16T10:39:07Z">
              <w:r>
                <w:rPr>
                  <w:rFonts w:hint="eastAsia" w:ascii="仿宋" w:hAnsi="仿宋" w:eastAsia="仿宋" w:cs="仿宋"/>
                  <w:color w:val="auto"/>
                  <w:spacing w:val="-1"/>
                  <w:sz w:val="24"/>
                  <w:szCs w:val="24"/>
                  <w:rPrChange w:id="3844" w:author="苏蕾" w:date="2026-08-12T10:52:10Z">
                    <w:rPr>
                      <w:rFonts w:hint="eastAsia" w:ascii="宋体" w:hAnsi="宋体" w:eastAsia="宋体" w:cs="宋体"/>
                      <w:color w:val="auto"/>
                      <w:spacing w:val="-1"/>
                      <w:sz w:val="24"/>
                      <w:szCs w:val="24"/>
                    </w:rPr>
                  </w:rPrChange>
                </w:rPr>
                <w:delText>一级：工程师</w:delText>
              </w:r>
            </w:del>
          </w:p>
          <w:p w14:paraId="489C544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45" w:author="苏蕾" w:date="2026-09-16T10:39:07Z"/>
                <w:rFonts w:hint="eastAsia" w:ascii="仿宋" w:hAnsi="仿宋" w:eastAsia="仿宋" w:cs="仿宋"/>
                <w:color w:val="auto"/>
                <w:spacing w:val="-1"/>
                <w:sz w:val="24"/>
                <w:szCs w:val="24"/>
                <w:rPrChange w:id="3846" w:author="苏蕾" w:date="2026-08-12T10:52:10Z">
                  <w:rPr>
                    <w:del w:id="3847" w:author="苏蕾" w:date="2026-09-16T10:39:07Z"/>
                    <w:rFonts w:hint="eastAsia" w:ascii="宋体" w:hAnsi="宋体" w:eastAsia="宋体" w:cs="宋体"/>
                    <w:color w:val="auto"/>
                    <w:spacing w:val="-1"/>
                    <w:sz w:val="24"/>
                    <w:szCs w:val="24"/>
                  </w:rPr>
                </w:rPrChange>
              </w:rPr>
            </w:pPr>
            <w:del w:id="3848" w:author="苏蕾" w:date="2026-09-16T10:39:07Z">
              <w:r>
                <w:rPr>
                  <w:rFonts w:hint="eastAsia" w:ascii="仿宋" w:hAnsi="仿宋" w:eastAsia="仿宋" w:cs="仿宋"/>
                  <w:color w:val="auto"/>
                  <w:spacing w:val="-1"/>
                  <w:sz w:val="24"/>
                  <w:szCs w:val="24"/>
                  <w:rPrChange w:id="3849" w:author="苏蕾" w:date="2026-08-12T10:52:10Z">
                    <w:rPr>
                      <w:rFonts w:hint="eastAsia" w:ascii="宋体" w:hAnsi="宋体" w:eastAsia="宋体" w:cs="宋体"/>
                      <w:color w:val="auto"/>
                      <w:spacing w:val="-1"/>
                      <w:sz w:val="24"/>
                      <w:szCs w:val="24"/>
                    </w:rPr>
                  </w:rPrChange>
                </w:rPr>
                <w:delText>二级：助理工程师或技术员</w:delText>
              </w:r>
            </w:del>
          </w:p>
        </w:tc>
        <w:tc>
          <w:tcPr>
            <w:tcW w:w="2705" w:type="dxa"/>
            <w:vAlign w:val="center"/>
            <w:tcPrChange w:id="3850" w:author="苏蕾" w:date="2026-08-12T15:30:17Z">
              <w:tcPr>
                <w:tcW w:w="2705" w:type="dxa"/>
                <w:vAlign w:val="center"/>
              </w:tcPr>
            </w:tcPrChange>
          </w:tcPr>
          <w:p w14:paraId="211CB34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51" w:author="苏蕾" w:date="2026-09-16T10:39:07Z"/>
                <w:rFonts w:hint="eastAsia" w:ascii="仿宋" w:hAnsi="仿宋" w:eastAsia="仿宋" w:cs="仿宋"/>
                <w:color w:val="auto"/>
                <w:spacing w:val="-1"/>
                <w:sz w:val="24"/>
                <w:szCs w:val="24"/>
                <w:rPrChange w:id="3852" w:author="苏蕾" w:date="2026-08-12T10:52:10Z">
                  <w:rPr>
                    <w:del w:id="3853" w:author="苏蕾" w:date="2026-09-16T10:39:07Z"/>
                    <w:rFonts w:hint="eastAsia" w:ascii="宋体" w:hAnsi="宋体" w:eastAsia="宋体" w:cs="宋体"/>
                    <w:color w:val="auto"/>
                    <w:spacing w:val="-1"/>
                    <w:sz w:val="24"/>
                    <w:szCs w:val="24"/>
                  </w:rPr>
                </w:rPrChange>
              </w:rPr>
            </w:pPr>
            <w:del w:id="3854" w:author="苏蕾" w:date="2026-09-16T10:39:07Z">
              <w:r>
                <w:rPr>
                  <w:rFonts w:hint="eastAsia" w:ascii="仿宋" w:hAnsi="仿宋" w:eastAsia="仿宋" w:cs="仿宋"/>
                  <w:color w:val="auto"/>
                  <w:spacing w:val="-1"/>
                  <w:sz w:val="24"/>
                  <w:szCs w:val="24"/>
                  <w:rPrChange w:id="3855" w:author="苏蕾" w:date="2026-08-12T10:52:10Z">
                    <w:rPr>
                      <w:rFonts w:hint="eastAsia" w:ascii="宋体" w:hAnsi="宋体" w:eastAsia="宋体" w:cs="宋体"/>
                      <w:color w:val="auto"/>
                      <w:spacing w:val="-1"/>
                      <w:sz w:val="24"/>
                      <w:szCs w:val="24"/>
                    </w:rPr>
                  </w:rPrChange>
                </w:rPr>
                <w:delText>人发〔2002〕111号</w:delText>
              </w:r>
            </w:del>
          </w:p>
        </w:tc>
      </w:tr>
      <w:tr w14:paraId="4DBDA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857"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24" w:hRule="atLeast"/>
          <w:jc w:val="center"/>
          <w:del w:id="3856" w:author="苏蕾" w:date="2026-09-16T10:39:07Z"/>
          <w:trPrChange w:id="3857" w:author="苏蕾" w:date="2026-08-12T15:30:17Z">
            <w:trPr>
              <w:trHeight w:val="824" w:hRule="atLeast"/>
              <w:jc w:val="center"/>
            </w:trPr>
          </w:trPrChange>
        </w:trPr>
        <w:tc>
          <w:tcPr>
            <w:tcW w:w="913" w:type="dxa"/>
            <w:vAlign w:val="center"/>
            <w:tcPrChange w:id="3858" w:author="苏蕾" w:date="2026-08-12T15:30:17Z">
              <w:tcPr>
                <w:tcW w:w="913" w:type="dxa"/>
                <w:vAlign w:val="center"/>
              </w:tcPr>
            </w:tcPrChange>
          </w:tcPr>
          <w:p w14:paraId="16C3286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59" w:author="苏蕾" w:date="2026-09-16T10:39:07Z"/>
                <w:rFonts w:hint="eastAsia" w:ascii="仿宋" w:hAnsi="仿宋" w:eastAsia="仿宋" w:cs="仿宋"/>
                <w:color w:val="auto"/>
                <w:spacing w:val="-1"/>
                <w:sz w:val="24"/>
                <w:szCs w:val="24"/>
                <w:lang w:eastAsia="zh-CN"/>
                <w:rPrChange w:id="3860" w:author="苏蕾" w:date="2026-08-12T10:52:10Z">
                  <w:rPr>
                    <w:del w:id="3861" w:author="苏蕾" w:date="2026-09-16T10:39:07Z"/>
                    <w:rFonts w:hint="eastAsia" w:ascii="宋体" w:hAnsi="宋体" w:eastAsia="宋体" w:cs="宋体"/>
                    <w:color w:val="auto"/>
                    <w:spacing w:val="-1"/>
                    <w:sz w:val="24"/>
                    <w:szCs w:val="24"/>
                    <w:lang w:eastAsia="zh-CN"/>
                  </w:rPr>
                </w:rPrChange>
              </w:rPr>
            </w:pPr>
            <w:del w:id="3862" w:author="苏蕾" w:date="2026-09-16T10:39:07Z">
              <w:r>
                <w:rPr>
                  <w:rFonts w:hint="eastAsia" w:ascii="仿宋" w:hAnsi="仿宋" w:eastAsia="仿宋" w:cs="仿宋"/>
                  <w:color w:val="auto"/>
                  <w:spacing w:val="-1"/>
                  <w:sz w:val="24"/>
                  <w:szCs w:val="24"/>
                  <w:lang w:eastAsia="zh-CN"/>
                  <w:rPrChange w:id="3863" w:author="苏蕾" w:date="2026-08-12T10:52:10Z">
                    <w:rPr>
                      <w:rFonts w:hint="eastAsia" w:ascii="宋体" w:hAnsi="宋体" w:eastAsia="宋体" w:cs="宋体"/>
                      <w:color w:val="auto"/>
                      <w:spacing w:val="-1"/>
                      <w:sz w:val="24"/>
                      <w:szCs w:val="24"/>
                      <w:lang w:eastAsia="zh-CN"/>
                    </w:rPr>
                  </w:rPrChange>
                </w:rPr>
                <w:delText>1</w:delText>
              </w:r>
            </w:del>
            <w:del w:id="3864" w:author="苏蕾" w:date="2026-09-16T10:39:07Z">
              <w:r>
                <w:rPr>
                  <w:rFonts w:hint="eastAsia" w:ascii="仿宋" w:hAnsi="仿宋" w:eastAsia="仿宋" w:cs="仿宋"/>
                  <w:color w:val="auto"/>
                  <w:spacing w:val="-1"/>
                  <w:sz w:val="24"/>
                  <w:szCs w:val="24"/>
                  <w:lang w:val="en-US" w:eastAsia="zh-CN"/>
                  <w:rPrChange w:id="3865" w:author="苏蕾" w:date="2026-08-12T10:52:10Z">
                    <w:rPr>
                      <w:rFonts w:hint="eastAsia" w:ascii="宋体" w:hAnsi="宋体" w:eastAsia="宋体" w:cs="宋体"/>
                      <w:color w:val="auto"/>
                      <w:spacing w:val="-1"/>
                      <w:sz w:val="24"/>
                      <w:szCs w:val="24"/>
                      <w:lang w:val="en-US" w:eastAsia="zh-CN"/>
                    </w:rPr>
                  </w:rPrChange>
                </w:rPr>
                <w:delText>4</w:delText>
              </w:r>
            </w:del>
          </w:p>
        </w:tc>
        <w:tc>
          <w:tcPr>
            <w:tcW w:w="2852" w:type="dxa"/>
            <w:gridSpan w:val="2"/>
            <w:vAlign w:val="center"/>
            <w:tcPrChange w:id="3866" w:author="苏蕾" w:date="2026-08-12T15:30:17Z">
              <w:tcPr>
                <w:tcW w:w="2852" w:type="dxa"/>
                <w:gridSpan w:val="2"/>
                <w:vAlign w:val="center"/>
              </w:tcPr>
            </w:tcPrChange>
          </w:tcPr>
          <w:p w14:paraId="7BF668C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67" w:author="苏蕾" w:date="2026-09-16T10:39:07Z"/>
                <w:rFonts w:hint="eastAsia" w:ascii="仿宋" w:hAnsi="仿宋" w:eastAsia="仿宋" w:cs="仿宋"/>
                <w:color w:val="auto"/>
                <w:spacing w:val="-1"/>
                <w:sz w:val="24"/>
                <w:szCs w:val="24"/>
                <w:rPrChange w:id="3868" w:author="苏蕾" w:date="2026-08-12T10:52:10Z">
                  <w:rPr>
                    <w:del w:id="3869" w:author="苏蕾" w:date="2026-09-16T10:39:07Z"/>
                    <w:rFonts w:hint="eastAsia" w:ascii="宋体" w:hAnsi="宋体" w:eastAsia="宋体" w:cs="宋体"/>
                    <w:color w:val="auto"/>
                    <w:spacing w:val="-1"/>
                    <w:sz w:val="24"/>
                    <w:szCs w:val="24"/>
                  </w:rPr>
                </w:rPrChange>
              </w:rPr>
            </w:pPr>
            <w:del w:id="3870" w:author="苏蕾" w:date="2026-09-16T10:39:07Z">
              <w:r>
                <w:rPr>
                  <w:rFonts w:hint="eastAsia" w:ascii="仿宋" w:hAnsi="仿宋" w:eastAsia="仿宋" w:cs="仿宋"/>
                  <w:color w:val="auto"/>
                  <w:spacing w:val="-1"/>
                  <w:sz w:val="24"/>
                  <w:szCs w:val="24"/>
                  <w:rPrChange w:id="3871" w:author="苏蕾" w:date="2026-08-12T10:52:10Z">
                    <w:rPr>
                      <w:rFonts w:hint="eastAsia" w:ascii="宋体" w:hAnsi="宋体" w:eastAsia="宋体" w:cs="宋体"/>
                      <w:color w:val="auto"/>
                      <w:spacing w:val="-1"/>
                      <w:sz w:val="24"/>
                      <w:szCs w:val="24"/>
                    </w:rPr>
                  </w:rPrChange>
                </w:rPr>
                <w:delText>注册测绘师</w:delText>
              </w:r>
            </w:del>
          </w:p>
        </w:tc>
        <w:tc>
          <w:tcPr>
            <w:tcW w:w="3488" w:type="dxa"/>
            <w:vAlign w:val="center"/>
            <w:tcPrChange w:id="3872" w:author="苏蕾" w:date="2026-08-12T15:30:17Z">
              <w:tcPr>
                <w:tcW w:w="3488" w:type="dxa"/>
                <w:vAlign w:val="center"/>
              </w:tcPr>
            </w:tcPrChange>
          </w:tcPr>
          <w:p w14:paraId="57602C3C">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73" w:author="苏蕾" w:date="2026-09-16T10:39:07Z"/>
                <w:rFonts w:hint="eastAsia" w:ascii="仿宋" w:hAnsi="仿宋" w:eastAsia="仿宋" w:cs="仿宋"/>
                <w:color w:val="auto"/>
                <w:spacing w:val="-1"/>
                <w:sz w:val="24"/>
                <w:szCs w:val="24"/>
                <w:rPrChange w:id="3874" w:author="苏蕾" w:date="2026-08-12T10:52:10Z">
                  <w:rPr>
                    <w:del w:id="3875" w:author="苏蕾" w:date="2026-09-16T10:39:07Z"/>
                    <w:rFonts w:hint="eastAsia" w:ascii="宋体" w:hAnsi="宋体" w:eastAsia="宋体" w:cs="宋体"/>
                    <w:color w:val="auto"/>
                    <w:spacing w:val="-1"/>
                    <w:sz w:val="24"/>
                    <w:szCs w:val="24"/>
                  </w:rPr>
                </w:rPrChange>
              </w:rPr>
            </w:pPr>
            <w:del w:id="3876" w:author="苏蕾" w:date="2026-09-16T10:39:07Z">
              <w:r>
                <w:rPr>
                  <w:rFonts w:hint="eastAsia" w:ascii="仿宋" w:hAnsi="仿宋" w:eastAsia="仿宋" w:cs="仿宋"/>
                  <w:color w:val="auto"/>
                  <w:spacing w:val="-1"/>
                  <w:sz w:val="24"/>
                  <w:szCs w:val="24"/>
                  <w:rPrChange w:id="3877" w:author="苏蕾" w:date="2026-08-12T10:52:10Z">
                    <w:rPr>
                      <w:rFonts w:hint="eastAsia" w:ascii="宋体" w:hAnsi="宋体" w:eastAsia="宋体" w:cs="宋体"/>
                      <w:color w:val="auto"/>
                      <w:spacing w:val="-1"/>
                      <w:sz w:val="24"/>
                      <w:szCs w:val="24"/>
                    </w:rPr>
                  </w:rPrChange>
                </w:rPr>
                <w:delText>工程师</w:delText>
              </w:r>
            </w:del>
          </w:p>
        </w:tc>
        <w:tc>
          <w:tcPr>
            <w:tcW w:w="2705" w:type="dxa"/>
            <w:vAlign w:val="center"/>
            <w:tcPrChange w:id="3878" w:author="苏蕾" w:date="2026-08-12T15:30:17Z">
              <w:tcPr>
                <w:tcW w:w="2705" w:type="dxa"/>
                <w:vAlign w:val="center"/>
              </w:tcPr>
            </w:tcPrChange>
          </w:tcPr>
          <w:p w14:paraId="3A2BD22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79" w:author="苏蕾" w:date="2026-09-16T10:39:07Z"/>
                <w:rFonts w:hint="eastAsia" w:ascii="仿宋" w:hAnsi="仿宋" w:eastAsia="仿宋" w:cs="仿宋"/>
                <w:color w:val="auto"/>
                <w:spacing w:val="-1"/>
                <w:sz w:val="24"/>
                <w:szCs w:val="24"/>
                <w:rPrChange w:id="3880" w:author="苏蕾" w:date="2026-08-12T10:52:10Z">
                  <w:rPr>
                    <w:del w:id="3881" w:author="苏蕾" w:date="2026-09-16T10:39:07Z"/>
                    <w:rFonts w:hint="eastAsia" w:ascii="宋体" w:hAnsi="宋体" w:eastAsia="宋体" w:cs="宋体"/>
                    <w:color w:val="auto"/>
                    <w:spacing w:val="-1"/>
                    <w:sz w:val="24"/>
                    <w:szCs w:val="24"/>
                  </w:rPr>
                </w:rPrChange>
              </w:rPr>
            </w:pPr>
            <w:del w:id="3882" w:author="苏蕾" w:date="2026-09-16T10:39:07Z">
              <w:r>
                <w:rPr>
                  <w:rFonts w:hint="eastAsia" w:ascii="仿宋" w:hAnsi="仿宋" w:eastAsia="仿宋" w:cs="仿宋"/>
                  <w:color w:val="auto"/>
                  <w:spacing w:val="-1"/>
                  <w:sz w:val="24"/>
                  <w:szCs w:val="24"/>
                  <w:rPrChange w:id="3883" w:author="苏蕾" w:date="2026-08-12T10:52:10Z">
                    <w:rPr>
                      <w:rFonts w:hint="eastAsia" w:ascii="宋体" w:hAnsi="宋体" w:eastAsia="宋体" w:cs="宋体"/>
                      <w:color w:val="auto"/>
                      <w:spacing w:val="-1"/>
                      <w:sz w:val="24"/>
                      <w:szCs w:val="24"/>
                    </w:rPr>
                  </w:rPrChange>
                </w:rPr>
                <w:delText>国人部发〔2007〕14号</w:delText>
              </w:r>
            </w:del>
          </w:p>
        </w:tc>
      </w:tr>
      <w:tr w14:paraId="113CE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885"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304" w:hRule="atLeast"/>
          <w:jc w:val="center"/>
          <w:del w:id="3884" w:author="苏蕾" w:date="2026-09-16T10:39:07Z"/>
          <w:trPrChange w:id="3885" w:author="苏蕾" w:date="2026-08-12T15:30:17Z">
            <w:trPr>
              <w:trHeight w:val="1304" w:hRule="atLeast"/>
              <w:jc w:val="center"/>
            </w:trPr>
          </w:trPrChange>
        </w:trPr>
        <w:tc>
          <w:tcPr>
            <w:tcW w:w="913" w:type="dxa"/>
            <w:vAlign w:val="center"/>
            <w:tcPrChange w:id="3886" w:author="苏蕾" w:date="2026-08-12T15:30:17Z">
              <w:tcPr>
                <w:tcW w:w="913" w:type="dxa"/>
                <w:vAlign w:val="center"/>
              </w:tcPr>
            </w:tcPrChange>
          </w:tcPr>
          <w:p w14:paraId="63E893EB">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87" w:author="苏蕾" w:date="2026-09-16T10:39:07Z"/>
                <w:rFonts w:hint="eastAsia" w:ascii="仿宋" w:hAnsi="仿宋" w:eastAsia="仿宋" w:cs="仿宋"/>
                <w:color w:val="auto"/>
                <w:spacing w:val="-1"/>
                <w:sz w:val="24"/>
                <w:szCs w:val="24"/>
                <w:lang w:eastAsia="zh-CN"/>
                <w:rPrChange w:id="3888" w:author="苏蕾" w:date="2026-08-12T10:52:10Z">
                  <w:rPr>
                    <w:del w:id="3889" w:author="苏蕾" w:date="2026-09-16T10:39:07Z"/>
                    <w:rFonts w:hint="eastAsia" w:ascii="宋体" w:hAnsi="宋体" w:eastAsia="宋体" w:cs="宋体"/>
                    <w:color w:val="auto"/>
                    <w:spacing w:val="-1"/>
                    <w:sz w:val="24"/>
                    <w:szCs w:val="24"/>
                    <w:lang w:eastAsia="zh-CN"/>
                  </w:rPr>
                </w:rPrChange>
              </w:rPr>
            </w:pPr>
            <w:del w:id="3890" w:author="苏蕾" w:date="2026-09-16T10:39:07Z">
              <w:r>
                <w:rPr>
                  <w:rFonts w:hint="eastAsia" w:ascii="仿宋" w:hAnsi="仿宋" w:eastAsia="仿宋" w:cs="仿宋"/>
                  <w:color w:val="auto"/>
                  <w:spacing w:val="-1"/>
                  <w:sz w:val="24"/>
                  <w:szCs w:val="24"/>
                  <w:lang w:eastAsia="zh-CN"/>
                  <w:rPrChange w:id="3891" w:author="苏蕾" w:date="2026-08-12T10:52:10Z">
                    <w:rPr>
                      <w:rFonts w:hint="eastAsia" w:ascii="宋体" w:hAnsi="宋体" w:eastAsia="宋体" w:cs="宋体"/>
                      <w:color w:val="auto"/>
                      <w:spacing w:val="-1"/>
                      <w:sz w:val="24"/>
                      <w:szCs w:val="24"/>
                      <w:lang w:eastAsia="zh-CN"/>
                    </w:rPr>
                  </w:rPrChange>
                </w:rPr>
                <w:delText>1</w:delText>
              </w:r>
            </w:del>
            <w:del w:id="3892" w:author="苏蕾" w:date="2026-09-16T10:39:07Z">
              <w:r>
                <w:rPr>
                  <w:rFonts w:hint="eastAsia" w:ascii="仿宋" w:hAnsi="仿宋" w:eastAsia="仿宋" w:cs="仿宋"/>
                  <w:color w:val="auto"/>
                  <w:spacing w:val="-1"/>
                  <w:sz w:val="24"/>
                  <w:szCs w:val="24"/>
                  <w:lang w:val="en-US" w:eastAsia="zh-CN"/>
                  <w:rPrChange w:id="3893" w:author="苏蕾" w:date="2026-08-12T10:52:10Z">
                    <w:rPr>
                      <w:rFonts w:hint="eastAsia" w:ascii="宋体" w:hAnsi="宋体" w:eastAsia="宋体" w:cs="宋体"/>
                      <w:color w:val="auto"/>
                      <w:spacing w:val="-1"/>
                      <w:sz w:val="24"/>
                      <w:szCs w:val="24"/>
                      <w:lang w:val="en-US" w:eastAsia="zh-CN"/>
                    </w:rPr>
                  </w:rPrChange>
                </w:rPr>
                <w:delText>5</w:delText>
              </w:r>
            </w:del>
          </w:p>
        </w:tc>
        <w:tc>
          <w:tcPr>
            <w:tcW w:w="2852" w:type="dxa"/>
            <w:gridSpan w:val="2"/>
            <w:vAlign w:val="center"/>
            <w:tcPrChange w:id="3894" w:author="苏蕾" w:date="2026-08-12T15:30:17Z">
              <w:tcPr>
                <w:tcW w:w="2852" w:type="dxa"/>
                <w:gridSpan w:val="2"/>
                <w:vAlign w:val="center"/>
              </w:tcPr>
            </w:tcPrChange>
          </w:tcPr>
          <w:p w14:paraId="67D314E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895" w:author="苏蕾" w:date="2026-09-16T10:39:07Z"/>
                <w:rFonts w:hint="eastAsia" w:ascii="仿宋" w:hAnsi="仿宋" w:eastAsia="仿宋" w:cs="仿宋"/>
                <w:color w:val="auto"/>
                <w:spacing w:val="-1"/>
                <w:sz w:val="24"/>
                <w:szCs w:val="24"/>
                <w:rPrChange w:id="3896" w:author="苏蕾" w:date="2026-08-12T10:52:10Z">
                  <w:rPr>
                    <w:del w:id="3897" w:author="苏蕾" w:date="2026-09-16T10:39:07Z"/>
                    <w:rFonts w:hint="eastAsia" w:ascii="宋体" w:hAnsi="宋体" w:eastAsia="宋体" w:cs="宋体"/>
                    <w:color w:val="auto"/>
                    <w:spacing w:val="-1"/>
                    <w:sz w:val="24"/>
                    <w:szCs w:val="24"/>
                  </w:rPr>
                </w:rPrChange>
              </w:rPr>
            </w:pPr>
            <w:del w:id="3898" w:author="苏蕾" w:date="2026-09-16T10:39:07Z">
              <w:r>
                <w:rPr>
                  <w:rFonts w:hint="eastAsia" w:ascii="仿宋" w:hAnsi="仿宋" w:eastAsia="仿宋" w:cs="仿宋"/>
                  <w:color w:val="auto"/>
                  <w:spacing w:val="-1"/>
                  <w:sz w:val="24"/>
                  <w:szCs w:val="24"/>
                  <w:rPrChange w:id="3899" w:author="苏蕾" w:date="2026-08-12T10:52:10Z">
                    <w:rPr>
                      <w:rFonts w:hint="eastAsia" w:ascii="宋体" w:hAnsi="宋体" w:eastAsia="宋体" w:cs="宋体"/>
                      <w:color w:val="auto"/>
                      <w:spacing w:val="-1"/>
                      <w:sz w:val="24"/>
                      <w:szCs w:val="24"/>
                    </w:rPr>
                  </w:rPrChange>
                </w:rPr>
                <w:delText>注册消防工程师</w:delText>
              </w:r>
            </w:del>
          </w:p>
        </w:tc>
        <w:tc>
          <w:tcPr>
            <w:tcW w:w="3488" w:type="dxa"/>
            <w:vAlign w:val="center"/>
            <w:tcPrChange w:id="3900" w:author="苏蕾" w:date="2026-08-12T15:30:17Z">
              <w:tcPr>
                <w:tcW w:w="3488" w:type="dxa"/>
                <w:vAlign w:val="center"/>
              </w:tcPr>
            </w:tcPrChange>
          </w:tcPr>
          <w:p w14:paraId="2F1DE52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01" w:author="苏蕾" w:date="2026-09-16T10:39:07Z"/>
                <w:rFonts w:hint="eastAsia" w:ascii="仿宋" w:hAnsi="仿宋" w:eastAsia="仿宋" w:cs="仿宋"/>
                <w:color w:val="auto"/>
                <w:spacing w:val="-1"/>
                <w:sz w:val="24"/>
                <w:szCs w:val="24"/>
                <w:rPrChange w:id="3902" w:author="苏蕾" w:date="2026-08-12T10:52:10Z">
                  <w:rPr>
                    <w:del w:id="3903" w:author="苏蕾" w:date="2026-09-16T10:39:07Z"/>
                    <w:rFonts w:hint="eastAsia" w:ascii="宋体" w:hAnsi="宋体" w:eastAsia="宋体" w:cs="宋体"/>
                    <w:color w:val="auto"/>
                    <w:spacing w:val="-1"/>
                    <w:sz w:val="24"/>
                    <w:szCs w:val="24"/>
                  </w:rPr>
                </w:rPrChange>
              </w:rPr>
            </w:pPr>
            <w:del w:id="3904" w:author="苏蕾" w:date="2026-09-16T10:39:07Z">
              <w:r>
                <w:rPr>
                  <w:rFonts w:hint="eastAsia" w:ascii="仿宋" w:hAnsi="仿宋" w:eastAsia="仿宋" w:cs="仿宋"/>
                  <w:color w:val="auto"/>
                  <w:spacing w:val="-1"/>
                  <w:sz w:val="24"/>
                  <w:szCs w:val="24"/>
                  <w:rPrChange w:id="3905" w:author="苏蕾" w:date="2026-08-12T10:52:10Z">
                    <w:rPr>
                      <w:rFonts w:hint="eastAsia" w:ascii="宋体" w:hAnsi="宋体" w:eastAsia="宋体" w:cs="宋体"/>
                      <w:color w:val="auto"/>
                      <w:spacing w:val="-1"/>
                      <w:sz w:val="24"/>
                      <w:szCs w:val="24"/>
                    </w:rPr>
                  </w:rPrChange>
                </w:rPr>
                <w:delText>一级：工程师（是消防安全监测、消防设施检测领域申请评定消防专业高级工程师职称的必备条件）</w:delText>
              </w:r>
            </w:del>
          </w:p>
          <w:p w14:paraId="35B6D77F">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06" w:author="苏蕾" w:date="2026-09-16T10:39:07Z"/>
                <w:rFonts w:hint="eastAsia" w:ascii="仿宋" w:hAnsi="仿宋" w:eastAsia="仿宋" w:cs="仿宋"/>
                <w:color w:val="auto"/>
                <w:spacing w:val="-1"/>
                <w:sz w:val="24"/>
                <w:szCs w:val="24"/>
                <w:rPrChange w:id="3907" w:author="苏蕾" w:date="2026-08-12T10:52:10Z">
                  <w:rPr>
                    <w:del w:id="3908" w:author="苏蕾" w:date="2026-09-16T10:39:07Z"/>
                    <w:rFonts w:hint="eastAsia" w:ascii="宋体" w:hAnsi="宋体" w:eastAsia="宋体" w:cs="宋体"/>
                    <w:color w:val="auto"/>
                    <w:spacing w:val="-1"/>
                    <w:sz w:val="24"/>
                    <w:szCs w:val="24"/>
                  </w:rPr>
                </w:rPrChange>
              </w:rPr>
            </w:pPr>
            <w:del w:id="3909" w:author="苏蕾" w:date="2026-09-16T10:39:07Z">
              <w:r>
                <w:rPr>
                  <w:rFonts w:hint="eastAsia" w:ascii="仿宋" w:hAnsi="仿宋" w:eastAsia="仿宋" w:cs="仿宋"/>
                  <w:color w:val="auto"/>
                  <w:spacing w:val="-1"/>
                  <w:sz w:val="24"/>
                  <w:szCs w:val="24"/>
                  <w:rPrChange w:id="3910" w:author="苏蕾" w:date="2026-08-12T10:52:10Z">
                    <w:rPr>
                      <w:rFonts w:hint="eastAsia" w:ascii="宋体" w:hAnsi="宋体" w:eastAsia="宋体" w:cs="宋体"/>
                      <w:color w:val="auto"/>
                      <w:spacing w:val="-1"/>
                      <w:sz w:val="24"/>
                      <w:szCs w:val="24"/>
                    </w:rPr>
                  </w:rPrChange>
                </w:rPr>
                <w:delText>二级：助理工程师</w:delText>
              </w:r>
            </w:del>
          </w:p>
        </w:tc>
        <w:tc>
          <w:tcPr>
            <w:tcW w:w="2705" w:type="dxa"/>
            <w:vAlign w:val="center"/>
            <w:tcPrChange w:id="3911" w:author="苏蕾" w:date="2026-08-12T15:30:17Z">
              <w:tcPr>
                <w:tcW w:w="2705" w:type="dxa"/>
                <w:vAlign w:val="center"/>
              </w:tcPr>
            </w:tcPrChange>
          </w:tcPr>
          <w:p w14:paraId="1E00EA6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12" w:author="苏蕾" w:date="2026-09-16T10:39:07Z"/>
                <w:rFonts w:hint="eastAsia" w:ascii="仿宋" w:hAnsi="仿宋" w:eastAsia="仿宋" w:cs="仿宋"/>
                <w:color w:val="auto"/>
                <w:spacing w:val="-1"/>
                <w:sz w:val="24"/>
                <w:szCs w:val="24"/>
                <w:rPrChange w:id="3913" w:author="苏蕾" w:date="2026-08-12T10:52:10Z">
                  <w:rPr>
                    <w:del w:id="3914" w:author="苏蕾" w:date="2026-09-16T10:39:07Z"/>
                    <w:rFonts w:hint="eastAsia" w:ascii="宋体" w:hAnsi="宋体" w:eastAsia="宋体" w:cs="宋体"/>
                    <w:color w:val="auto"/>
                    <w:spacing w:val="-1"/>
                    <w:sz w:val="24"/>
                    <w:szCs w:val="24"/>
                  </w:rPr>
                </w:rPrChange>
              </w:rPr>
            </w:pPr>
            <w:del w:id="3915" w:author="苏蕾" w:date="2026-09-16T10:39:07Z">
              <w:r>
                <w:rPr>
                  <w:rFonts w:hint="eastAsia" w:ascii="仿宋" w:hAnsi="仿宋" w:eastAsia="仿宋" w:cs="仿宋"/>
                  <w:color w:val="auto"/>
                  <w:spacing w:val="-1"/>
                  <w:sz w:val="24"/>
                  <w:szCs w:val="24"/>
                  <w:rPrChange w:id="3916" w:author="苏蕾" w:date="2026-08-12T10:52:10Z">
                    <w:rPr>
                      <w:rFonts w:hint="eastAsia" w:ascii="宋体" w:hAnsi="宋体" w:eastAsia="宋体" w:cs="宋体"/>
                      <w:color w:val="auto"/>
                      <w:spacing w:val="-1"/>
                      <w:sz w:val="24"/>
                      <w:szCs w:val="24"/>
                    </w:rPr>
                  </w:rPrChange>
                </w:rPr>
                <w:delText>人社部发〔2012〕56号</w:delText>
              </w:r>
            </w:del>
          </w:p>
        </w:tc>
      </w:tr>
      <w:tr w14:paraId="4B230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918"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009" w:hRule="atLeast"/>
          <w:jc w:val="center"/>
          <w:del w:id="3917" w:author="苏蕾" w:date="2026-09-16T10:39:07Z"/>
          <w:trPrChange w:id="3918" w:author="苏蕾" w:date="2026-08-12T15:30:17Z">
            <w:trPr>
              <w:trHeight w:val="1009" w:hRule="atLeast"/>
              <w:jc w:val="center"/>
            </w:trPr>
          </w:trPrChange>
        </w:trPr>
        <w:tc>
          <w:tcPr>
            <w:tcW w:w="913" w:type="dxa"/>
            <w:vAlign w:val="center"/>
            <w:tcPrChange w:id="3919" w:author="苏蕾" w:date="2026-08-12T15:30:17Z">
              <w:tcPr>
                <w:tcW w:w="913" w:type="dxa"/>
                <w:vAlign w:val="center"/>
              </w:tcPr>
            </w:tcPrChange>
          </w:tcPr>
          <w:p w14:paraId="31E7443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20" w:author="苏蕾" w:date="2026-09-16T10:39:07Z"/>
                <w:rFonts w:hint="eastAsia" w:ascii="仿宋" w:hAnsi="仿宋" w:eastAsia="仿宋" w:cs="仿宋"/>
                <w:color w:val="auto"/>
                <w:spacing w:val="-1"/>
                <w:sz w:val="24"/>
                <w:szCs w:val="24"/>
                <w:lang w:eastAsia="zh-CN"/>
                <w:rPrChange w:id="3921" w:author="苏蕾" w:date="2026-08-12T10:52:10Z">
                  <w:rPr>
                    <w:del w:id="3922" w:author="苏蕾" w:date="2026-09-16T10:39:07Z"/>
                    <w:rFonts w:hint="eastAsia" w:ascii="宋体" w:hAnsi="宋体" w:eastAsia="宋体" w:cs="宋体"/>
                    <w:color w:val="auto"/>
                    <w:spacing w:val="-1"/>
                    <w:sz w:val="24"/>
                    <w:szCs w:val="24"/>
                    <w:lang w:eastAsia="zh-CN"/>
                  </w:rPr>
                </w:rPrChange>
              </w:rPr>
            </w:pPr>
            <w:del w:id="3923" w:author="苏蕾" w:date="2026-09-16T10:39:07Z">
              <w:r>
                <w:rPr>
                  <w:rFonts w:hint="eastAsia" w:ascii="仿宋" w:hAnsi="仿宋" w:eastAsia="仿宋" w:cs="仿宋"/>
                  <w:color w:val="auto"/>
                  <w:spacing w:val="-1"/>
                  <w:sz w:val="24"/>
                  <w:szCs w:val="24"/>
                  <w:lang w:eastAsia="zh-CN"/>
                  <w:rPrChange w:id="3924" w:author="苏蕾" w:date="2026-08-12T10:52:10Z">
                    <w:rPr>
                      <w:rFonts w:hint="eastAsia" w:ascii="宋体" w:hAnsi="宋体" w:eastAsia="宋体" w:cs="宋体"/>
                      <w:color w:val="auto"/>
                      <w:spacing w:val="-1"/>
                      <w:sz w:val="24"/>
                      <w:szCs w:val="24"/>
                      <w:lang w:eastAsia="zh-CN"/>
                    </w:rPr>
                  </w:rPrChange>
                </w:rPr>
                <w:delText>1</w:delText>
              </w:r>
            </w:del>
            <w:del w:id="3925" w:author="苏蕾" w:date="2026-09-16T10:39:07Z">
              <w:r>
                <w:rPr>
                  <w:rFonts w:hint="eastAsia" w:ascii="仿宋" w:hAnsi="仿宋" w:eastAsia="仿宋" w:cs="仿宋"/>
                  <w:color w:val="auto"/>
                  <w:spacing w:val="-1"/>
                  <w:sz w:val="24"/>
                  <w:szCs w:val="24"/>
                  <w:lang w:val="en-US" w:eastAsia="zh-CN"/>
                  <w:rPrChange w:id="3926" w:author="苏蕾" w:date="2026-08-12T10:52:10Z">
                    <w:rPr>
                      <w:rFonts w:hint="eastAsia" w:ascii="宋体" w:hAnsi="宋体" w:eastAsia="宋体" w:cs="宋体"/>
                      <w:color w:val="auto"/>
                      <w:spacing w:val="-1"/>
                      <w:sz w:val="24"/>
                      <w:szCs w:val="24"/>
                      <w:lang w:val="en-US" w:eastAsia="zh-CN"/>
                    </w:rPr>
                  </w:rPrChange>
                </w:rPr>
                <w:delText>6</w:delText>
              </w:r>
            </w:del>
          </w:p>
        </w:tc>
        <w:tc>
          <w:tcPr>
            <w:tcW w:w="2852" w:type="dxa"/>
            <w:gridSpan w:val="2"/>
            <w:vAlign w:val="center"/>
            <w:tcPrChange w:id="3927" w:author="苏蕾" w:date="2026-08-12T15:30:17Z">
              <w:tcPr>
                <w:tcW w:w="2852" w:type="dxa"/>
                <w:gridSpan w:val="2"/>
                <w:vAlign w:val="center"/>
              </w:tcPr>
            </w:tcPrChange>
          </w:tcPr>
          <w:p w14:paraId="74443F29">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28" w:author="苏蕾" w:date="2026-09-16T10:39:07Z"/>
                <w:rFonts w:hint="eastAsia" w:ascii="仿宋" w:hAnsi="仿宋" w:eastAsia="仿宋" w:cs="仿宋"/>
                <w:color w:val="auto"/>
                <w:spacing w:val="-1"/>
                <w:sz w:val="24"/>
                <w:szCs w:val="24"/>
                <w:rPrChange w:id="3929" w:author="苏蕾" w:date="2026-08-12T10:52:10Z">
                  <w:rPr>
                    <w:del w:id="3930" w:author="苏蕾" w:date="2026-09-16T10:39:07Z"/>
                    <w:rFonts w:hint="eastAsia" w:ascii="宋体" w:hAnsi="宋体" w:eastAsia="宋体" w:cs="宋体"/>
                    <w:color w:val="auto"/>
                    <w:spacing w:val="-1"/>
                    <w:sz w:val="24"/>
                    <w:szCs w:val="24"/>
                  </w:rPr>
                </w:rPrChange>
              </w:rPr>
            </w:pPr>
            <w:del w:id="3931" w:author="苏蕾" w:date="2026-09-16T10:39:07Z">
              <w:r>
                <w:rPr>
                  <w:rFonts w:hint="eastAsia" w:ascii="仿宋" w:hAnsi="仿宋" w:eastAsia="仿宋" w:cs="仿宋"/>
                  <w:color w:val="auto"/>
                  <w:spacing w:val="-1"/>
                  <w:sz w:val="24"/>
                  <w:szCs w:val="24"/>
                  <w:rPrChange w:id="3932" w:author="苏蕾" w:date="2026-08-12T10:52:10Z">
                    <w:rPr>
                      <w:rFonts w:hint="eastAsia" w:ascii="宋体" w:hAnsi="宋体" w:eastAsia="宋体" w:cs="宋体"/>
                      <w:color w:val="auto"/>
                      <w:spacing w:val="-1"/>
                      <w:sz w:val="24"/>
                      <w:szCs w:val="24"/>
                    </w:rPr>
                  </w:rPrChange>
                </w:rPr>
                <w:delText>公路水运工程试验检测</w:delText>
              </w:r>
            </w:del>
          </w:p>
          <w:p w14:paraId="5CF58C9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33" w:author="苏蕾" w:date="2026-09-16T10:39:07Z"/>
                <w:rFonts w:hint="eastAsia" w:ascii="仿宋" w:hAnsi="仿宋" w:eastAsia="仿宋" w:cs="仿宋"/>
                <w:color w:val="auto"/>
                <w:spacing w:val="-1"/>
                <w:sz w:val="24"/>
                <w:szCs w:val="24"/>
                <w:rPrChange w:id="3934" w:author="苏蕾" w:date="2026-08-12T10:52:10Z">
                  <w:rPr>
                    <w:del w:id="3935" w:author="苏蕾" w:date="2026-09-16T10:39:07Z"/>
                    <w:rFonts w:hint="eastAsia" w:ascii="宋体" w:hAnsi="宋体" w:eastAsia="宋体" w:cs="宋体"/>
                    <w:color w:val="auto"/>
                    <w:spacing w:val="-1"/>
                    <w:sz w:val="24"/>
                    <w:szCs w:val="24"/>
                  </w:rPr>
                </w:rPrChange>
              </w:rPr>
            </w:pPr>
            <w:del w:id="3936" w:author="苏蕾" w:date="2026-09-16T10:39:07Z">
              <w:r>
                <w:rPr>
                  <w:rFonts w:hint="eastAsia" w:ascii="仿宋" w:hAnsi="仿宋" w:eastAsia="仿宋" w:cs="仿宋"/>
                  <w:color w:val="auto"/>
                  <w:spacing w:val="-1"/>
                  <w:sz w:val="24"/>
                  <w:szCs w:val="24"/>
                  <w:rPrChange w:id="3937" w:author="苏蕾" w:date="2026-08-12T10:52:10Z">
                    <w:rPr>
                      <w:rFonts w:hint="eastAsia" w:ascii="宋体" w:hAnsi="宋体" w:eastAsia="宋体" w:cs="宋体"/>
                      <w:color w:val="auto"/>
                      <w:spacing w:val="-1"/>
                      <w:sz w:val="24"/>
                      <w:szCs w:val="24"/>
                    </w:rPr>
                  </w:rPrChange>
                </w:rPr>
                <w:delText>专业技术人员职业资格</w:delText>
              </w:r>
            </w:del>
          </w:p>
        </w:tc>
        <w:tc>
          <w:tcPr>
            <w:tcW w:w="3488" w:type="dxa"/>
            <w:vAlign w:val="center"/>
            <w:tcPrChange w:id="3938" w:author="苏蕾" w:date="2026-08-12T15:30:17Z">
              <w:tcPr>
                <w:tcW w:w="3488" w:type="dxa"/>
                <w:vAlign w:val="center"/>
              </w:tcPr>
            </w:tcPrChange>
          </w:tcPr>
          <w:p w14:paraId="70315AA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39" w:author="苏蕾" w:date="2026-09-16T10:39:07Z"/>
                <w:rFonts w:hint="eastAsia" w:ascii="仿宋" w:hAnsi="仿宋" w:eastAsia="仿宋" w:cs="仿宋"/>
                <w:color w:val="auto"/>
                <w:spacing w:val="-1"/>
                <w:sz w:val="24"/>
                <w:szCs w:val="24"/>
                <w:rPrChange w:id="3940" w:author="苏蕾" w:date="2026-08-12T10:52:10Z">
                  <w:rPr>
                    <w:del w:id="3941" w:author="苏蕾" w:date="2026-09-16T10:39:07Z"/>
                    <w:rFonts w:hint="eastAsia" w:ascii="宋体" w:hAnsi="宋体" w:eastAsia="宋体" w:cs="宋体"/>
                    <w:color w:val="auto"/>
                    <w:spacing w:val="-1"/>
                    <w:sz w:val="24"/>
                    <w:szCs w:val="24"/>
                  </w:rPr>
                </w:rPrChange>
              </w:rPr>
            </w:pPr>
            <w:del w:id="3942" w:author="苏蕾" w:date="2026-09-16T10:39:07Z">
              <w:r>
                <w:rPr>
                  <w:rFonts w:hint="eastAsia" w:ascii="仿宋" w:hAnsi="仿宋" w:eastAsia="仿宋" w:cs="仿宋"/>
                  <w:color w:val="auto"/>
                  <w:spacing w:val="-1"/>
                  <w:sz w:val="24"/>
                  <w:szCs w:val="24"/>
                  <w:rPrChange w:id="3943" w:author="苏蕾" w:date="2026-08-12T10:52:10Z">
                    <w:rPr>
                      <w:rFonts w:hint="eastAsia" w:ascii="宋体" w:hAnsi="宋体" w:eastAsia="宋体" w:cs="宋体"/>
                      <w:color w:val="auto"/>
                      <w:spacing w:val="-1"/>
                      <w:sz w:val="24"/>
                      <w:szCs w:val="24"/>
                    </w:rPr>
                  </w:rPrChange>
                </w:rPr>
                <w:delText>试验检测师：工程师</w:delText>
              </w:r>
            </w:del>
          </w:p>
          <w:p w14:paraId="29ECE07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44" w:author="苏蕾" w:date="2026-09-16T10:39:07Z"/>
                <w:rFonts w:hint="eastAsia" w:ascii="仿宋" w:hAnsi="仿宋" w:eastAsia="仿宋" w:cs="仿宋"/>
                <w:color w:val="auto"/>
                <w:spacing w:val="-1"/>
                <w:sz w:val="24"/>
                <w:szCs w:val="24"/>
                <w:rPrChange w:id="3945" w:author="苏蕾" w:date="2026-08-12T10:52:10Z">
                  <w:rPr>
                    <w:del w:id="3946" w:author="苏蕾" w:date="2026-09-16T10:39:07Z"/>
                    <w:rFonts w:hint="eastAsia" w:ascii="宋体" w:hAnsi="宋体" w:eastAsia="宋体" w:cs="宋体"/>
                    <w:color w:val="auto"/>
                    <w:spacing w:val="-1"/>
                    <w:sz w:val="24"/>
                    <w:szCs w:val="24"/>
                  </w:rPr>
                </w:rPrChange>
              </w:rPr>
            </w:pPr>
            <w:del w:id="3947" w:author="苏蕾" w:date="2026-09-16T10:39:07Z">
              <w:r>
                <w:rPr>
                  <w:rFonts w:hint="eastAsia" w:ascii="仿宋" w:hAnsi="仿宋" w:eastAsia="仿宋" w:cs="仿宋"/>
                  <w:color w:val="auto"/>
                  <w:spacing w:val="-1"/>
                  <w:sz w:val="24"/>
                  <w:szCs w:val="24"/>
                  <w:rPrChange w:id="3948" w:author="苏蕾" w:date="2026-08-12T10:52:10Z">
                    <w:rPr>
                      <w:rFonts w:hint="eastAsia" w:ascii="宋体" w:hAnsi="宋体" w:eastAsia="宋体" w:cs="宋体"/>
                      <w:color w:val="auto"/>
                      <w:spacing w:val="-1"/>
                      <w:sz w:val="24"/>
                      <w:szCs w:val="24"/>
                    </w:rPr>
                  </w:rPrChange>
                </w:rPr>
                <w:delText>助理试验检测师：助理工程师</w:delText>
              </w:r>
            </w:del>
          </w:p>
        </w:tc>
        <w:tc>
          <w:tcPr>
            <w:tcW w:w="2705" w:type="dxa"/>
            <w:vAlign w:val="center"/>
            <w:tcPrChange w:id="3949" w:author="苏蕾" w:date="2026-08-12T15:30:17Z">
              <w:tcPr>
                <w:tcW w:w="2705" w:type="dxa"/>
                <w:vAlign w:val="center"/>
              </w:tcPr>
            </w:tcPrChange>
          </w:tcPr>
          <w:p w14:paraId="2FE2CB2F">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50" w:author="苏蕾" w:date="2026-09-16T10:39:07Z"/>
                <w:rFonts w:hint="eastAsia" w:ascii="仿宋" w:hAnsi="仿宋" w:eastAsia="仿宋" w:cs="仿宋"/>
                <w:color w:val="auto"/>
                <w:spacing w:val="-1"/>
                <w:sz w:val="24"/>
                <w:szCs w:val="24"/>
                <w:rPrChange w:id="3951" w:author="苏蕾" w:date="2026-08-12T10:52:10Z">
                  <w:rPr>
                    <w:del w:id="3952" w:author="苏蕾" w:date="2026-09-16T10:39:07Z"/>
                    <w:rFonts w:hint="eastAsia" w:ascii="宋体" w:hAnsi="宋体" w:eastAsia="宋体" w:cs="宋体"/>
                    <w:color w:val="auto"/>
                    <w:spacing w:val="-1"/>
                    <w:sz w:val="24"/>
                    <w:szCs w:val="24"/>
                  </w:rPr>
                </w:rPrChange>
              </w:rPr>
            </w:pPr>
            <w:del w:id="3953" w:author="苏蕾" w:date="2026-09-16T10:39:07Z">
              <w:r>
                <w:rPr>
                  <w:rFonts w:hint="eastAsia" w:ascii="仿宋" w:hAnsi="仿宋" w:eastAsia="仿宋" w:cs="仿宋"/>
                  <w:color w:val="auto"/>
                  <w:spacing w:val="-1"/>
                  <w:sz w:val="24"/>
                  <w:szCs w:val="24"/>
                  <w:rPrChange w:id="3954" w:author="苏蕾" w:date="2026-08-12T10:52:10Z">
                    <w:rPr>
                      <w:rFonts w:hint="eastAsia" w:ascii="宋体" w:hAnsi="宋体" w:eastAsia="宋体" w:cs="宋体"/>
                      <w:color w:val="auto"/>
                      <w:spacing w:val="-1"/>
                      <w:sz w:val="24"/>
                      <w:szCs w:val="24"/>
                    </w:rPr>
                  </w:rPrChange>
                </w:rPr>
                <w:delText>人社部发〔2015〕59号</w:delText>
              </w:r>
            </w:del>
          </w:p>
        </w:tc>
      </w:tr>
      <w:tr w14:paraId="25A17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956"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24" w:hRule="atLeast"/>
          <w:jc w:val="center"/>
          <w:del w:id="3955" w:author="苏蕾" w:date="2026-09-16T10:39:07Z"/>
          <w:trPrChange w:id="3956" w:author="苏蕾" w:date="2026-08-12T15:30:17Z">
            <w:trPr>
              <w:trHeight w:val="824" w:hRule="atLeast"/>
              <w:jc w:val="center"/>
            </w:trPr>
          </w:trPrChange>
        </w:trPr>
        <w:tc>
          <w:tcPr>
            <w:tcW w:w="913" w:type="dxa"/>
            <w:vAlign w:val="center"/>
            <w:tcPrChange w:id="3957" w:author="苏蕾" w:date="2026-08-12T15:30:17Z">
              <w:tcPr>
                <w:tcW w:w="913" w:type="dxa"/>
                <w:vAlign w:val="center"/>
              </w:tcPr>
            </w:tcPrChange>
          </w:tcPr>
          <w:p w14:paraId="4126ED4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58" w:author="苏蕾" w:date="2026-09-16T10:39:07Z"/>
                <w:rFonts w:hint="eastAsia" w:ascii="仿宋" w:hAnsi="仿宋" w:eastAsia="仿宋" w:cs="仿宋"/>
                <w:color w:val="auto"/>
                <w:spacing w:val="-1"/>
                <w:sz w:val="24"/>
                <w:szCs w:val="24"/>
                <w:lang w:val="en-US" w:eastAsia="zh-CN"/>
                <w:rPrChange w:id="3959" w:author="苏蕾" w:date="2026-08-12T10:52:10Z">
                  <w:rPr>
                    <w:del w:id="3960" w:author="苏蕾" w:date="2026-09-16T10:39:07Z"/>
                    <w:rFonts w:hint="eastAsia" w:ascii="宋体" w:hAnsi="宋体" w:eastAsia="宋体" w:cs="宋体"/>
                    <w:color w:val="auto"/>
                    <w:spacing w:val="-1"/>
                    <w:sz w:val="24"/>
                    <w:szCs w:val="24"/>
                    <w:lang w:val="en-US" w:eastAsia="zh-CN"/>
                  </w:rPr>
                </w:rPrChange>
              </w:rPr>
            </w:pPr>
            <w:del w:id="3961" w:author="苏蕾" w:date="2026-09-16T10:39:07Z">
              <w:r>
                <w:rPr>
                  <w:rFonts w:hint="eastAsia" w:ascii="仿宋" w:hAnsi="仿宋" w:eastAsia="仿宋" w:cs="仿宋"/>
                  <w:color w:val="auto"/>
                  <w:spacing w:val="-1"/>
                  <w:sz w:val="24"/>
                  <w:szCs w:val="24"/>
                  <w:lang w:val="en-US" w:eastAsia="zh-CN"/>
                  <w:rPrChange w:id="3962" w:author="苏蕾" w:date="2026-08-12T10:52:10Z">
                    <w:rPr>
                      <w:rFonts w:hint="eastAsia" w:ascii="宋体" w:hAnsi="宋体" w:eastAsia="宋体" w:cs="宋体"/>
                      <w:color w:val="auto"/>
                      <w:spacing w:val="-1"/>
                      <w:sz w:val="24"/>
                      <w:szCs w:val="24"/>
                      <w:lang w:val="en-US" w:eastAsia="zh-CN"/>
                    </w:rPr>
                  </w:rPrChange>
                </w:rPr>
                <w:delText>17</w:delText>
              </w:r>
            </w:del>
          </w:p>
        </w:tc>
        <w:tc>
          <w:tcPr>
            <w:tcW w:w="2852" w:type="dxa"/>
            <w:gridSpan w:val="2"/>
            <w:vAlign w:val="center"/>
            <w:tcPrChange w:id="3963" w:author="苏蕾" w:date="2026-08-12T15:30:17Z">
              <w:tcPr>
                <w:tcW w:w="2852" w:type="dxa"/>
                <w:gridSpan w:val="2"/>
                <w:vAlign w:val="center"/>
              </w:tcPr>
            </w:tcPrChange>
          </w:tcPr>
          <w:p w14:paraId="42C4130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64" w:author="苏蕾" w:date="2026-09-16T10:39:07Z"/>
                <w:rFonts w:hint="eastAsia" w:ascii="仿宋" w:hAnsi="仿宋" w:eastAsia="仿宋" w:cs="仿宋"/>
                <w:color w:val="auto"/>
                <w:spacing w:val="-1"/>
                <w:sz w:val="24"/>
                <w:szCs w:val="24"/>
                <w:lang w:eastAsia="zh-CN"/>
                <w:rPrChange w:id="3965" w:author="苏蕾" w:date="2026-08-12T10:52:10Z">
                  <w:rPr>
                    <w:del w:id="3966" w:author="苏蕾" w:date="2026-09-16T10:39:07Z"/>
                    <w:rFonts w:hint="eastAsia" w:ascii="宋体" w:hAnsi="宋体" w:eastAsia="宋体" w:cs="宋体"/>
                    <w:color w:val="auto"/>
                    <w:spacing w:val="-1"/>
                    <w:sz w:val="24"/>
                    <w:szCs w:val="24"/>
                    <w:lang w:eastAsia="zh-CN"/>
                  </w:rPr>
                </w:rPrChange>
              </w:rPr>
            </w:pPr>
            <w:del w:id="3967" w:author="苏蕾" w:date="2026-09-16T10:39:07Z">
              <w:r>
                <w:rPr>
                  <w:rFonts w:hint="eastAsia" w:ascii="仿宋" w:hAnsi="仿宋" w:eastAsia="仿宋" w:cs="仿宋"/>
                  <w:color w:val="auto"/>
                  <w:spacing w:val="-1"/>
                  <w:sz w:val="24"/>
                  <w:szCs w:val="24"/>
                  <w:lang w:eastAsia="zh-CN"/>
                  <w:rPrChange w:id="3968" w:author="苏蕾" w:date="2026-08-12T10:52:10Z">
                    <w:rPr>
                      <w:rFonts w:hint="eastAsia" w:ascii="宋体" w:hAnsi="宋体" w:eastAsia="宋体" w:cs="宋体"/>
                      <w:color w:val="auto"/>
                      <w:spacing w:val="-1"/>
                      <w:sz w:val="24"/>
                      <w:szCs w:val="24"/>
                      <w:lang w:eastAsia="zh-CN"/>
                    </w:rPr>
                  </w:rPrChange>
                </w:rPr>
                <w:delText>监理工程师</w:delText>
              </w:r>
            </w:del>
          </w:p>
        </w:tc>
        <w:tc>
          <w:tcPr>
            <w:tcW w:w="3488" w:type="dxa"/>
            <w:vAlign w:val="center"/>
            <w:tcPrChange w:id="3969" w:author="苏蕾" w:date="2026-08-12T15:30:17Z">
              <w:tcPr>
                <w:tcW w:w="3488" w:type="dxa"/>
                <w:vAlign w:val="center"/>
              </w:tcPr>
            </w:tcPrChange>
          </w:tcPr>
          <w:p w14:paraId="2ACE1E8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70" w:author="苏蕾" w:date="2026-09-16T10:39:07Z"/>
                <w:rFonts w:hint="eastAsia" w:ascii="仿宋" w:hAnsi="仿宋" w:eastAsia="仿宋" w:cs="仿宋"/>
                <w:color w:val="auto"/>
                <w:spacing w:val="-1"/>
                <w:sz w:val="24"/>
                <w:szCs w:val="24"/>
                <w:rPrChange w:id="3971" w:author="苏蕾" w:date="2026-08-12T10:52:10Z">
                  <w:rPr>
                    <w:del w:id="3972" w:author="苏蕾" w:date="2026-09-16T10:39:07Z"/>
                    <w:rFonts w:hint="eastAsia" w:ascii="宋体" w:hAnsi="宋体" w:eastAsia="宋体" w:cs="宋体"/>
                    <w:color w:val="auto"/>
                    <w:spacing w:val="-1"/>
                    <w:sz w:val="24"/>
                    <w:szCs w:val="24"/>
                  </w:rPr>
                </w:rPrChange>
              </w:rPr>
            </w:pPr>
            <w:del w:id="3973" w:author="苏蕾" w:date="2026-09-16T10:39:07Z">
              <w:r>
                <w:rPr>
                  <w:rFonts w:hint="eastAsia" w:ascii="仿宋" w:hAnsi="仿宋" w:eastAsia="仿宋" w:cs="仿宋"/>
                  <w:color w:val="auto"/>
                  <w:spacing w:val="-1"/>
                  <w:sz w:val="24"/>
                  <w:szCs w:val="24"/>
                  <w:rPrChange w:id="3974" w:author="苏蕾" w:date="2026-08-12T10:52:10Z">
                    <w:rPr>
                      <w:rFonts w:hint="eastAsia" w:ascii="宋体" w:hAnsi="宋体" w:eastAsia="宋体" w:cs="宋体"/>
                      <w:color w:val="auto"/>
                      <w:spacing w:val="-1"/>
                      <w:sz w:val="24"/>
                      <w:szCs w:val="24"/>
                    </w:rPr>
                  </w:rPrChange>
                </w:rPr>
                <w:delText>中级：工程师</w:delText>
              </w:r>
            </w:del>
          </w:p>
        </w:tc>
        <w:tc>
          <w:tcPr>
            <w:tcW w:w="2705" w:type="dxa"/>
            <w:vAlign w:val="center"/>
            <w:tcPrChange w:id="3975" w:author="苏蕾" w:date="2026-08-12T15:30:17Z">
              <w:tcPr>
                <w:tcW w:w="2705" w:type="dxa"/>
                <w:vAlign w:val="center"/>
              </w:tcPr>
            </w:tcPrChange>
          </w:tcPr>
          <w:p w14:paraId="441E23D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76" w:author="苏蕾" w:date="2026-09-16T10:39:07Z"/>
                <w:rFonts w:hint="eastAsia" w:ascii="仿宋" w:hAnsi="仿宋" w:eastAsia="仿宋" w:cs="仿宋"/>
                <w:color w:val="auto"/>
                <w:spacing w:val="-1"/>
                <w:sz w:val="24"/>
                <w:szCs w:val="24"/>
                <w:rPrChange w:id="3977" w:author="苏蕾" w:date="2026-08-12T10:52:10Z">
                  <w:rPr>
                    <w:del w:id="3978" w:author="苏蕾" w:date="2026-09-16T10:39:07Z"/>
                    <w:rFonts w:hint="eastAsia" w:ascii="宋体" w:hAnsi="宋体" w:eastAsia="宋体" w:cs="宋体"/>
                    <w:color w:val="auto"/>
                    <w:spacing w:val="-1"/>
                    <w:sz w:val="24"/>
                    <w:szCs w:val="24"/>
                  </w:rPr>
                </w:rPrChange>
              </w:rPr>
            </w:pPr>
            <w:del w:id="3979" w:author="苏蕾" w:date="2026-09-16T10:39:07Z">
              <w:r>
                <w:rPr>
                  <w:rFonts w:hint="eastAsia" w:ascii="仿宋" w:hAnsi="仿宋" w:eastAsia="仿宋" w:cs="仿宋"/>
                  <w:color w:val="auto"/>
                  <w:spacing w:val="-1"/>
                  <w:sz w:val="24"/>
                  <w:szCs w:val="24"/>
                  <w:rPrChange w:id="3980" w:author="苏蕾" w:date="2026-08-12T10:52:10Z">
                    <w:rPr>
                      <w:rFonts w:hint="eastAsia" w:ascii="宋体" w:hAnsi="宋体" w:eastAsia="宋体" w:cs="宋体"/>
                      <w:color w:val="auto"/>
                      <w:spacing w:val="-1"/>
                      <w:sz w:val="24"/>
                      <w:szCs w:val="24"/>
                    </w:rPr>
                  </w:rPrChange>
                </w:rPr>
                <w:delText>建</w:delText>
              </w:r>
            </w:del>
            <w:del w:id="3981" w:author="苏蕾" w:date="2026-09-16T10:39:07Z">
              <w:r>
                <w:rPr>
                  <w:rFonts w:hint="eastAsia" w:ascii="仿宋" w:hAnsi="仿宋" w:eastAsia="仿宋" w:cs="仿宋"/>
                  <w:color w:val="auto"/>
                  <w:spacing w:val="-1"/>
                  <w:sz w:val="24"/>
                  <w:szCs w:val="24"/>
                  <w:lang w:eastAsia="zh-CN"/>
                  <w:rPrChange w:id="3982" w:author="苏蕾" w:date="2026-08-12T10:52:10Z">
                    <w:rPr>
                      <w:rFonts w:hint="eastAsia" w:ascii="宋体" w:hAnsi="宋体" w:eastAsia="宋体" w:cs="宋体"/>
                      <w:color w:val="auto"/>
                      <w:spacing w:val="-1"/>
                      <w:sz w:val="24"/>
                      <w:szCs w:val="24"/>
                      <w:lang w:eastAsia="zh-CN"/>
                    </w:rPr>
                  </w:rPrChange>
                </w:rPr>
                <w:delText>人规</w:delText>
              </w:r>
            </w:del>
            <w:del w:id="3983" w:author="苏蕾" w:date="2026-09-16T10:39:07Z">
              <w:r>
                <w:rPr>
                  <w:rFonts w:hint="eastAsia" w:ascii="仿宋" w:hAnsi="仿宋" w:eastAsia="仿宋" w:cs="仿宋"/>
                  <w:color w:val="auto"/>
                  <w:spacing w:val="-1"/>
                  <w:sz w:val="24"/>
                  <w:szCs w:val="24"/>
                  <w:rPrChange w:id="3984" w:author="苏蕾" w:date="2026-08-12T10:52:10Z">
                    <w:rPr>
                      <w:rFonts w:hint="eastAsia" w:ascii="宋体" w:hAnsi="宋体" w:eastAsia="宋体" w:cs="宋体"/>
                      <w:color w:val="auto"/>
                      <w:spacing w:val="-1"/>
                      <w:sz w:val="24"/>
                      <w:szCs w:val="24"/>
                    </w:rPr>
                  </w:rPrChange>
                </w:rPr>
                <w:delText>〔</w:delText>
              </w:r>
            </w:del>
            <w:del w:id="3985" w:author="苏蕾" w:date="2026-09-16T10:39:07Z">
              <w:r>
                <w:rPr>
                  <w:rFonts w:hint="eastAsia" w:ascii="仿宋" w:hAnsi="仿宋" w:eastAsia="仿宋" w:cs="仿宋"/>
                  <w:color w:val="auto"/>
                  <w:spacing w:val="-1"/>
                  <w:sz w:val="24"/>
                  <w:szCs w:val="24"/>
                  <w:lang w:eastAsia="zh-CN"/>
                  <w:rPrChange w:id="3986" w:author="苏蕾" w:date="2026-08-12T10:52:10Z">
                    <w:rPr>
                      <w:rFonts w:hint="eastAsia" w:ascii="宋体" w:hAnsi="宋体" w:eastAsia="宋体" w:cs="宋体"/>
                      <w:color w:val="auto"/>
                      <w:spacing w:val="-1"/>
                      <w:sz w:val="24"/>
                      <w:szCs w:val="24"/>
                      <w:lang w:eastAsia="zh-CN"/>
                    </w:rPr>
                  </w:rPrChange>
                </w:rPr>
                <w:delText>2020</w:delText>
              </w:r>
            </w:del>
            <w:del w:id="3987" w:author="苏蕾" w:date="2026-09-16T10:39:07Z">
              <w:r>
                <w:rPr>
                  <w:rFonts w:hint="eastAsia" w:ascii="仿宋" w:hAnsi="仿宋" w:eastAsia="仿宋" w:cs="仿宋"/>
                  <w:color w:val="auto"/>
                  <w:spacing w:val="-1"/>
                  <w:sz w:val="24"/>
                  <w:szCs w:val="24"/>
                  <w:rPrChange w:id="3988" w:author="苏蕾" w:date="2026-08-12T10:52:10Z">
                    <w:rPr>
                      <w:rFonts w:hint="eastAsia" w:ascii="宋体" w:hAnsi="宋体" w:eastAsia="宋体" w:cs="宋体"/>
                      <w:color w:val="auto"/>
                      <w:spacing w:val="-1"/>
                      <w:sz w:val="24"/>
                      <w:szCs w:val="24"/>
                    </w:rPr>
                  </w:rPrChange>
                </w:rPr>
                <w:delText>〕</w:delText>
              </w:r>
            </w:del>
            <w:del w:id="3989" w:author="苏蕾" w:date="2026-09-16T10:39:07Z">
              <w:r>
                <w:rPr>
                  <w:rFonts w:hint="eastAsia" w:ascii="仿宋" w:hAnsi="仿宋" w:eastAsia="仿宋" w:cs="仿宋"/>
                  <w:color w:val="auto"/>
                  <w:spacing w:val="-1"/>
                  <w:sz w:val="24"/>
                  <w:szCs w:val="24"/>
                  <w:lang w:eastAsia="zh-CN"/>
                  <w:rPrChange w:id="3990" w:author="苏蕾" w:date="2026-08-12T10:52:10Z">
                    <w:rPr>
                      <w:rFonts w:hint="eastAsia" w:ascii="宋体" w:hAnsi="宋体" w:eastAsia="宋体" w:cs="宋体"/>
                      <w:color w:val="auto"/>
                      <w:spacing w:val="-1"/>
                      <w:sz w:val="24"/>
                      <w:szCs w:val="24"/>
                      <w:lang w:eastAsia="zh-CN"/>
                    </w:rPr>
                  </w:rPrChange>
                </w:rPr>
                <w:delText>3</w:delText>
              </w:r>
            </w:del>
            <w:del w:id="3991" w:author="苏蕾" w:date="2026-09-16T10:39:07Z">
              <w:r>
                <w:rPr>
                  <w:rFonts w:hint="eastAsia" w:ascii="仿宋" w:hAnsi="仿宋" w:eastAsia="仿宋" w:cs="仿宋"/>
                  <w:color w:val="auto"/>
                  <w:spacing w:val="-1"/>
                  <w:sz w:val="24"/>
                  <w:szCs w:val="24"/>
                  <w:rPrChange w:id="3992" w:author="苏蕾" w:date="2026-08-12T10:52:10Z">
                    <w:rPr>
                      <w:rFonts w:hint="eastAsia" w:ascii="宋体" w:hAnsi="宋体" w:eastAsia="宋体" w:cs="宋体"/>
                      <w:color w:val="auto"/>
                      <w:spacing w:val="-1"/>
                      <w:sz w:val="24"/>
                      <w:szCs w:val="24"/>
                    </w:rPr>
                  </w:rPrChange>
                </w:rPr>
                <w:delText>号</w:delText>
              </w:r>
            </w:del>
          </w:p>
        </w:tc>
      </w:tr>
      <w:tr w14:paraId="7DB49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994"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24" w:hRule="atLeast"/>
          <w:jc w:val="center"/>
          <w:del w:id="3993" w:author="苏蕾" w:date="2026-09-16T10:39:07Z"/>
          <w:trPrChange w:id="3994" w:author="苏蕾" w:date="2026-08-12T15:30:17Z">
            <w:trPr>
              <w:trHeight w:val="824" w:hRule="atLeast"/>
              <w:jc w:val="center"/>
            </w:trPr>
          </w:trPrChange>
        </w:trPr>
        <w:tc>
          <w:tcPr>
            <w:tcW w:w="913" w:type="dxa"/>
            <w:vAlign w:val="center"/>
            <w:tcPrChange w:id="3995" w:author="苏蕾" w:date="2026-08-12T15:30:17Z">
              <w:tcPr>
                <w:tcW w:w="913" w:type="dxa"/>
                <w:vAlign w:val="center"/>
              </w:tcPr>
            </w:tcPrChange>
          </w:tcPr>
          <w:p w14:paraId="322F6197">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3996" w:author="苏蕾" w:date="2026-09-16T10:39:07Z"/>
                <w:rFonts w:hint="eastAsia" w:ascii="仿宋" w:hAnsi="仿宋" w:eastAsia="仿宋" w:cs="仿宋"/>
                <w:color w:val="auto"/>
                <w:spacing w:val="-1"/>
                <w:sz w:val="24"/>
                <w:szCs w:val="24"/>
                <w:lang w:val="en-US" w:eastAsia="zh-CN"/>
                <w:rPrChange w:id="3997" w:author="苏蕾" w:date="2026-08-12T10:52:10Z">
                  <w:rPr>
                    <w:del w:id="3998" w:author="苏蕾" w:date="2026-09-16T10:39:07Z"/>
                    <w:rFonts w:hint="eastAsia" w:ascii="宋体" w:hAnsi="宋体" w:eastAsia="宋体" w:cs="宋体"/>
                    <w:color w:val="auto"/>
                    <w:spacing w:val="-1"/>
                    <w:sz w:val="24"/>
                    <w:szCs w:val="24"/>
                    <w:lang w:val="en-US" w:eastAsia="zh-CN"/>
                  </w:rPr>
                </w:rPrChange>
              </w:rPr>
            </w:pPr>
            <w:del w:id="3999" w:author="苏蕾" w:date="2026-09-16T10:39:07Z">
              <w:r>
                <w:rPr>
                  <w:rFonts w:hint="eastAsia" w:ascii="仿宋" w:hAnsi="仿宋" w:eastAsia="仿宋" w:cs="仿宋"/>
                  <w:color w:val="auto"/>
                  <w:spacing w:val="-1"/>
                  <w:sz w:val="24"/>
                  <w:szCs w:val="24"/>
                  <w:lang w:val="en-US" w:eastAsia="zh-CN"/>
                  <w:rPrChange w:id="4000" w:author="苏蕾" w:date="2026-08-12T10:52:10Z">
                    <w:rPr>
                      <w:rFonts w:hint="eastAsia" w:ascii="宋体" w:hAnsi="宋体" w:eastAsia="宋体" w:cs="宋体"/>
                      <w:color w:val="auto"/>
                      <w:spacing w:val="-1"/>
                      <w:sz w:val="24"/>
                      <w:szCs w:val="24"/>
                      <w:lang w:val="en-US" w:eastAsia="zh-CN"/>
                    </w:rPr>
                  </w:rPrChange>
                </w:rPr>
                <w:delText>18</w:delText>
              </w:r>
            </w:del>
          </w:p>
        </w:tc>
        <w:tc>
          <w:tcPr>
            <w:tcW w:w="2852" w:type="dxa"/>
            <w:gridSpan w:val="2"/>
            <w:vAlign w:val="center"/>
            <w:tcPrChange w:id="4001" w:author="苏蕾" w:date="2026-08-12T15:30:17Z">
              <w:tcPr>
                <w:tcW w:w="2852" w:type="dxa"/>
                <w:gridSpan w:val="2"/>
                <w:vAlign w:val="center"/>
              </w:tcPr>
            </w:tcPrChange>
          </w:tcPr>
          <w:p w14:paraId="3F2B71D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4002" w:author="苏蕾" w:date="2026-09-16T10:39:07Z"/>
                <w:rFonts w:hint="eastAsia" w:ascii="仿宋" w:hAnsi="仿宋" w:eastAsia="仿宋" w:cs="仿宋"/>
                <w:color w:val="auto"/>
                <w:spacing w:val="-1"/>
                <w:sz w:val="24"/>
                <w:szCs w:val="24"/>
                <w:lang w:eastAsia="zh-CN"/>
                <w:rPrChange w:id="4003" w:author="苏蕾" w:date="2026-08-12T10:52:10Z">
                  <w:rPr>
                    <w:del w:id="4004" w:author="苏蕾" w:date="2026-09-16T10:39:07Z"/>
                    <w:rFonts w:hint="eastAsia" w:ascii="宋体" w:hAnsi="宋体" w:eastAsia="宋体" w:cs="宋体"/>
                    <w:color w:val="auto"/>
                    <w:spacing w:val="-1"/>
                    <w:sz w:val="24"/>
                    <w:szCs w:val="24"/>
                    <w:lang w:eastAsia="zh-CN"/>
                  </w:rPr>
                </w:rPrChange>
              </w:rPr>
            </w:pPr>
            <w:del w:id="4005" w:author="苏蕾" w:date="2026-09-16T10:39:07Z">
              <w:r>
                <w:rPr>
                  <w:rFonts w:hint="eastAsia" w:ascii="仿宋" w:hAnsi="仿宋" w:eastAsia="仿宋" w:cs="仿宋"/>
                  <w:color w:val="auto"/>
                  <w:spacing w:val="-1"/>
                  <w:sz w:val="24"/>
                  <w:szCs w:val="24"/>
                  <w:lang w:eastAsia="zh-CN"/>
                  <w:rPrChange w:id="4006" w:author="苏蕾" w:date="2026-08-12T10:52:10Z">
                    <w:rPr>
                      <w:rFonts w:hint="eastAsia" w:ascii="宋体" w:hAnsi="宋体" w:eastAsia="宋体" w:cs="宋体"/>
                      <w:color w:val="auto"/>
                      <w:spacing w:val="-1"/>
                      <w:sz w:val="24"/>
                      <w:szCs w:val="24"/>
                      <w:lang w:eastAsia="zh-CN"/>
                    </w:rPr>
                  </w:rPrChange>
                </w:rPr>
                <w:delText>环境影响评价工程师</w:delText>
              </w:r>
            </w:del>
          </w:p>
        </w:tc>
        <w:tc>
          <w:tcPr>
            <w:tcW w:w="3488" w:type="dxa"/>
            <w:vAlign w:val="center"/>
            <w:tcPrChange w:id="4007" w:author="苏蕾" w:date="2026-08-12T15:30:17Z">
              <w:tcPr>
                <w:tcW w:w="3488" w:type="dxa"/>
                <w:vAlign w:val="center"/>
              </w:tcPr>
            </w:tcPrChange>
          </w:tcPr>
          <w:p w14:paraId="0E76E9D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4008" w:author="苏蕾" w:date="2026-09-16T10:39:07Z"/>
                <w:rFonts w:hint="eastAsia" w:ascii="仿宋" w:hAnsi="仿宋" w:eastAsia="仿宋" w:cs="仿宋"/>
                <w:color w:val="auto"/>
                <w:spacing w:val="-1"/>
                <w:sz w:val="24"/>
                <w:szCs w:val="24"/>
                <w:rPrChange w:id="4009" w:author="苏蕾" w:date="2026-08-12T10:52:10Z">
                  <w:rPr>
                    <w:del w:id="4010" w:author="苏蕾" w:date="2026-09-16T10:39:07Z"/>
                    <w:rFonts w:hint="eastAsia" w:ascii="宋体" w:hAnsi="宋体" w:eastAsia="宋体" w:cs="宋体"/>
                    <w:color w:val="auto"/>
                    <w:spacing w:val="-1"/>
                    <w:sz w:val="24"/>
                    <w:szCs w:val="24"/>
                  </w:rPr>
                </w:rPrChange>
              </w:rPr>
            </w:pPr>
            <w:del w:id="4011" w:author="苏蕾" w:date="2026-09-16T10:39:07Z">
              <w:r>
                <w:rPr>
                  <w:rFonts w:hint="eastAsia" w:ascii="仿宋" w:hAnsi="仿宋" w:eastAsia="仿宋" w:cs="仿宋"/>
                  <w:color w:val="auto"/>
                  <w:spacing w:val="-1"/>
                  <w:sz w:val="24"/>
                  <w:szCs w:val="24"/>
                  <w:rPrChange w:id="4012" w:author="苏蕾" w:date="2026-08-12T10:52:10Z">
                    <w:rPr>
                      <w:rFonts w:hint="eastAsia" w:ascii="宋体" w:hAnsi="宋体" w:eastAsia="宋体" w:cs="宋体"/>
                      <w:color w:val="auto"/>
                      <w:spacing w:val="-1"/>
                      <w:sz w:val="24"/>
                      <w:szCs w:val="24"/>
                    </w:rPr>
                  </w:rPrChange>
                </w:rPr>
                <w:delText>工程师</w:delText>
              </w:r>
            </w:del>
          </w:p>
        </w:tc>
        <w:tc>
          <w:tcPr>
            <w:tcW w:w="2705" w:type="dxa"/>
            <w:vAlign w:val="center"/>
            <w:tcPrChange w:id="4013" w:author="苏蕾" w:date="2026-08-12T15:30:17Z">
              <w:tcPr>
                <w:tcW w:w="2705" w:type="dxa"/>
                <w:vAlign w:val="center"/>
              </w:tcPr>
            </w:tcPrChange>
          </w:tcPr>
          <w:p w14:paraId="78C9C62F">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4014" w:author="苏蕾" w:date="2026-09-16T10:39:07Z"/>
                <w:rFonts w:hint="eastAsia" w:ascii="仿宋" w:hAnsi="仿宋" w:eastAsia="仿宋" w:cs="仿宋"/>
                <w:color w:val="auto"/>
                <w:spacing w:val="-1"/>
                <w:sz w:val="24"/>
                <w:szCs w:val="24"/>
                <w:rPrChange w:id="4015" w:author="苏蕾" w:date="2026-08-12T10:52:10Z">
                  <w:rPr>
                    <w:del w:id="4016" w:author="苏蕾" w:date="2026-09-16T10:39:07Z"/>
                    <w:rFonts w:hint="eastAsia" w:ascii="宋体" w:hAnsi="宋体" w:eastAsia="宋体" w:cs="宋体"/>
                    <w:color w:val="auto"/>
                    <w:spacing w:val="-1"/>
                    <w:sz w:val="24"/>
                    <w:szCs w:val="24"/>
                  </w:rPr>
                </w:rPrChange>
              </w:rPr>
            </w:pPr>
            <w:del w:id="4017" w:author="苏蕾" w:date="2026-09-16T10:39:07Z">
              <w:r>
                <w:rPr>
                  <w:rFonts w:hint="eastAsia" w:ascii="仿宋" w:hAnsi="仿宋" w:eastAsia="仿宋" w:cs="仿宋"/>
                  <w:color w:val="auto"/>
                  <w:spacing w:val="-1"/>
                  <w:sz w:val="24"/>
                  <w:szCs w:val="24"/>
                  <w:rPrChange w:id="4018" w:author="苏蕾" w:date="2026-08-12T10:52:10Z">
                    <w:rPr>
                      <w:rFonts w:hint="eastAsia" w:ascii="宋体" w:hAnsi="宋体" w:eastAsia="宋体" w:cs="宋体"/>
                      <w:color w:val="auto"/>
                      <w:spacing w:val="-1"/>
                      <w:sz w:val="24"/>
                      <w:szCs w:val="24"/>
                    </w:rPr>
                  </w:rPrChange>
                </w:rPr>
                <w:delText>国人部发〔2004〕13号</w:delText>
              </w:r>
            </w:del>
          </w:p>
        </w:tc>
      </w:tr>
      <w:tr w14:paraId="7CD49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020" w:author="苏蕾" w:date="2026-08-12T15:30:1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38" w:hRule="atLeast"/>
          <w:jc w:val="center"/>
          <w:del w:id="4019" w:author="苏蕾" w:date="2026-09-16T10:39:07Z"/>
          <w:trPrChange w:id="4020" w:author="苏蕾" w:date="2026-08-12T15:30:17Z">
            <w:trPr>
              <w:trHeight w:val="838" w:hRule="atLeast"/>
              <w:jc w:val="center"/>
            </w:trPr>
          </w:trPrChange>
        </w:trPr>
        <w:tc>
          <w:tcPr>
            <w:tcW w:w="913" w:type="dxa"/>
            <w:vAlign w:val="center"/>
            <w:tcPrChange w:id="4021" w:author="苏蕾" w:date="2026-08-12T15:30:17Z">
              <w:tcPr>
                <w:tcW w:w="913" w:type="dxa"/>
                <w:vAlign w:val="center"/>
              </w:tcPr>
            </w:tcPrChange>
          </w:tcPr>
          <w:p w14:paraId="66A961C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4022" w:author="苏蕾" w:date="2026-09-16T10:39:07Z"/>
                <w:rFonts w:hint="eastAsia" w:ascii="仿宋" w:hAnsi="仿宋" w:eastAsia="仿宋" w:cs="仿宋"/>
                <w:color w:val="auto"/>
                <w:spacing w:val="-1"/>
                <w:sz w:val="24"/>
                <w:szCs w:val="24"/>
                <w:lang w:val="en-US" w:eastAsia="zh-CN"/>
                <w:rPrChange w:id="4023" w:author="苏蕾" w:date="2026-08-12T10:52:10Z">
                  <w:rPr>
                    <w:del w:id="4024" w:author="苏蕾" w:date="2026-09-16T10:39:07Z"/>
                    <w:rFonts w:hint="eastAsia" w:ascii="宋体" w:hAnsi="宋体" w:eastAsia="宋体" w:cs="宋体"/>
                    <w:color w:val="auto"/>
                    <w:spacing w:val="-1"/>
                    <w:sz w:val="24"/>
                    <w:szCs w:val="24"/>
                    <w:lang w:val="en-US" w:eastAsia="zh-CN"/>
                  </w:rPr>
                </w:rPrChange>
              </w:rPr>
            </w:pPr>
            <w:del w:id="4025" w:author="苏蕾" w:date="2026-09-16T10:39:07Z">
              <w:r>
                <w:rPr>
                  <w:rFonts w:hint="eastAsia" w:ascii="仿宋" w:hAnsi="仿宋" w:eastAsia="仿宋" w:cs="仿宋"/>
                  <w:color w:val="auto"/>
                  <w:spacing w:val="-1"/>
                  <w:sz w:val="24"/>
                  <w:szCs w:val="24"/>
                  <w:lang w:val="en-US" w:eastAsia="zh-CN"/>
                  <w:rPrChange w:id="4026" w:author="苏蕾" w:date="2026-08-12T10:52:10Z">
                    <w:rPr>
                      <w:rFonts w:hint="eastAsia" w:ascii="宋体" w:hAnsi="宋体" w:eastAsia="宋体" w:cs="宋体"/>
                      <w:color w:val="auto"/>
                      <w:spacing w:val="-1"/>
                      <w:sz w:val="24"/>
                      <w:szCs w:val="24"/>
                      <w:lang w:val="en-US" w:eastAsia="zh-CN"/>
                    </w:rPr>
                  </w:rPrChange>
                </w:rPr>
                <w:delText>19</w:delText>
              </w:r>
            </w:del>
          </w:p>
        </w:tc>
        <w:tc>
          <w:tcPr>
            <w:tcW w:w="2852" w:type="dxa"/>
            <w:gridSpan w:val="2"/>
            <w:vAlign w:val="center"/>
            <w:tcPrChange w:id="4027" w:author="苏蕾" w:date="2026-08-12T15:30:17Z">
              <w:tcPr>
                <w:tcW w:w="2852" w:type="dxa"/>
                <w:gridSpan w:val="2"/>
                <w:vAlign w:val="center"/>
              </w:tcPr>
            </w:tcPrChange>
          </w:tcPr>
          <w:p w14:paraId="2D7CD08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4028" w:author="苏蕾" w:date="2026-09-16T10:39:07Z"/>
                <w:rFonts w:hint="eastAsia" w:ascii="仿宋" w:hAnsi="仿宋" w:eastAsia="仿宋" w:cs="仿宋"/>
                <w:color w:val="auto"/>
                <w:spacing w:val="-1"/>
                <w:sz w:val="24"/>
                <w:szCs w:val="24"/>
                <w:lang w:eastAsia="zh-CN"/>
                <w:rPrChange w:id="4029" w:author="苏蕾" w:date="2026-08-12T10:52:10Z">
                  <w:rPr>
                    <w:del w:id="4030" w:author="苏蕾" w:date="2026-09-16T10:39:07Z"/>
                    <w:rFonts w:hint="eastAsia" w:ascii="宋体" w:hAnsi="宋体" w:eastAsia="宋体" w:cs="宋体"/>
                    <w:color w:val="auto"/>
                    <w:spacing w:val="-1"/>
                    <w:sz w:val="24"/>
                    <w:szCs w:val="24"/>
                    <w:lang w:eastAsia="zh-CN"/>
                  </w:rPr>
                </w:rPrChange>
              </w:rPr>
            </w:pPr>
            <w:del w:id="4031" w:author="苏蕾" w:date="2026-09-16T10:39:07Z">
              <w:r>
                <w:rPr>
                  <w:rFonts w:hint="eastAsia" w:ascii="仿宋" w:hAnsi="仿宋" w:eastAsia="仿宋" w:cs="仿宋"/>
                  <w:color w:val="auto"/>
                  <w:spacing w:val="-1"/>
                  <w:sz w:val="24"/>
                  <w:szCs w:val="24"/>
                  <w:lang w:eastAsia="zh-CN"/>
                  <w:rPrChange w:id="4032" w:author="苏蕾" w:date="2026-08-12T10:52:10Z">
                    <w:rPr>
                      <w:rFonts w:hint="eastAsia" w:ascii="宋体" w:hAnsi="宋体" w:eastAsia="宋体" w:cs="宋体"/>
                      <w:color w:val="auto"/>
                      <w:spacing w:val="-1"/>
                      <w:sz w:val="24"/>
                      <w:szCs w:val="24"/>
                      <w:lang w:eastAsia="zh-CN"/>
                    </w:rPr>
                  </w:rPrChange>
                </w:rPr>
                <w:delText>质量专业技术人员职业资格</w:delText>
              </w:r>
            </w:del>
          </w:p>
        </w:tc>
        <w:tc>
          <w:tcPr>
            <w:tcW w:w="3488" w:type="dxa"/>
            <w:vAlign w:val="center"/>
            <w:tcPrChange w:id="4033" w:author="苏蕾" w:date="2026-08-12T15:30:17Z">
              <w:tcPr>
                <w:tcW w:w="3488" w:type="dxa"/>
                <w:vAlign w:val="center"/>
              </w:tcPr>
            </w:tcPrChange>
          </w:tcPr>
          <w:p w14:paraId="2196FF0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4034" w:author="苏蕾" w:date="2026-09-16T10:39:07Z"/>
                <w:rFonts w:hint="eastAsia" w:ascii="仿宋" w:hAnsi="仿宋" w:eastAsia="仿宋" w:cs="仿宋"/>
                <w:color w:val="auto"/>
                <w:spacing w:val="-1"/>
                <w:sz w:val="24"/>
                <w:szCs w:val="24"/>
                <w:rPrChange w:id="4035" w:author="苏蕾" w:date="2026-08-12T10:52:10Z">
                  <w:rPr>
                    <w:del w:id="4036" w:author="苏蕾" w:date="2026-09-16T10:39:07Z"/>
                    <w:rFonts w:hint="eastAsia" w:ascii="宋体" w:hAnsi="宋体" w:eastAsia="宋体" w:cs="宋体"/>
                    <w:color w:val="auto"/>
                    <w:spacing w:val="-1"/>
                    <w:sz w:val="24"/>
                    <w:szCs w:val="24"/>
                  </w:rPr>
                </w:rPrChange>
              </w:rPr>
            </w:pPr>
            <w:del w:id="4037" w:author="苏蕾" w:date="2026-09-16T10:39:07Z">
              <w:r>
                <w:rPr>
                  <w:rFonts w:hint="eastAsia" w:ascii="仿宋" w:hAnsi="仿宋" w:eastAsia="仿宋" w:cs="仿宋"/>
                  <w:color w:val="auto"/>
                  <w:spacing w:val="-1"/>
                  <w:sz w:val="24"/>
                  <w:szCs w:val="24"/>
                  <w:rPrChange w:id="4038" w:author="苏蕾" w:date="2026-08-12T10:52:10Z">
                    <w:rPr>
                      <w:rFonts w:hint="eastAsia" w:ascii="宋体" w:hAnsi="宋体" w:eastAsia="宋体" w:cs="宋体"/>
                      <w:color w:val="auto"/>
                      <w:spacing w:val="-1"/>
                      <w:sz w:val="24"/>
                      <w:szCs w:val="24"/>
                    </w:rPr>
                  </w:rPrChange>
                </w:rPr>
                <w:delText>中级：工程师</w:delText>
              </w:r>
            </w:del>
          </w:p>
          <w:p w14:paraId="0503DEB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4039" w:author="苏蕾" w:date="2026-09-16T10:39:07Z"/>
                <w:rFonts w:hint="eastAsia" w:ascii="仿宋" w:hAnsi="仿宋" w:eastAsia="仿宋" w:cs="仿宋"/>
                <w:color w:val="auto"/>
                <w:spacing w:val="-1"/>
                <w:sz w:val="24"/>
                <w:szCs w:val="24"/>
                <w:rPrChange w:id="4040" w:author="苏蕾" w:date="2026-08-12T10:52:10Z">
                  <w:rPr>
                    <w:del w:id="4041" w:author="苏蕾" w:date="2026-09-16T10:39:07Z"/>
                    <w:rFonts w:hint="eastAsia" w:ascii="宋体" w:hAnsi="宋体" w:eastAsia="宋体" w:cs="宋体"/>
                    <w:color w:val="auto"/>
                    <w:spacing w:val="-1"/>
                    <w:sz w:val="24"/>
                    <w:szCs w:val="24"/>
                  </w:rPr>
                </w:rPrChange>
              </w:rPr>
            </w:pPr>
            <w:del w:id="4042" w:author="苏蕾" w:date="2026-09-16T10:39:07Z">
              <w:r>
                <w:rPr>
                  <w:rFonts w:hint="eastAsia" w:ascii="仿宋" w:hAnsi="仿宋" w:eastAsia="仿宋" w:cs="仿宋"/>
                  <w:color w:val="auto"/>
                  <w:spacing w:val="-1"/>
                  <w:sz w:val="24"/>
                  <w:szCs w:val="24"/>
                  <w:rPrChange w:id="4043" w:author="苏蕾" w:date="2026-08-12T10:52:10Z">
                    <w:rPr>
                      <w:rFonts w:hint="eastAsia" w:ascii="宋体" w:hAnsi="宋体" w:eastAsia="宋体" w:cs="宋体"/>
                      <w:color w:val="auto"/>
                      <w:spacing w:val="-1"/>
                      <w:sz w:val="24"/>
                      <w:szCs w:val="24"/>
                    </w:rPr>
                  </w:rPrChange>
                </w:rPr>
                <w:delText>初级：助理工程师或技术员</w:delText>
              </w:r>
            </w:del>
          </w:p>
        </w:tc>
        <w:tc>
          <w:tcPr>
            <w:tcW w:w="2705" w:type="dxa"/>
            <w:vAlign w:val="center"/>
            <w:tcPrChange w:id="4044" w:author="苏蕾" w:date="2026-08-12T15:30:17Z">
              <w:tcPr>
                <w:tcW w:w="2705" w:type="dxa"/>
                <w:vAlign w:val="center"/>
              </w:tcPr>
            </w:tcPrChange>
          </w:tcPr>
          <w:p w14:paraId="345BC93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4" w:leftChars="20" w:right="64" w:rightChars="20"/>
              <w:jc w:val="center"/>
              <w:textAlignment w:val="baseline"/>
              <w:rPr>
                <w:del w:id="4045" w:author="苏蕾" w:date="2026-09-16T10:39:07Z"/>
                <w:rFonts w:hint="eastAsia" w:ascii="仿宋" w:hAnsi="仿宋" w:eastAsia="仿宋" w:cs="仿宋"/>
                <w:color w:val="auto"/>
                <w:spacing w:val="-1"/>
                <w:sz w:val="24"/>
                <w:szCs w:val="24"/>
                <w:rPrChange w:id="4046" w:author="苏蕾" w:date="2026-08-12T10:52:10Z">
                  <w:rPr>
                    <w:del w:id="4047" w:author="苏蕾" w:date="2026-09-16T10:39:07Z"/>
                    <w:rFonts w:hint="eastAsia" w:ascii="宋体" w:hAnsi="宋体" w:eastAsia="宋体" w:cs="宋体"/>
                    <w:color w:val="auto"/>
                    <w:spacing w:val="-1"/>
                    <w:sz w:val="24"/>
                    <w:szCs w:val="24"/>
                  </w:rPr>
                </w:rPrChange>
              </w:rPr>
            </w:pPr>
            <w:del w:id="4048" w:author="苏蕾" w:date="2026-09-16T10:39:07Z">
              <w:r>
                <w:rPr>
                  <w:rFonts w:hint="eastAsia" w:ascii="仿宋" w:hAnsi="仿宋" w:eastAsia="仿宋" w:cs="仿宋"/>
                  <w:color w:val="auto"/>
                  <w:spacing w:val="-1"/>
                  <w:sz w:val="24"/>
                  <w:szCs w:val="24"/>
                  <w:rPrChange w:id="4049" w:author="苏蕾" w:date="2026-08-12T10:52:10Z">
                    <w:rPr>
                      <w:rFonts w:hint="eastAsia" w:ascii="宋体" w:hAnsi="宋体" w:eastAsia="宋体" w:cs="宋体"/>
                      <w:color w:val="auto"/>
                      <w:spacing w:val="-1"/>
                      <w:sz w:val="24"/>
                      <w:szCs w:val="24"/>
                    </w:rPr>
                  </w:rPrChange>
                </w:rPr>
                <w:delText>人发〔2000〕123号（国务院已取消，取消前取得的证书仍有效）</w:delText>
              </w:r>
            </w:del>
          </w:p>
        </w:tc>
      </w:tr>
    </w:tbl>
    <w:p w14:paraId="71FD4F3F">
      <w:pPr>
        <w:pStyle w:val="2"/>
        <w:rPr>
          <w:del w:id="4050" w:author="苏蕾" w:date="2026-09-16T10:39:07Z"/>
          <w:rFonts w:hint="default"/>
          <w:lang w:val="en-US" w:eastAsia="zh-CN"/>
        </w:rPr>
      </w:pPr>
    </w:p>
    <w:p w14:paraId="7A54D968">
      <w:pPr>
        <w:pStyle w:val="2"/>
        <w:rPr>
          <w:del w:id="4051" w:author="苏蕾" w:date="2026-09-16T10:39:07Z"/>
          <w:rFonts w:hint="default" w:ascii="Times New Roman" w:hAnsi="Times New Roman" w:eastAsia="黑体" w:cs="Times New Roman"/>
          <w:snapToGrid w:val="0"/>
          <w:color w:val="auto"/>
          <w:kern w:val="0"/>
          <w:sz w:val="28"/>
          <w:szCs w:val="28"/>
          <w:highlight w:val="none"/>
          <w:u w:val="none" w:color="auto"/>
          <w:shd w:val="clear" w:color="auto" w:fill="auto"/>
          <w:lang w:val="en-US" w:eastAsia="zh-CN" w:bidi="ar"/>
        </w:rPr>
      </w:pPr>
    </w:p>
    <w:p w14:paraId="72273547">
      <w:pPr>
        <w:pStyle w:val="2"/>
        <w:rPr>
          <w:del w:id="4052" w:author="苏蕾" w:date="2026-09-16T10:39:07Z"/>
          <w:rFonts w:hint="default" w:ascii="Times New Roman" w:hAnsi="Times New Roman" w:eastAsia="黑体" w:cs="Times New Roman"/>
          <w:snapToGrid w:val="0"/>
          <w:color w:val="auto"/>
          <w:kern w:val="0"/>
          <w:sz w:val="28"/>
          <w:szCs w:val="28"/>
          <w:highlight w:val="none"/>
          <w:u w:val="none" w:color="auto"/>
          <w:shd w:val="clear" w:color="auto" w:fill="auto"/>
          <w:lang w:val="en-US" w:eastAsia="zh-CN" w:bidi="ar"/>
        </w:rPr>
      </w:pPr>
    </w:p>
    <w:p w14:paraId="6F8E862B">
      <w:pPr>
        <w:widowControl w:val="0"/>
        <w:tabs>
          <w:tab w:val="left" w:pos="410"/>
        </w:tabs>
        <w:spacing w:after="0"/>
        <w:jc w:val="center"/>
        <w:rPr>
          <w:del w:id="4053" w:author="苏蕾" w:date="2026-09-16T10:39:07Z"/>
          <w:rFonts w:hint="default" w:ascii="Times New Roman" w:hAnsi="Times New Roman" w:eastAsia="方正小标宋简体" w:cs="Times New Roman"/>
          <w:sz w:val="44"/>
          <w:szCs w:val="44"/>
          <w:lang w:val="en-US" w:eastAsia="zh-CN"/>
          <w:rPrChange w:id="4054" w:author="苏蕾" w:date="2026-08-12T15:30:58Z">
            <w:rPr>
              <w:del w:id="4055" w:author="苏蕾" w:date="2026-09-16T10:39:07Z"/>
              <w:rFonts w:hint="default" w:ascii="Times New Roman" w:hAnsi="Times New Roman" w:eastAsia="方正小标宋简体" w:cs="Times New Roman"/>
              <w:sz w:val="36"/>
              <w:szCs w:val="36"/>
              <w:lang w:val="en-US" w:eastAsia="zh-CN"/>
            </w:rPr>
          </w:rPrChange>
        </w:rPr>
      </w:pPr>
      <w:del w:id="4056" w:author="苏蕾" w:date="2026-09-16T10:39:07Z">
        <w:r>
          <w:rPr>
            <w:rFonts w:hint="default" w:ascii="Times New Roman" w:hAnsi="Times New Roman" w:eastAsia="方正小标宋简体" w:cs="Times New Roman"/>
            <w:sz w:val="44"/>
            <w:szCs w:val="44"/>
            <w:lang w:val="en-US" w:eastAsia="zh-CN"/>
            <w:rPrChange w:id="4057" w:author="苏蕾" w:date="2026-08-12T15:30:58Z">
              <w:rPr>
                <w:rFonts w:hint="default" w:ascii="Times New Roman" w:hAnsi="Times New Roman" w:eastAsia="方正小标宋简体" w:cs="Times New Roman"/>
                <w:sz w:val="36"/>
                <w:szCs w:val="36"/>
                <w:lang w:val="en-US" w:eastAsia="zh-CN"/>
              </w:rPr>
            </w:rPrChange>
          </w:rPr>
          <w:delText>附录：业绩证明文件及规模标准举例</w:delText>
        </w:r>
      </w:del>
    </w:p>
    <w:p w14:paraId="624D63B7">
      <w:pPr>
        <w:widowControl w:val="0"/>
        <w:tabs>
          <w:tab w:val="left" w:pos="410"/>
        </w:tabs>
        <w:spacing w:after="0"/>
        <w:rPr>
          <w:del w:id="4058" w:author="苏蕾" w:date="2026-09-16T10:39:07Z"/>
          <w:rFonts w:hint="eastAsia" w:ascii="楷体" w:hAnsi="楷体" w:eastAsia="楷体" w:cs="楷体"/>
          <w:b w:val="0"/>
          <w:bCs w:val="0"/>
          <w:szCs w:val="32"/>
          <w:rPrChange w:id="4059" w:author="苏蕾" w:date="2026-08-12T15:41:16Z">
            <w:rPr>
              <w:del w:id="4060" w:author="苏蕾" w:date="2026-09-16T10:39:07Z"/>
              <w:rFonts w:hint="default" w:ascii="Times New Roman" w:hAnsi="Times New Roman" w:cs="Times New Roman"/>
              <w:b/>
              <w:bCs/>
              <w:szCs w:val="32"/>
            </w:rPr>
          </w:rPrChange>
        </w:rPr>
      </w:pPr>
      <w:del w:id="4061" w:author="苏蕾" w:date="2026-09-16T10:39:07Z">
        <w:r>
          <w:rPr>
            <w:rFonts w:hint="eastAsia" w:ascii="楷体" w:hAnsi="楷体" w:eastAsia="楷体" w:cs="楷体"/>
            <w:b w:val="0"/>
            <w:bCs w:val="0"/>
            <w:szCs w:val="32"/>
            <w:lang w:eastAsia="zh-CN"/>
            <w:rPrChange w:id="4062" w:author="苏蕾" w:date="2026-08-12T15:41:16Z">
              <w:rPr>
                <w:rFonts w:hint="eastAsia" w:cs="Times New Roman"/>
                <w:b/>
                <w:bCs/>
                <w:szCs w:val="32"/>
                <w:lang w:eastAsia="zh-CN"/>
              </w:rPr>
            </w:rPrChange>
          </w:rPr>
          <w:delText>1.</w:delText>
        </w:r>
      </w:del>
      <w:del w:id="4063" w:author="苏蕾" w:date="2026-09-16T10:39:07Z">
        <w:r>
          <w:rPr>
            <w:rFonts w:hint="eastAsia" w:ascii="楷体" w:hAnsi="楷体" w:eastAsia="楷体" w:cs="楷体"/>
            <w:b w:val="0"/>
            <w:bCs w:val="0"/>
            <w:szCs w:val="32"/>
            <w:rPrChange w:id="4064" w:author="苏蕾" w:date="2026-08-12T15:41:16Z">
              <w:rPr>
                <w:rFonts w:hint="default" w:ascii="Times New Roman" w:hAnsi="Times New Roman" w:cs="Times New Roman"/>
                <w:b/>
                <w:bCs/>
                <w:szCs w:val="32"/>
              </w:rPr>
            </w:rPrChange>
          </w:rPr>
          <w:delText>个人工作业绩成果情况证明文件举例</w:delText>
        </w:r>
      </w:del>
    </w:p>
    <w:p w14:paraId="134FEE7C">
      <w:pPr>
        <w:keepNext w:val="0"/>
        <w:keepLines w:val="0"/>
        <w:pageBreakBefore w:val="0"/>
        <w:widowControl w:val="0"/>
        <w:tabs>
          <w:tab w:val="left" w:pos="410"/>
        </w:tabs>
        <w:kinsoku/>
        <w:wordWrap/>
        <w:overflowPunct/>
        <w:topLinePunct w:val="0"/>
        <w:autoSpaceDE/>
        <w:autoSpaceDN/>
        <w:bidi w:val="0"/>
        <w:adjustRightInd/>
        <w:snapToGrid/>
        <w:spacing w:after="100" w:line="400" w:lineRule="exact"/>
        <w:ind w:firstLine="768" w:firstLineChars="240"/>
        <w:textAlignment w:val="auto"/>
        <w:rPr>
          <w:del w:id="4065" w:author="苏蕾" w:date="2026-09-16T10:39:07Z"/>
          <w:rFonts w:hint="eastAsia" w:ascii="仿宋" w:hAnsi="仿宋" w:eastAsia="仿宋" w:cs="仿宋"/>
          <w:b/>
          <w:bCs/>
          <w:sz w:val="32"/>
          <w:szCs w:val="32"/>
          <w:rPrChange w:id="4066" w:author="苏蕾" w:date="2026-08-12T15:32:32Z">
            <w:rPr>
              <w:del w:id="4067" w:author="苏蕾" w:date="2026-09-16T10:39:07Z"/>
              <w:rFonts w:hint="default" w:ascii="Times New Roman" w:hAnsi="Times New Roman" w:cs="Times New Roman"/>
              <w:b/>
              <w:bCs/>
              <w:sz w:val="32"/>
              <w:szCs w:val="32"/>
            </w:rPr>
          </w:rPrChange>
        </w:rPr>
      </w:pPr>
      <w:del w:id="4068" w:author="苏蕾" w:date="2026-09-16T10:39:07Z">
        <w:r>
          <w:rPr>
            <w:rFonts w:hint="eastAsia" w:ascii="仿宋" w:hAnsi="仿宋" w:eastAsia="仿宋" w:cs="仿宋"/>
            <w:w w:val="100"/>
            <w:sz w:val="32"/>
            <w:szCs w:val="32"/>
            <w:rPrChange w:id="4069" w:author="苏蕾" w:date="2026-08-12T15:32:32Z">
              <w:rPr>
                <w:rFonts w:hint="default" w:ascii="Times New Roman" w:hAnsi="Times New Roman" w:cs="Times New Roman"/>
                <w:w w:val="95"/>
                <w:sz w:val="32"/>
                <w:szCs w:val="32"/>
              </w:rPr>
            </w:rPrChange>
          </w:rPr>
          <w:delText>个人工作、成果及业绩情况证明文件应是能有效证明申报人在任职期间工作、成果及业绩的时间、角色和效果的项目技术过程资料。如下表举例：</w:delText>
        </w:r>
      </w:del>
    </w:p>
    <w:tbl>
      <w:tblPr>
        <w:tblStyle w:val="14"/>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4070" w:author="苏蕾" w:date="2026-08-12T15:31:34Z">
          <w:tblPr>
            <w:tblStyle w:val="14"/>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1344"/>
        <w:gridCol w:w="7830"/>
        <w:tblGridChange w:id="4071">
          <w:tblGrid>
            <w:gridCol w:w="1344"/>
            <w:gridCol w:w="7830"/>
          </w:tblGrid>
        </w:tblGridChange>
      </w:tblGrid>
      <w:tr w14:paraId="19FD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73" w:author="苏蕾" w:date="2026-08-12T15:31: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65" w:hRule="atLeast"/>
          <w:tblHeader/>
          <w:jc w:val="center"/>
          <w:del w:id="4072" w:author="苏蕾" w:date="2026-09-16T10:39:07Z"/>
          <w:trPrChange w:id="4073" w:author="苏蕾" w:date="2026-08-12T15:31:34Z">
            <w:trPr>
              <w:trHeight w:val="465" w:hRule="atLeast"/>
              <w:jc w:val="center"/>
            </w:trPr>
          </w:trPrChange>
        </w:trPr>
        <w:tc>
          <w:tcPr>
            <w:tcW w:w="1344" w:type="dxa"/>
            <w:vAlign w:val="center"/>
            <w:tcPrChange w:id="4074" w:author="苏蕾" w:date="2026-08-12T15:31:34Z">
              <w:tcPr>
                <w:tcW w:w="1344" w:type="dxa"/>
                <w:vAlign w:val="center"/>
              </w:tcPr>
            </w:tcPrChange>
          </w:tcPr>
          <w:p w14:paraId="32DA8E93">
            <w:pPr>
              <w:widowControl w:val="0"/>
              <w:spacing w:after="0" w:line="360" w:lineRule="exact"/>
              <w:jc w:val="center"/>
              <w:rPr>
                <w:del w:id="4075" w:author="苏蕾" w:date="2026-09-16T10:39:07Z"/>
                <w:rFonts w:hint="eastAsia" w:ascii="黑体" w:hAnsi="黑体" w:eastAsia="黑体" w:cs="黑体"/>
                <w:b w:val="0"/>
                <w:bCs w:val="0"/>
                <w:sz w:val="24"/>
                <w:szCs w:val="24"/>
                <w:rPrChange w:id="4076" w:author="苏蕾" w:date="2026-08-12T15:37:19Z">
                  <w:rPr>
                    <w:del w:id="4077" w:author="苏蕾" w:date="2026-09-16T10:39:07Z"/>
                    <w:rFonts w:hint="default" w:ascii="Times New Roman" w:hAnsi="Times New Roman" w:eastAsia="黑体" w:cs="Times New Roman"/>
                    <w:b w:val="0"/>
                    <w:bCs w:val="0"/>
                    <w:sz w:val="24"/>
                  </w:rPr>
                </w:rPrChange>
              </w:rPr>
            </w:pPr>
            <w:del w:id="4078" w:author="苏蕾" w:date="2026-09-16T10:39:07Z">
              <w:r>
                <w:rPr>
                  <w:rFonts w:hint="eastAsia" w:ascii="黑体" w:hAnsi="黑体" w:eastAsia="黑体" w:cs="黑体"/>
                  <w:b w:val="0"/>
                  <w:bCs w:val="0"/>
                  <w:sz w:val="24"/>
                  <w:szCs w:val="24"/>
                  <w:rPrChange w:id="4079" w:author="苏蕾" w:date="2026-08-12T15:37:19Z">
                    <w:rPr>
                      <w:rFonts w:hint="default" w:ascii="Times New Roman" w:hAnsi="Times New Roman" w:eastAsia="黑体" w:cs="Times New Roman"/>
                      <w:b w:val="0"/>
                      <w:bCs w:val="0"/>
                      <w:sz w:val="24"/>
                    </w:rPr>
                  </w:rPrChange>
                </w:rPr>
                <w:delText>类别</w:delText>
              </w:r>
            </w:del>
          </w:p>
        </w:tc>
        <w:tc>
          <w:tcPr>
            <w:tcW w:w="7830" w:type="dxa"/>
            <w:vAlign w:val="center"/>
            <w:tcPrChange w:id="4080" w:author="苏蕾" w:date="2026-08-12T15:31:34Z">
              <w:tcPr>
                <w:tcW w:w="7830" w:type="dxa"/>
                <w:vAlign w:val="center"/>
              </w:tcPr>
            </w:tcPrChange>
          </w:tcPr>
          <w:p w14:paraId="7E137D7A">
            <w:pPr>
              <w:widowControl w:val="0"/>
              <w:spacing w:after="0" w:line="360" w:lineRule="exact"/>
              <w:jc w:val="center"/>
              <w:rPr>
                <w:del w:id="4081" w:author="苏蕾" w:date="2026-09-16T10:39:07Z"/>
                <w:rFonts w:hint="eastAsia" w:ascii="黑体" w:hAnsi="黑体" w:eastAsia="黑体" w:cs="黑体"/>
                <w:b w:val="0"/>
                <w:bCs w:val="0"/>
                <w:sz w:val="24"/>
                <w:szCs w:val="24"/>
                <w:rPrChange w:id="4082" w:author="苏蕾" w:date="2026-08-12T15:37:19Z">
                  <w:rPr>
                    <w:del w:id="4083" w:author="苏蕾" w:date="2026-09-16T10:39:07Z"/>
                    <w:rFonts w:hint="default" w:ascii="Times New Roman" w:hAnsi="Times New Roman" w:eastAsia="黑体" w:cs="Times New Roman"/>
                    <w:b w:val="0"/>
                    <w:bCs w:val="0"/>
                    <w:sz w:val="24"/>
                  </w:rPr>
                </w:rPrChange>
              </w:rPr>
            </w:pPr>
            <w:del w:id="4084" w:author="苏蕾" w:date="2026-09-16T10:39:07Z">
              <w:r>
                <w:rPr>
                  <w:rFonts w:hint="eastAsia" w:ascii="黑体" w:hAnsi="黑体" w:eastAsia="黑体" w:cs="黑体"/>
                  <w:b w:val="0"/>
                  <w:bCs w:val="0"/>
                  <w:sz w:val="24"/>
                  <w:szCs w:val="24"/>
                  <w:rPrChange w:id="4085" w:author="苏蕾" w:date="2026-08-12T15:37:19Z">
                    <w:rPr>
                      <w:rFonts w:hint="default" w:ascii="Times New Roman" w:hAnsi="Times New Roman" w:eastAsia="黑体" w:cs="Times New Roman"/>
                      <w:b w:val="0"/>
                      <w:bCs w:val="0"/>
                      <w:sz w:val="24"/>
                    </w:rPr>
                  </w:rPrChange>
                </w:rPr>
                <w:delText>业绩证明材料举例</w:delText>
              </w:r>
            </w:del>
          </w:p>
        </w:tc>
      </w:tr>
      <w:tr w14:paraId="45B34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87" w:author="苏蕾" w:date="2026-08-12T15:31: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40" w:hRule="atLeast"/>
          <w:jc w:val="center"/>
          <w:del w:id="4086" w:author="苏蕾" w:date="2026-09-16T10:39:07Z"/>
          <w:trPrChange w:id="4087" w:author="苏蕾" w:date="2026-08-12T15:31:34Z">
            <w:trPr>
              <w:trHeight w:val="2140" w:hRule="atLeast"/>
              <w:jc w:val="center"/>
            </w:trPr>
          </w:trPrChange>
        </w:trPr>
        <w:tc>
          <w:tcPr>
            <w:tcW w:w="1344" w:type="dxa"/>
            <w:vAlign w:val="center"/>
            <w:tcPrChange w:id="4088" w:author="苏蕾" w:date="2026-08-12T15:31:34Z">
              <w:tcPr>
                <w:tcW w:w="1344" w:type="dxa"/>
                <w:vAlign w:val="center"/>
              </w:tcPr>
            </w:tcPrChange>
          </w:tcPr>
          <w:p w14:paraId="036FE168">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089" w:author="苏蕾" w:date="2026-09-16T10:39:07Z"/>
                <w:rFonts w:hint="eastAsia" w:ascii="仿宋" w:hAnsi="仿宋" w:eastAsia="仿宋" w:cs="仿宋"/>
                <w:color w:val="auto"/>
                <w:spacing w:val="0"/>
                <w:sz w:val="24"/>
                <w:szCs w:val="24"/>
                <w:highlight w:val="none"/>
                <w:u w:val="none" w:color="auto"/>
                <w:shd w:val="clear" w:color="auto" w:fill="auto"/>
                <w:rPrChange w:id="4090" w:author="苏蕾" w:date="2026-08-12T15:37:19Z">
                  <w:rPr>
                    <w:del w:id="4091"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092" w:author="苏蕾" w:date="2026-09-16T10:39:07Z">
              <w:r>
                <w:rPr>
                  <w:rFonts w:hint="eastAsia" w:ascii="仿宋" w:hAnsi="仿宋" w:eastAsia="仿宋" w:cs="仿宋"/>
                  <w:color w:val="auto"/>
                  <w:spacing w:val="0"/>
                  <w:sz w:val="24"/>
                  <w:szCs w:val="24"/>
                  <w:highlight w:val="none"/>
                  <w:u w:val="none" w:color="auto"/>
                  <w:shd w:val="clear" w:color="auto" w:fill="auto"/>
                  <w:rPrChange w:id="4093"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施工、安装、监理、工程管理</w:delText>
              </w:r>
            </w:del>
          </w:p>
        </w:tc>
        <w:tc>
          <w:tcPr>
            <w:tcW w:w="7830" w:type="dxa"/>
            <w:vAlign w:val="center"/>
            <w:tcPrChange w:id="4094" w:author="苏蕾" w:date="2026-08-12T15:31:34Z">
              <w:tcPr>
                <w:tcW w:w="7830" w:type="dxa"/>
                <w:vAlign w:val="center"/>
              </w:tcPr>
            </w:tcPrChange>
          </w:tcPr>
          <w:p w14:paraId="14037AB1">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095" w:author="苏蕾" w:date="2026-09-16T10:39:07Z"/>
                <w:rFonts w:hint="eastAsia" w:ascii="仿宋" w:hAnsi="仿宋" w:eastAsia="仿宋" w:cs="仿宋"/>
                <w:color w:val="auto"/>
                <w:spacing w:val="0"/>
                <w:sz w:val="24"/>
                <w:szCs w:val="24"/>
                <w:highlight w:val="none"/>
                <w:u w:val="none" w:color="auto"/>
                <w:shd w:val="clear" w:color="auto" w:fill="auto"/>
                <w:rPrChange w:id="4096" w:author="苏蕾" w:date="2026-08-12T15:37:19Z">
                  <w:rPr>
                    <w:del w:id="4097"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098" w:author="苏蕾" w:date="2026-09-16T10:39:07Z">
              <w:r>
                <w:rPr>
                  <w:rFonts w:hint="eastAsia" w:ascii="仿宋" w:hAnsi="仿宋" w:eastAsia="仿宋" w:cs="仿宋"/>
                  <w:color w:val="auto"/>
                  <w:spacing w:val="0"/>
                  <w:sz w:val="24"/>
                  <w:szCs w:val="24"/>
                  <w:highlight w:val="none"/>
                  <w:u w:val="none" w:color="auto"/>
                  <w:shd w:val="clear" w:color="auto" w:fill="auto"/>
                  <w:rPrChange w:id="4099"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1.主持、技术管理人员提供：施工现场质量安全技术管理记录、单位或子单位工程质量竣工验收记录、工程竣工验收备案表、任命文件等。</w:delText>
              </w:r>
            </w:del>
          </w:p>
          <w:p w14:paraId="14D645AE">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100" w:author="苏蕾" w:date="2026-09-16T10:39:07Z"/>
                <w:rFonts w:hint="eastAsia" w:ascii="仿宋" w:hAnsi="仿宋" w:eastAsia="仿宋" w:cs="仿宋"/>
                <w:color w:val="auto"/>
                <w:spacing w:val="0"/>
                <w:sz w:val="24"/>
                <w:szCs w:val="24"/>
                <w:highlight w:val="none"/>
                <w:u w:val="none" w:color="auto"/>
                <w:shd w:val="clear" w:color="auto" w:fill="auto"/>
                <w:rPrChange w:id="4101" w:author="苏蕾" w:date="2026-08-12T15:37:19Z">
                  <w:rPr>
                    <w:del w:id="4102"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03" w:author="苏蕾" w:date="2026-09-16T10:39:07Z">
              <w:r>
                <w:rPr>
                  <w:rFonts w:hint="eastAsia" w:ascii="仿宋" w:hAnsi="仿宋" w:eastAsia="仿宋" w:cs="仿宋"/>
                  <w:color w:val="auto"/>
                  <w:spacing w:val="0"/>
                  <w:sz w:val="24"/>
                  <w:szCs w:val="24"/>
                  <w:highlight w:val="none"/>
                  <w:u w:val="none" w:color="auto"/>
                  <w:shd w:val="clear" w:color="auto" w:fill="auto"/>
                  <w:rPrChange w:id="4104"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2.主要参与人提供：能证明主要参与人参与项目时间和角色的主要分项工程质量验收记录（分部）；也可提供技术交底会议签到证明、会议纪要、任命（委托）文件等相关证明材料。主要参与人提供的证明文件要能证明其参与项目建设或管理的实际情况。</w:delText>
              </w:r>
            </w:del>
          </w:p>
        </w:tc>
      </w:tr>
      <w:tr w14:paraId="1B7C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06" w:author="苏蕾" w:date="2026-08-12T15:31: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62" w:hRule="atLeast"/>
          <w:jc w:val="center"/>
          <w:del w:id="4105" w:author="苏蕾" w:date="2026-09-16T10:39:07Z"/>
          <w:trPrChange w:id="4106" w:author="苏蕾" w:date="2026-08-12T15:31:34Z">
            <w:trPr>
              <w:trHeight w:val="3862" w:hRule="atLeast"/>
              <w:jc w:val="center"/>
            </w:trPr>
          </w:trPrChange>
        </w:trPr>
        <w:tc>
          <w:tcPr>
            <w:tcW w:w="1344" w:type="dxa"/>
            <w:vAlign w:val="center"/>
            <w:tcPrChange w:id="4107" w:author="苏蕾" w:date="2026-08-12T15:31:34Z">
              <w:tcPr>
                <w:tcW w:w="1344" w:type="dxa"/>
                <w:vAlign w:val="center"/>
              </w:tcPr>
            </w:tcPrChange>
          </w:tcPr>
          <w:p w14:paraId="06854A39">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108" w:author="苏蕾" w:date="2026-09-16T10:39:07Z"/>
                <w:rFonts w:hint="eastAsia" w:ascii="仿宋" w:hAnsi="仿宋" w:eastAsia="仿宋" w:cs="仿宋"/>
                <w:color w:val="auto"/>
                <w:spacing w:val="0"/>
                <w:sz w:val="24"/>
                <w:szCs w:val="24"/>
                <w:highlight w:val="none"/>
                <w:u w:val="none" w:color="auto"/>
                <w:shd w:val="clear" w:color="auto" w:fill="auto"/>
                <w:rPrChange w:id="4109" w:author="苏蕾" w:date="2026-08-12T15:37:19Z">
                  <w:rPr>
                    <w:del w:id="4110"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11" w:author="苏蕾" w:date="2026-09-16T10:39:07Z">
              <w:r>
                <w:rPr>
                  <w:rFonts w:hint="eastAsia" w:ascii="仿宋" w:hAnsi="仿宋" w:eastAsia="仿宋" w:cs="仿宋"/>
                  <w:color w:val="auto"/>
                  <w:spacing w:val="0"/>
                  <w:sz w:val="24"/>
                  <w:szCs w:val="24"/>
                  <w:highlight w:val="none"/>
                  <w:u w:val="none" w:color="auto"/>
                  <w:shd w:val="clear" w:color="auto" w:fill="auto"/>
                  <w:rPrChange w:id="4112"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设  计</w:delText>
              </w:r>
            </w:del>
          </w:p>
        </w:tc>
        <w:tc>
          <w:tcPr>
            <w:tcW w:w="7830" w:type="dxa"/>
            <w:vAlign w:val="center"/>
            <w:tcPrChange w:id="4113" w:author="苏蕾" w:date="2026-08-12T15:31:34Z">
              <w:tcPr>
                <w:tcW w:w="7830" w:type="dxa"/>
                <w:vAlign w:val="center"/>
              </w:tcPr>
            </w:tcPrChange>
          </w:tcPr>
          <w:p w14:paraId="37F20359">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114" w:author="苏蕾" w:date="2026-09-16T10:39:07Z"/>
                <w:rFonts w:hint="eastAsia" w:ascii="仿宋" w:hAnsi="仿宋" w:eastAsia="仿宋" w:cs="仿宋"/>
                <w:color w:val="auto"/>
                <w:spacing w:val="0"/>
                <w:sz w:val="24"/>
                <w:szCs w:val="24"/>
                <w:highlight w:val="none"/>
                <w:u w:val="none" w:color="auto"/>
                <w:shd w:val="clear" w:color="auto" w:fill="auto"/>
                <w:rPrChange w:id="4115" w:author="苏蕾" w:date="2026-08-12T15:37:19Z">
                  <w:rPr>
                    <w:del w:id="4116"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17" w:author="苏蕾" w:date="2026-09-16T10:39:07Z">
              <w:r>
                <w:rPr>
                  <w:rFonts w:hint="eastAsia" w:ascii="仿宋" w:hAnsi="仿宋" w:eastAsia="仿宋" w:cs="仿宋"/>
                  <w:color w:val="auto"/>
                  <w:spacing w:val="0"/>
                  <w:sz w:val="24"/>
                  <w:szCs w:val="24"/>
                  <w:highlight w:val="none"/>
                  <w:u w:val="none" w:color="auto"/>
                  <w:shd w:val="clear" w:color="auto" w:fill="auto"/>
                  <w:rPrChange w:id="4118"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1.可行性研究或规划设计文件提供：文件封面及项目组组成人员名单页（或签署页）、主管部门批准文件。</w:delText>
              </w:r>
            </w:del>
          </w:p>
          <w:p w14:paraId="19F178D7">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119" w:author="苏蕾" w:date="2026-09-16T10:39:07Z"/>
                <w:rFonts w:hint="eastAsia" w:ascii="仿宋" w:hAnsi="仿宋" w:eastAsia="仿宋" w:cs="仿宋"/>
                <w:color w:val="auto"/>
                <w:spacing w:val="0"/>
                <w:sz w:val="24"/>
                <w:szCs w:val="24"/>
                <w:highlight w:val="none"/>
                <w:u w:val="none" w:color="auto"/>
                <w:shd w:val="clear" w:color="auto" w:fill="auto"/>
                <w:rPrChange w:id="4120" w:author="苏蕾" w:date="2026-08-12T15:37:19Z">
                  <w:rPr>
                    <w:del w:id="4121"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22" w:author="苏蕾" w:date="2026-09-16T10:39:07Z">
              <w:r>
                <w:rPr>
                  <w:rFonts w:hint="eastAsia" w:ascii="仿宋" w:hAnsi="仿宋" w:eastAsia="仿宋" w:cs="仿宋"/>
                  <w:color w:val="auto"/>
                  <w:spacing w:val="0"/>
                  <w:sz w:val="24"/>
                  <w:szCs w:val="24"/>
                  <w:highlight w:val="none"/>
                  <w:u w:val="none" w:color="auto"/>
                  <w:shd w:val="clear" w:color="auto" w:fill="auto"/>
                  <w:rPrChange w:id="4123"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2.方案设计文件应提供：方案文本封面、项目组组成人员名单、总图（应能清</w:delText>
              </w:r>
            </w:del>
            <w:del w:id="4124" w:author="苏蕾" w:date="2026-09-16T10:39:07Z">
              <w:r>
                <w:rPr>
                  <w:rFonts w:hint="eastAsia" w:ascii="仿宋" w:hAnsi="仿宋" w:eastAsia="仿宋" w:cs="仿宋"/>
                  <w:color w:val="auto"/>
                  <w:spacing w:val="0"/>
                  <w:sz w:val="24"/>
                  <w:szCs w:val="24"/>
                  <w:highlight w:val="none"/>
                  <w:u w:val="none" w:color="auto"/>
                  <w:shd w:val="clear" w:color="auto" w:fill="auto"/>
                  <w:lang w:eastAsia="zh-CN"/>
                  <w:rPrChange w:id="4125" w:author="苏蕾" w:date="2026-08-12T15:37:19Z">
                    <w:rPr>
                      <w:rFonts w:hint="eastAsia" w:ascii="Times New Roman" w:hAnsi="Times New Roman" w:cs="Times New Roman"/>
                      <w:color w:val="auto"/>
                      <w:spacing w:val="-1"/>
                      <w:sz w:val="24"/>
                      <w:szCs w:val="24"/>
                      <w:highlight w:val="none"/>
                      <w:u w:val="none" w:color="auto"/>
                      <w:shd w:val="clear" w:color="auto" w:fill="auto"/>
                      <w:lang w:eastAsia="zh-CN"/>
                    </w:rPr>
                  </w:rPrChange>
                </w:rPr>
                <w:delText>晰地</w:delText>
              </w:r>
            </w:del>
            <w:del w:id="4126" w:author="苏蕾" w:date="2026-09-16T10:39:07Z">
              <w:r>
                <w:rPr>
                  <w:rFonts w:hint="eastAsia" w:ascii="仿宋" w:hAnsi="仿宋" w:eastAsia="仿宋" w:cs="仿宋"/>
                  <w:color w:val="auto"/>
                  <w:spacing w:val="0"/>
                  <w:sz w:val="24"/>
                  <w:szCs w:val="24"/>
                  <w:highlight w:val="none"/>
                  <w:u w:val="none" w:color="auto"/>
                  <w:shd w:val="clear" w:color="auto" w:fill="auto"/>
                  <w:rPrChange w:id="4127"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看到技术经济指标）、效果图、方案中标通知书或能证明方案中标的证明文件。</w:delText>
              </w:r>
            </w:del>
          </w:p>
          <w:p w14:paraId="31ADF943">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128" w:author="苏蕾" w:date="2026-09-16T10:39:07Z"/>
                <w:rFonts w:hint="eastAsia" w:ascii="仿宋" w:hAnsi="仿宋" w:eastAsia="仿宋" w:cs="仿宋"/>
                <w:color w:val="auto"/>
                <w:spacing w:val="0"/>
                <w:sz w:val="24"/>
                <w:szCs w:val="24"/>
                <w:highlight w:val="none"/>
                <w:u w:val="none" w:color="auto"/>
                <w:shd w:val="clear" w:color="auto" w:fill="auto"/>
                <w:rPrChange w:id="4129" w:author="苏蕾" w:date="2026-08-12T15:37:19Z">
                  <w:rPr>
                    <w:del w:id="4130"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31" w:author="苏蕾" w:date="2026-09-16T10:39:07Z">
              <w:r>
                <w:rPr>
                  <w:rFonts w:hint="eastAsia" w:ascii="仿宋" w:hAnsi="仿宋" w:eastAsia="仿宋" w:cs="仿宋"/>
                  <w:color w:val="auto"/>
                  <w:spacing w:val="0"/>
                  <w:sz w:val="24"/>
                  <w:szCs w:val="24"/>
                  <w:highlight w:val="none"/>
                  <w:u w:val="none" w:color="auto"/>
                  <w:shd w:val="clear" w:color="auto" w:fill="auto"/>
                  <w:rPrChange w:id="4132"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3.初步设计文件提供：文件封面及项目组组成人员名单页（或签署页）、初步设计审查批准文件。</w:delText>
              </w:r>
            </w:del>
          </w:p>
          <w:p w14:paraId="6C600687">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133" w:author="苏蕾" w:date="2026-09-16T10:39:07Z"/>
                <w:rFonts w:hint="eastAsia" w:ascii="仿宋" w:hAnsi="仿宋" w:eastAsia="仿宋" w:cs="仿宋"/>
                <w:color w:val="auto"/>
                <w:spacing w:val="0"/>
                <w:sz w:val="24"/>
                <w:szCs w:val="24"/>
                <w:highlight w:val="none"/>
                <w:u w:val="none" w:color="auto"/>
                <w:shd w:val="clear" w:color="auto" w:fill="auto"/>
                <w:rPrChange w:id="4134" w:author="苏蕾" w:date="2026-08-12T15:37:19Z">
                  <w:rPr>
                    <w:del w:id="4135"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36" w:author="苏蕾" w:date="2026-09-16T10:39:07Z">
              <w:r>
                <w:rPr>
                  <w:rFonts w:hint="eastAsia" w:ascii="仿宋" w:hAnsi="仿宋" w:eastAsia="仿宋" w:cs="仿宋"/>
                  <w:color w:val="auto"/>
                  <w:spacing w:val="0"/>
                  <w:sz w:val="24"/>
                  <w:szCs w:val="24"/>
                  <w:highlight w:val="none"/>
                  <w:u w:val="none" w:color="auto"/>
                  <w:shd w:val="clear" w:color="auto" w:fill="auto"/>
                  <w:rPrChange w:id="4137"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4.施工图设计文件提供：盖有施工图审查机构审查章的施工图设计封面签署页或首页图（风景园林、装饰工程专业可不盖施工图审查机构审查章），并提供施工图审查报告（风景园林、装饰工程专业可不提供施工图审查报告）。</w:delText>
              </w:r>
            </w:del>
          </w:p>
          <w:p w14:paraId="3AD47626">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138" w:author="苏蕾" w:date="2026-09-16T10:39:07Z"/>
                <w:rFonts w:hint="eastAsia" w:ascii="仿宋" w:hAnsi="仿宋" w:eastAsia="仿宋" w:cs="仿宋"/>
                <w:color w:val="auto"/>
                <w:spacing w:val="0"/>
                <w:sz w:val="24"/>
                <w:szCs w:val="24"/>
                <w:highlight w:val="none"/>
                <w:u w:val="none" w:color="auto"/>
                <w:shd w:val="clear" w:color="auto" w:fill="auto"/>
                <w:rPrChange w:id="4139" w:author="苏蕾" w:date="2026-08-12T15:37:19Z">
                  <w:rPr>
                    <w:del w:id="4140"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41" w:author="苏蕾" w:date="2026-09-16T10:39:07Z">
              <w:r>
                <w:rPr>
                  <w:rFonts w:hint="eastAsia" w:ascii="仿宋" w:hAnsi="仿宋" w:eastAsia="仿宋" w:cs="仿宋"/>
                  <w:color w:val="auto"/>
                  <w:spacing w:val="0"/>
                  <w:sz w:val="24"/>
                  <w:szCs w:val="24"/>
                  <w:highlight w:val="none"/>
                  <w:u w:val="none" w:color="auto"/>
                  <w:shd w:val="clear" w:color="auto" w:fill="auto"/>
                  <w:rPrChange w:id="4142"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所提供的设计文件证明材料原则上应该提</w:delText>
              </w:r>
            </w:del>
            <w:del w:id="4143" w:author="苏蕾" w:date="2026-09-16T10:39:07Z">
              <w:r>
                <w:rPr>
                  <w:rFonts w:hint="eastAsia" w:ascii="仿宋" w:hAnsi="仿宋" w:eastAsia="仿宋" w:cs="仿宋"/>
                  <w:color w:val="auto"/>
                  <w:spacing w:val="0"/>
                  <w:sz w:val="24"/>
                  <w:szCs w:val="24"/>
                  <w:highlight w:val="none"/>
                  <w:u w:val="none" w:color="auto"/>
                  <w:shd w:val="clear" w:color="auto" w:fill="auto"/>
                  <w:lang w:eastAsia="zh-CN"/>
                  <w:rPrChange w:id="4144" w:author="苏蕾" w:date="2026-08-12T15:37:19Z">
                    <w:rPr>
                      <w:rFonts w:hint="eastAsia" w:ascii="Times New Roman" w:hAnsi="Times New Roman" w:cs="Times New Roman"/>
                      <w:color w:val="auto"/>
                      <w:spacing w:val="-1"/>
                      <w:sz w:val="24"/>
                      <w:szCs w:val="24"/>
                      <w:highlight w:val="none"/>
                      <w:u w:val="none" w:color="auto"/>
                      <w:shd w:val="clear" w:color="auto" w:fill="auto"/>
                      <w:lang w:eastAsia="zh-CN"/>
                    </w:rPr>
                  </w:rPrChange>
                </w:rPr>
                <w:delText>供具</w:delText>
              </w:r>
            </w:del>
            <w:del w:id="4145" w:author="苏蕾" w:date="2026-09-16T10:39:07Z">
              <w:r>
                <w:rPr>
                  <w:rFonts w:hint="eastAsia" w:ascii="仿宋" w:hAnsi="仿宋" w:eastAsia="仿宋" w:cs="仿宋"/>
                  <w:color w:val="auto"/>
                  <w:spacing w:val="0"/>
                  <w:sz w:val="24"/>
                  <w:szCs w:val="24"/>
                  <w:highlight w:val="none"/>
                  <w:u w:val="none" w:color="auto"/>
                  <w:shd w:val="clear" w:color="auto" w:fill="auto"/>
                  <w:rPrChange w:id="4146"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有法律效力的设计文件复印件，并确保清晰可辨识。</w:delText>
              </w:r>
            </w:del>
          </w:p>
        </w:tc>
      </w:tr>
      <w:tr w14:paraId="573C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48" w:author="苏蕾" w:date="2026-08-12T15:31: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65" w:hRule="atLeast"/>
          <w:jc w:val="center"/>
          <w:del w:id="4147" w:author="苏蕾" w:date="2026-09-16T10:39:07Z"/>
          <w:trPrChange w:id="4148" w:author="苏蕾" w:date="2026-08-12T15:31:34Z">
            <w:trPr>
              <w:trHeight w:val="465" w:hRule="atLeast"/>
              <w:jc w:val="center"/>
            </w:trPr>
          </w:trPrChange>
        </w:trPr>
        <w:tc>
          <w:tcPr>
            <w:tcW w:w="1344" w:type="dxa"/>
            <w:vAlign w:val="center"/>
            <w:tcPrChange w:id="4149" w:author="苏蕾" w:date="2026-08-12T15:31:34Z">
              <w:tcPr>
                <w:tcW w:w="1344" w:type="dxa"/>
                <w:vAlign w:val="center"/>
              </w:tcPr>
            </w:tcPrChange>
          </w:tcPr>
          <w:p w14:paraId="1EF1FA08">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150" w:author="苏蕾" w:date="2026-09-16T10:39:07Z"/>
                <w:rFonts w:hint="eastAsia" w:ascii="仿宋" w:hAnsi="仿宋" w:eastAsia="仿宋" w:cs="仿宋"/>
                <w:color w:val="auto"/>
                <w:spacing w:val="0"/>
                <w:sz w:val="24"/>
                <w:szCs w:val="24"/>
                <w:highlight w:val="none"/>
                <w:u w:val="none" w:color="auto"/>
                <w:shd w:val="clear" w:color="auto" w:fill="auto"/>
                <w:rPrChange w:id="4151" w:author="苏蕾" w:date="2026-08-12T15:37:19Z">
                  <w:rPr>
                    <w:del w:id="4152"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53" w:author="苏蕾" w:date="2026-09-16T10:39:07Z">
              <w:r>
                <w:rPr>
                  <w:rFonts w:hint="eastAsia" w:ascii="仿宋" w:hAnsi="仿宋" w:eastAsia="仿宋" w:cs="仿宋"/>
                  <w:color w:val="auto"/>
                  <w:spacing w:val="0"/>
                  <w:sz w:val="24"/>
                  <w:szCs w:val="24"/>
                  <w:highlight w:val="none"/>
                  <w:u w:val="none" w:color="auto"/>
                  <w:shd w:val="clear" w:color="auto" w:fill="auto"/>
                  <w:rPrChange w:id="4154"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质量安全监督</w:delText>
              </w:r>
            </w:del>
          </w:p>
        </w:tc>
        <w:tc>
          <w:tcPr>
            <w:tcW w:w="7830" w:type="dxa"/>
            <w:vAlign w:val="center"/>
            <w:tcPrChange w:id="4155" w:author="苏蕾" w:date="2026-08-12T15:31:34Z">
              <w:tcPr>
                <w:tcW w:w="7830" w:type="dxa"/>
                <w:vAlign w:val="center"/>
              </w:tcPr>
            </w:tcPrChange>
          </w:tcPr>
          <w:p w14:paraId="2F3A47F3">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156" w:author="苏蕾" w:date="2026-09-16T10:39:07Z"/>
                <w:rFonts w:hint="eastAsia" w:ascii="仿宋" w:hAnsi="仿宋" w:eastAsia="仿宋" w:cs="仿宋"/>
                <w:color w:val="auto"/>
                <w:spacing w:val="0"/>
                <w:sz w:val="24"/>
                <w:szCs w:val="24"/>
                <w:highlight w:val="none"/>
                <w:u w:val="none" w:color="auto"/>
                <w:shd w:val="clear" w:color="auto" w:fill="auto"/>
                <w:rPrChange w:id="4157" w:author="苏蕾" w:date="2026-08-12T15:37:19Z">
                  <w:rPr>
                    <w:del w:id="4158"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59" w:author="苏蕾" w:date="2026-09-16T10:39:07Z">
              <w:r>
                <w:rPr>
                  <w:rFonts w:hint="eastAsia" w:ascii="仿宋" w:hAnsi="仿宋" w:eastAsia="仿宋" w:cs="仿宋"/>
                  <w:color w:val="auto"/>
                  <w:spacing w:val="0"/>
                  <w:sz w:val="24"/>
                  <w:szCs w:val="24"/>
                  <w:highlight w:val="none"/>
                  <w:u w:val="none" w:color="auto"/>
                  <w:shd w:val="clear" w:color="auto" w:fill="auto"/>
                  <w:rPrChange w:id="4160"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质量安全监督委派书、质量安全过程监督相关资料或监督报告。</w:delText>
              </w:r>
            </w:del>
          </w:p>
        </w:tc>
      </w:tr>
      <w:tr w14:paraId="39DD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62" w:author="苏蕾" w:date="2026-08-12T15:31: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blPrExChange>
        </w:tblPrEx>
        <w:trPr>
          <w:trHeight w:val="90" w:hRule="atLeast"/>
          <w:jc w:val="center"/>
          <w:del w:id="4161" w:author="苏蕾" w:date="2026-09-16T10:39:07Z"/>
          <w:trPrChange w:id="4162" w:author="苏蕾" w:date="2026-08-12T15:31:34Z">
            <w:trPr>
              <w:trHeight w:val="90" w:hRule="atLeast"/>
              <w:jc w:val="center"/>
            </w:trPr>
          </w:trPrChange>
        </w:trPr>
        <w:tc>
          <w:tcPr>
            <w:tcW w:w="1344" w:type="dxa"/>
            <w:vAlign w:val="center"/>
            <w:tcPrChange w:id="4163" w:author="苏蕾" w:date="2026-08-12T15:31:34Z">
              <w:tcPr>
                <w:tcW w:w="1344" w:type="dxa"/>
                <w:vAlign w:val="center"/>
              </w:tcPr>
            </w:tcPrChange>
          </w:tcPr>
          <w:p w14:paraId="10624876">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164" w:author="苏蕾" w:date="2026-09-16T10:39:07Z"/>
                <w:rFonts w:hint="eastAsia" w:ascii="仿宋" w:hAnsi="仿宋" w:eastAsia="仿宋" w:cs="仿宋"/>
                <w:color w:val="auto"/>
                <w:spacing w:val="0"/>
                <w:sz w:val="24"/>
                <w:szCs w:val="24"/>
                <w:highlight w:val="none"/>
                <w:u w:val="none" w:color="auto"/>
                <w:shd w:val="clear" w:color="auto" w:fill="auto"/>
                <w:rPrChange w:id="4165" w:author="苏蕾" w:date="2026-08-12T15:37:19Z">
                  <w:rPr>
                    <w:del w:id="4166"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67" w:author="苏蕾" w:date="2026-09-16T10:39:07Z">
              <w:r>
                <w:rPr>
                  <w:rFonts w:hint="eastAsia" w:ascii="仿宋" w:hAnsi="仿宋" w:eastAsia="仿宋" w:cs="仿宋"/>
                  <w:color w:val="auto"/>
                  <w:spacing w:val="0"/>
                  <w:sz w:val="24"/>
                  <w:szCs w:val="24"/>
                  <w:highlight w:val="none"/>
                  <w:u w:val="none" w:color="auto"/>
                  <w:shd w:val="clear" w:color="auto" w:fill="auto"/>
                  <w:rPrChange w:id="4168"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工程检测与鉴定</w:delText>
              </w:r>
            </w:del>
          </w:p>
        </w:tc>
        <w:tc>
          <w:tcPr>
            <w:tcW w:w="7830" w:type="dxa"/>
            <w:vAlign w:val="center"/>
            <w:tcPrChange w:id="4169" w:author="苏蕾" w:date="2026-08-12T15:31:34Z">
              <w:tcPr>
                <w:tcW w:w="7830" w:type="dxa"/>
                <w:vAlign w:val="center"/>
              </w:tcPr>
            </w:tcPrChange>
          </w:tcPr>
          <w:p w14:paraId="61B3ED0E">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170" w:author="苏蕾" w:date="2026-09-16T10:39:07Z"/>
                <w:rFonts w:hint="eastAsia" w:ascii="仿宋" w:hAnsi="仿宋" w:eastAsia="仿宋" w:cs="仿宋"/>
                <w:color w:val="auto"/>
                <w:spacing w:val="0"/>
                <w:sz w:val="24"/>
                <w:szCs w:val="24"/>
                <w:highlight w:val="none"/>
                <w:u w:val="none" w:color="auto"/>
                <w:shd w:val="clear" w:color="auto" w:fill="auto"/>
                <w:rPrChange w:id="4171" w:author="苏蕾" w:date="2026-08-12T15:37:19Z">
                  <w:rPr>
                    <w:del w:id="4172"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73" w:author="苏蕾" w:date="2026-09-16T10:39:07Z">
              <w:r>
                <w:rPr>
                  <w:rFonts w:hint="eastAsia" w:ascii="仿宋" w:hAnsi="仿宋" w:eastAsia="仿宋" w:cs="仿宋"/>
                  <w:color w:val="auto"/>
                  <w:spacing w:val="0"/>
                  <w:sz w:val="24"/>
                  <w:szCs w:val="24"/>
                  <w:highlight w:val="none"/>
                  <w:u w:val="none" w:color="auto"/>
                  <w:shd w:val="clear" w:color="auto" w:fill="auto"/>
                  <w:rPrChange w:id="4174"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工程检测委托书、合同书和检测报告封面及签署页。</w:delText>
              </w:r>
            </w:del>
          </w:p>
        </w:tc>
      </w:tr>
      <w:tr w14:paraId="299C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76" w:author="苏蕾" w:date="2026-08-12T15:31: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7" w:hRule="atLeast"/>
          <w:jc w:val="center"/>
          <w:del w:id="4175" w:author="苏蕾" w:date="2026-09-16T10:39:07Z"/>
          <w:trPrChange w:id="4176" w:author="苏蕾" w:date="2026-08-12T15:31:34Z">
            <w:trPr>
              <w:trHeight w:val="697" w:hRule="atLeast"/>
              <w:jc w:val="center"/>
            </w:trPr>
          </w:trPrChange>
        </w:trPr>
        <w:tc>
          <w:tcPr>
            <w:tcW w:w="1344" w:type="dxa"/>
            <w:vAlign w:val="center"/>
            <w:tcPrChange w:id="4177" w:author="苏蕾" w:date="2026-08-12T15:31:34Z">
              <w:tcPr>
                <w:tcW w:w="1344" w:type="dxa"/>
                <w:vAlign w:val="center"/>
              </w:tcPr>
            </w:tcPrChange>
          </w:tcPr>
          <w:p w14:paraId="350C0B8B">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178" w:author="苏蕾" w:date="2026-09-16T10:39:07Z"/>
                <w:rFonts w:hint="eastAsia" w:ascii="仿宋" w:hAnsi="仿宋" w:eastAsia="仿宋" w:cs="仿宋"/>
                <w:color w:val="auto"/>
                <w:spacing w:val="0"/>
                <w:sz w:val="24"/>
                <w:szCs w:val="24"/>
                <w:highlight w:val="none"/>
                <w:u w:val="none" w:color="auto"/>
                <w:shd w:val="clear" w:color="auto" w:fill="auto"/>
                <w:rPrChange w:id="4179" w:author="苏蕾" w:date="2026-08-12T15:37:19Z">
                  <w:rPr>
                    <w:del w:id="4180"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81" w:author="苏蕾" w:date="2026-09-16T10:39:07Z">
              <w:r>
                <w:rPr>
                  <w:rFonts w:hint="eastAsia" w:ascii="仿宋" w:hAnsi="仿宋" w:eastAsia="仿宋" w:cs="仿宋"/>
                  <w:color w:val="auto"/>
                  <w:spacing w:val="0"/>
                  <w:sz w:val="24"/>
                  <w:szCs w:val="24"/>
                  <w:highlight w:val="none"/>
                  <w:u w:val="none" w:color="auto"/>
                  <w:shd w:val="clear" w:color="auto" w:fill="auto"/>
                  <w:rPrChange w:id="4182"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标准编制</w:delText>
              </w:r>
            </w:del>
          </w:p>
        </w:tc>
        <w:tc>
          <w:tcPr>
            <w:tcW w:w="7830" w:type="dxa"/>
            <w:vAlign w:val="center"/>
            <w:tcPrChange w:id="4183" w:author="苏蕾" w:date="2026-08-12T15:31:34Z">
              <w:tcPr>
                <w:tcW w:w="7830" w:type="dxa"/>
                <w:vAlign w:val="center"/>
              </w:tcPr>
            </w:tcPrChange>
          </w:tcPr>
          <w:p w14:paraId="1AF65DE5">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184" w:author="苏蕾" w:date="2026-09-16T10:39:07Z"/>
                <w:rFonts w:hint="eastAsia" w:ascii="仿宋" w:hAnsi="仿宋" w:eastAsia="仿宋" w:cs="仿宋"/>
                <w:color w:val="auto"/>
                <w:spacing w:val="0"/>
                <w:sz w:val="24"/>
                <w:szCs w:val="24"/>
                <w:highlight w:val="none"/>
                <w:u w:val="none" w:color="auto"/>
                <w:shd w:val="clear" w:color="auto" w:fill="auto"/>
                <w:rPrChange w:id="4185" w:author="苏蕾" w:date="2026-08-12T15:37:19Z">
                  <w:rPr>
                    <w:del w:id="4186"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87" w:author="苏蕾" w:date="2026-09-16T10:39:07Z">
              <w:r>
                <w:rPr>
                  <w:rFonts w:hint="eastAsia" w:ascii="仿宋" w:hAnsi="仿宋" w:eastAsia="仿宋" w:cs="仿宋"/>
                  <w:color w:val="auto"/>
                  <w:spacing w:val="0"/>
                  <w:sz w:val="24"/>
                  <w:szCs w:val="24"/>
                  <w:highlight w:val="none"/>
                  <w:u w:val="none" w:color="auto"/>
                  <w:shd w:val="clear" w:color="auto" w:fill="auto"/>
                  <w:rPrChange w:id="4188" w:author="苏蕾" w:date="2026-08-12T15:37:19Z">
                    <w:rPr>
                      <w:rFonts w:hint="default" w:ascii="Times New Roman" w:hAnsi="Times New Roman" w:eastAsia="宋体" w:cs="Times New Roman"/>
                      <w:color w:val="auto"/>
                      <w:spacing w:val="-6"/>
                      <w:sz w:val="24"/>
                      <w:szCs w:val="24"/>
                      <w:highlight w:val="none"/>
                      <w:u w:val="none" w:color="auto"/>
                      <w:shd w:val="clear" w:color="auto" w:fill="auto"/>
                    </w:rPr>
                  </w:rPrChange>
                </w:rPr>
                <w:delText>正式出版的标准中主要起草人员名单页或正式出版的标准图签署页、委托书等。</w:delText>
              </w:r>
            </w:del>
          </w:p>
        </w:tc>
      </w:tr>
      <w:tr w14:paraId="29B33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90" w:author="苏蕾" w:date="2026-08-12T15:31: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27" w:hRule="atLeast"/>
          <w:jc w:val="center"/>
          <w:del w:id="4189" w:author="苏蕾" w:date="2026-09-16T10:39:07Z"/>
          <w:trPrChange w:id="4190" w:author="苏蕾" w:date="2026-08-12T15:31:34Z">
            <w:trPr>
              <w:trHeight w:val="827" w:hRule="atLeast"/>
              <w:jc w:val="center"/>
            </w:trPr>
          </w:trPrChange>
        </w:trPr>
        <w:tc>
          <w:tcPr>
            <w:tcW w:w="1344" w:type="dxa"/>
            <w:vAlign w:val="center"/>
            <w:tcPrChange w:id="4191" w:author="苏蕾" w:date="2026-08-12T15:31:34Z">
              <w:tcPr>
                <w:tcW w:w="1344" w:type="dxa"/>
                <w:vAlign w:val="center"/>
              </w:tcPr>
            </w:tcPrChange>
          </w:tcPr>
          <w:p w14:paraId="454D6E61">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192" w:author="苏蕾" w:date="2026-09-16T10:39:07Z"/>
                <w:rFonts w:hint="eastAsia" w:ascii="仿宋" w:hAnsi="仿宋" w:eastAsia="仿宋" w:cs="仿宋"/>
                <w:color w:val="auto"/>
                <w:spacing w:val="0"/>
                <w:sz w:val="24"/>
                <w:szCs w:val="24"/>
                <w:highlight w:val="none"/>
                <w:u w:val="none" w:color="auto"/>
                <w:shd w:val="clear" w:color="auto" w:fill="auto"/>
                <w:rPrChange w:id="4193" w:author="苏蕾" w:date="2026-08-12T15:37:19Z">
                  <w:rPr>
                    <w:del w:id="4194"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195" w:author="苏蕾" w:date="2026-09-16T10:39:07Z">
              <w:r>
                <w:rPr>
                  <w:rFonts w:hint="eastAsia" w:ascii="仿宋" w:hAnsi="仿宋" w:eastAsia="仿宋" w:cs="仿宋"/>
                  <w:color w:val="auto"/>
                  <w:spacing w:val="0"/>
                  <w:sz w:val="24"/>
                  <w:szCs w:val="24"/>
                  <w:highlight w:val="none"/>
                  <w:u w:val="none" w:color="auto"/>
                  <w:shd w:val="clear" w:color="auto" w:fill="auto"/>
                  <w:rPrChange w:id="4196"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推广应用</w:delText>
              </w:r>
            </w:del>
          </w:p>
        </w:tc>
        <w:tc>
          <w:tcPr>
            <w:tcW w:w="7830" w:type="dxa"/>
            <w:vAlign w:val="center"/>
            <w:tcPrChange w:id="4197" w:author="苏蕾" w:date="2026-08-12T15:31:34Z">
              <w:tcPr>
                <w:tcW w:w="7830" w:type="dxa"/>
                <w:vAlign w:val="center"/>
              </w:tcPr>
            </w:tcPrChange>
          </w:tcPr>
          <w:p w14:paraId="0FF8D254">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198" w:author="苏蕾" w:date="2026-09-16T10:39:07Z"/>
                <w:rFonts w:hint="eastAsia" w:ascii="仿宋" w:hAnsi="仿宋" w:eastAsia="仿宋" w:cs="仿宋"/>
                <w:color w:val="auto"/>
                <w:spacing w:val="0"/>
                <w:sz w:val="24"/>
                <w:szCs w:val="24"/>
                <w:highlight w:val="none"/>
                <w:u w:val="none" w:color="auto"/>
                <w:shd w:val="clear" w:color="auto" w:fill="auto"/>
                <w:rPrChange w:id="4199" w:author="苏蕾" w:date="2026-08-12T15:37:19Z">
                  <w:rPr>
                    <w:del w:id="4200"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01" w:author="苏蕾" w:date="2026-09-16T10:39:07Z">
              <w:r>
                <w:rPr>
                  <w:rFonts w:hint="eastAsia" w:ascii="仿宋" w:hAnsi="仿宋" w:eastAsia="仿宋" w:cs="仿宋"/>
                  <w:color w:val="auto"/>
                  <w:spacing w:val="0"/>
                  <w:sz w:val="24"/>
                  <w:szCs w:val="24"/>
                  <w:highlight w:val="none"/>
                  <w:u w:val="none" w:color="auto"/>
                  <w:shd w:val="clear" w:color="auto" w:fill="auto"/>
                  <w:rPrChange w:id="4202"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包含推广运用并盖有施工图审查机构审查章的施工图设计文件、包含推广运用的施工验收记录。</w:delText>
              </w:r>
            </w:del>
          </w:p>
        </w:tc>
      </w:tr>
      <w:tr w14:paraId="42C2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04" w:author="苏蕾" w:date="2026-08-12T15:31:4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909" w:hRule="atLeast"/>
          <w:jc w:val="center"/>
          <w:del w:id="4203" w:author="苏蕾" w:date="2026-09-16T10:39:07Z"/>
          <w:trPrChange w:id="4204" w:author="苏蕾" w:date="2026-08-12T15:31:49Z">
            <w:trPr>
              <w:trHeight w:val="1994" w:hRule="atLeast"/>
              <w:jc w:val="center"/>
            </w:trPr>
          </w:trPrChange>
        </w:trPr>
        <w:tc>
          <w:tcPr>
            <w:tcW w:w="1344" w:type="dxa"/>
            <w:vAlign w:val="center"/>
            <w:tcPrChange w:id="4205" w:author="苏蕾" w:date="2026-08-12T15:31:49Z">
              <w:tcPr>
                <w:tcW w:w="1344" w:type="dxa"/>
                <w:vAlign w:val="center"/>
              </w:tcPr>
            </w:tcPrChange>
          </w:tcPr>
          <w:p w14:paraId="0AF7DD6F">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206" w:author="苏蕾" w:date="2026-09-16T10:39:07Z"/>
                <w:rFonts w:hint="eastAsia" w:ascii="仿宋" w:hAnsi="仿宋" w:eastAsia="仿宋" w:cs="仿宋"/>
                <w:color w:val="auto"/>
                <w:spacing w:val="0"/>
                <w:sz w:val="24"/>
                <w:szCs w:val="24"/>
                <w:highlight w:val="none"/>
                <w:u w:val="none" w:color="auto"/>
                <w:shd w:val="clear" w:color="auto" w:fill="auto"/>
                <w:rPrChange w:id="4207" w:author="苏蕾" w:date="2026-08-12T15:37:19Z">
                  <w:rPr>
                    <w:del w:id="4208"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09" w:author="苏蕾" w:date="2026-09-16T10:39:07Z">
              <w:r>
                <w:rPr>
                  <w:rFonts w:hint="eastAsia" w:ascii="仿宋" w:hAnsi="仿宋" w:eastAsia="仿宋" w:cs="仿宋"/>
                  <w:color w:val="auto"/>
                  <w:spacing w:val="0"/>
                  <w:sz w:val="24"/>
                  <w:szCs w:val="24"/>
                  <w:highlight w:val="none"/>
                  <w:u w:val="none" w:color="auto"/>
                  <w:shd w:val="clear" w:color="auto" w:fill="auto"/>
                  <w:rPrChange w:id="4210"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造价管理、咨询</w:delText>
              </w:r>
            </w:del>
          </w:p>
        </w:tc>
        <w:tc>
          <w:tcPr>
            <w:tcW w:w="7830" w:type="dxa"/>
            <w:vAlign w:val="center"/>
            <w:tcPrChange w:id="4211" w:author="苏蕾" w:date="2026-08-12T15:31:49Z">
              <w:tcPr>
                <w:tcW w:w="7830" w:type="dxa"/>
                <w:vAlign w:val="center"/>
              </w:tcPr>
            </w:tcPrChange>
          </w:tcPr>
          <w:p w14:paraId="5969D399">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212" w:author="苏蕾" w:date="2026-09-16T10:39:07Z"/>
                <w:rFonts w:hint="eastAsia" w:ascii="仿宋" w:hAnsi="仿宋" w:eastAsia="仿宋" w:cs="仿宋"/>
                <w:color w:val="auto"/>
                <w:spacing w:val="0"/>
                <w:sz w:val="24"/>
                <w:szCs w:val="24"/>
                <w:highlight w:val="none"/>
                <w:u w:val="none" w:color="auto"/>
                <w:shd w:val="clear" w:color="auto" w:fill="auto"/>
                <w:rPrChange w:id="4213" w:author="苏蕾" w:date="2026-08-12T15:37:19Z">
                  <w:rPr>
                    <w:del w:id="4214"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15" w:author="苏蕾" w:date="2026-09-16T10:39:07Z">
              <w:r>
                <w:rPr>
                  <w:rFonts w:hint="eastAsia" w:ascii="仿宋" w:hAnsi="仿宋" w:eastAsia="仿宋" w:cs="仿宋"/>
                  <w:color w:val="auto"/>
                  <w:spacing w:val="0"/>
                  <w:sz w:val="24"/>
                  <w:szCs w:val="24"/>
                  <w:highlight w:val="none"/>
                  <w:u w:val="none" w:color="auto"/>
                  <w:shd w:val="clear" w:color="auto" w:fill="auto"/>
                  <w:rPrChange w:id="4216"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1.工程造价成果文件：封面、编制说明、单位工程（投资估算/设计概算/施工图预算/投标控制价/投标价/结算/决算</w:delText>
              </w:r>
            </w:del>
            <w:del w:id="4217" w:author="苏蕾" w:date="2026-09-16T10:39:07Z">
              <w:r>
                <w:rPr>
                  <w:rFonts w:hint="eastAsia" w:ascii="仿宋" w:hAnsi="仿宋" w:eastAsia="仿宋" w:cs="仿宋"/>
                  <w:color w:val="auto"/>
                  <w:spacing w:val="0"/>
                  <w:sz w:val="24"/>
                  <w:szCs w:val="24"/>
                  <w:highlight w:val="none"/>
                  <w:u w:val="none" w:color="auto"/>
                  <w:shd w:val="clear" w:color="auto" w:fill="auto"/>
                  <w:lang w:eastAsia="zh-CN"/>
                  <w:rPrChange w:id="4218" w:author="苏蕾" w:date="2026-08-12T15:37:19Z">
                    <w:rPr>
                      <w:rFonts w:hint="eastAsia" w:ascii="Times New Roman" w:hAnsi="Times New Roman" w:cs="Times New Roman"/>
                      <w:color w:val="auto"/>
                      <w:spacing w:val="-1"/>
                      <w:sz w:val="24"/>
                      <w:szCs w:val="24"/>
                      <w:highlight w:val="none"/>
                      <w:u w:val="none" w:color="auto"/>
                      <w:shd w:val="clear" w:color="auto" w:fill="auto"/>
                      <w:lang w:eastAsia="zh-CN"/>
                    </w:rPr>
                  </w:rPrChange>
                </w:rPr>
                <w:delText>）</w:delText>
              </w:r>
            </w:del>
            <w:del w:id="4219" w:author="苏蕾" w:date="2026-09-16T10:39:07Z">
              <w:r>
                <w:rPr>
                  <w:rFonts w:hint="eastAsia" w:ascii="仿宋" w:hAnsi="仿宋" w:eastAsia="仿宋" w:cs="仿宋"/>
                  <w:color w:val="auto"/>
                  <w:spacing w:val="0"/>
                  <w:sz w:val="24"/>
                  <w:szCs w:val="24"/>
                  <w:highlight w:val="none"/>
                  <w:u w:val="none" w:color="auto"/>
                  <w:shd w:val="clear" w:color="auto" w:fill="auto"/>
                  <w:rPrChange w:id="4220"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汇总表（取费表）、审计（审核、咨询）报告、定案表、工作底稿、取证单、送达回证、第三方证明（任务分配流转表</w:delText>
              </w:r>
            </w:del>
            <w:del w:id="4221" w:author="苏蕾" w:date="2026-09-16T10:39:07Z">
              <w:r>
                <w:rPr>
                  <w:rFonts w:hint="eastAsia" w:ascii="仿宋" w:hAnsi="仿宋" w:eastAsia="仿宋" w:cs="仿宋"/>
                  <w:color w:val="auto"/>
                  <w:spacing w:val="0"/>
                  <w:sz w:val="24"/>
                  <w:szCs w:val="24"/>
                  <w:highlight w:val="none"/>
                  <w:u w:val="none" w:color="auto"/>
                  <w:shd w:val="clear" w:color="auto" w:fill="auto"/>
                  <w:lang w:eastAsia="zh-CN"/>
                  <w:rPrChange w:id="4222" w:author="苏蕾" w:date="2026-08-12T15:37:19Z">
                    <w:rPr>
                      <w:rFonts w:hint="eastAsia" w:ascii="Times New Roman" w:hAnsi="Times New Roman" w:cs="Times New Roman"/>
                      <w:color w:val="auto"/>
                      <w:spacing w:val="-1"/>
                      <w:sz w:val="24"/>
                      <w:szCs w:val="24"/>
                      <w:highlight w:val="none"/>
                      <w:u w:val="none" w:color="auto"/>
                      <w:shd w:val="clear" w:color="auto" w:fill="auto"/>
                      <w:lang w:eastAsia="zh-CN"/>
                    </w:rPr>
                  </w:rPrChange>
                </w:rPr>
                <w:delText>、</w:delText>
              </w:r>
            </w:del>
            <w:del w:id="4223" w:author="苏蕾" w:date="2026-09-16T10:39:07Z">
              <w:r>
                <w:rPr>
                  <w:rFonts w:hint="eastAsia" w:ascii="仿宋" w:hAnsi="仿宋" w:eastAsia="仿宋" w:cs="仿宋"/>
                  <w:color w:val="auto"/>
                  <w:spacing w:val="0"/>
                  <w:sz w:val="24"/>
                  <w:szCs w:val="24"/>
                  <w:highlight w:val="none"/>
                  <w:u w:val="none" w:color="auto"/>
                  <w:shd w:val="clear" w:color="auto" w:fill="auto"/>
                  <w:rPrChange w:id="4224"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回访记录等） 。</w:delText>
              </w:r>
            </w:del>
          </w:p>
          <w:p w14:paraId="569C58CB">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225" w:author="苏蕾" w:date="2026-09-16T10:39:07Z"/>
                <w:rFonts w:hint="eastAsia" w:ascii="仿宋" w:hAnsi="仿宋" w:eastAsia="仿宋" w:cs="仿宋"/>
                <w:color w:val="auto"/>
                <w:spacing w:val="0"/>
                <w:sz w:val="24"/>
                <w:szCs w:val="24"/>
                <w:highlight w:val="none"/>
                <w:u w:val="none" w:color="auto"/>
                <w:shd w:val="clear" w:color="auto" w:fill="auto"/>
                <w:rPrChange w:id="4226" w:author="苏蕾" w:date="2026-08-12T15:37:19Z">
                  <w:rPr>
                    <w:del w:id="4227"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28" w:author="苏蕾" w:date="2026-09-16T10:39:07Z">
              <w:r>
                <w:rPr>
                  <w:rFonts w:hint="eastAsia" w:ascii="仿宋" w:hAnsi="仿宋" w:eastAsia="仿宋" w:cs="仿宋"/>
                  <w:color w:val="auto"/>
                  <w:spacing w:val="0"/>
                  <w:sz w:val="24"/>
                  <w:szCs w:val="24"/>
                  <w:highlight w:val="none"/>
                  <w:u w:val="none" w:color="auto"/>
                  <w:shd w:val="clear" w:color="auto" w:fill="auto"/>
                  <w:rPrChange w:id="4229"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2.成本控制成果文件：封面、审批程序表、单位工程汇总表、施工合同、会议纪要。</w:delText>
              </w:r>
            </w:del>
          </w:p>
        </w:tc>
      </w:tr>
      <w:tr w14:paraId="6A15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31" w:author="苏蕾" w:date="2026-08-12T15:31: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71" w:hRule="atLeast"/>
          <w:jc w:val="center"/>
          <w:del w:id="4230" w:author="苏蕾" w:date="2026-09-16T10:39:07Z"/>
          <w:trPrChange w:id="4231" w:author="苏蕾" w:date="2026-08-12T15:31:34Z">
            <w:trPr>
              <w:trHeight w:val="1071" w:hRule="atLeast"/>
              <w:jc w:val="center"/>
            </w:trPr>
          </w:trPrChange>
        </w:trPr>
        <w:tc>
          <w:tcPr>
            <w:tcW w:w="1344" w:type="dxa"/>
            <w:vAlign w:val="center"/>
            <w:tcPrChange w:id="4232" w:author="苏蕾" w:date="2026-08-12T15:31:34Z">
              <w:tcPr>
                <w:tcW w:w="1344" w:type="dxa"/>
                <w:vAlign w:val="center"/>
              </w:tcPr>
            </w:tcPrChange>
          </w:tcPr>
          <w:p w14:paraId="71BA74AA">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233" w:author="苏蕾" w:date="2026-09-16T10:39:07Z"/>
                <w:rFonts w:hint="eastAsia" w:ascii="仿宋" w:hAnsi="仿宋" w:eastAsia="仿宋" w:cs="仿宋"/>
                <w:color w:val="auto"/>
                <w:spacing w:val="0"/>
                <w:sz w:val="24"/>
                <w:szCs w:val="24"/>
                <w:highlight w:val="none"/>
                <w:u w:val="none" w:color="auto"/>
                <w:shd w:val="clear" w:color="auto" w:fill="auto"/>
                <w:rPrChange w:id="4234" w:author="苏蕾" w:date="2026-08-12T15:37:19Z">
                  <w:rPr>
                    <w:del w:id="4235"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36" w:author="苏蕾" w:date="2026-09-16T10:39:07Z">
              <w:r>
                <w:rPr>
                  <w:rFonts w:hint="eastAsia" w:ascii="仿宋" w:hAnsi="仿宋" w:eastAsia="仿宋" w:cs="仿宋"/>
                  <w:color w:val="auto"/>
                  <w:spacing w:val="0"/>
                  <w:sz w:val="24"/>
                  <w:szCs w:val="24"/>
                  <w:highlight w:val="none"/>
                  <w:u w:val="none" w:color="auto"/>
                  <w:shd w:val="clear" w:color="auto" w:fill="auto"/>
                  <w:rPrChange w:id="4237"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科研课题</w:delText>
              </w:r>
            </w:del>
          </w:p>
        </w:tc>
        <w:tc>
          <w:tcPr>
            <w:tcW w:w="7830" w:type="dxa"/>
            <w:vAlign w:val="center"/>
            <w:tcPrChange w:id="4238" w:author="苏蕾" w:date="2026-08-12T15:31:34Z">
              <w:tcPr>
                <w:tcW w:w="7830" w:type="dxa"/>
                <w:vAlign w:val="center"/>
              </w:tcPr>
            </w:tcPrChange>
          </w:tcPr>
          <w:p w14:paraId="2BC10872">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239" w:author="苏蕾" w:date="2026-09-16T10:39:07Z"/>
                <w:rFonts w:hint="eastAsia" w:ascii="仿宋" w:hAnsi="仿宋" w:eastAsia="仿宋" w:cs="仿宋"/>
                <w:color w:val="auto"/>
                <w:spacing w:val="0"/>
                <w:sz w:val="24"/>
                <w:szCs w:val="24"/>
                <w:highlight w:val="none"/>
                <w:u w:val="none" w:color="auto"/>
                <w:shd w:val="clear" w:color="auto" w:fill="auto"/>
                <w:rPrChange w:id="4240" w:author="苏蕾" w:date="2026-08-12T15:37:19Z">
                  <w:rPr>
                    <w:del w:id="4241"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42" w:author="苏蕾" w:date="2026-09-16T10:39:07Z">
              <w:r>
                <w:rPr>
                  <w:rFonts w:hint="eastAsia" w:ascii="仿宋" w:hAnsi="仿宋" w:eastAsia="仿宋" w:cs="仿宋"/>
                  <w:color w:val="auto"/>
                  <w:spacing w:val="0"/>
                  <w:sz w:val="24"/>
                  <w:szCs w:val="24"/>
                  <w:highlight w:val="none"/>
                  <w:u w:val="none" w:color="auto"/>
                  <w:shd w:val="clear" w:color="auto" w:fill="auto"/>
                  <w:rPrChange w:id="4243"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1.研究报告（结题报告）封面及项目组成人员名单页（或签署页）、课题成果验收证明或鉴定意见书 。</w:delText>
              </w:r>
            </w:del>
          </w:p>
          <w:p w14:paraId="735584F0">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244" w:author="苏蕾" w:date="2026-09-16T10:39:07Z"/>
                <w:rFonts w:hint="eastAsia" w:ascii="仿宋" w:hAnsi="仿宋" w:eastAsia="仿宋" w:cs="仿宋"/>
                <w:color w:val="auto"/>
                <w:spacing w:val="0"/>
                <w:sz w:val="24"/>
                <w:szCs w:val="24"/>
                <w:highlight w:val="none"/>
                <w:u w:val="none" w:color="auto"/>
                <w:shd w:val="clear" w:color="auto" w:fill="auto"/>
                <w:rPrChange w:id="4245" w:author="苏蕾" w:date="2026-08-12T15:37:19Z">
                  <w:rPr>
                    <w:del w:id="4246"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47" w:author="苏蕾" w:date="2026-09-16T10:39:07Z">
              <w:r>
                <w:rPr>
                  <w:rFonts w:hint="eastAsia" w:ascii="仿宋" w:hAnsi="仿宋" w:eastAsia="仿宋" w:cs="仿宋"/>
                  <w:color w:val="auto"/>
                  <w:spacing w:val="0"/>
                  <w:sz w:val="24"/>
                  <w:szCs w:val="24"/>
                  <w:highlight w:val="none"/>
                  <w:u w:val="none" w:color="auto"/>
                  <w:shd w:val="clear" w:color="auto" w:fill="auto"/>
                  <w:rPrChange w:id="4248"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2.课题立项通知书或文件，没有结题的课题可附上申请书及人员表。</w:delText>
              </w:r>
            </w:del>
          </w:p>
        </w:tc>
      </w:tr>
      <w:tr w14:paraId="459B6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50" w:author="苏蕾" w:date="2026-08-12T15:31: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75" w:hRule="atLeast"/>
          <w:jc w:val="center"/>
          <w:del w:id="4249" w:author="苏蕾" w:date="2026-09-16T10:39:07Z"/>
          <w:trPrChange w:id="4250" w:author="苏蕾" w:date="2026-08-12T15:31:34Z">
            <w:trPr>
              <w:trHeight w:val="675" w:hRule="atLeast"/>
              <w:jc w:val="center"/>
            </w:trPr>
          </w:trPrChange>
        </w:trPr>
        <w:tc>
          <w:tcPr>
            <w:tcW w:w="1344" w:type="dxa"/>
            <w:vAlign w:val="center"/>
            <w:tcPrChange w:id="4251" w:author="苏蕾" w:date="2026-08-12T15:31:34Z">
              <w:tcPr>
                <w:tcW w:w="1344" w:type="dxa"/>
                <w:vAlign w:val="center"/>
              </w:tcPr>
            </w:tcPrChange>
          </w:tcPr>
          <w:p w14:paraId="5C2114E8">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252" w:author="苏蕾" w:date="2026-09-16T10:39:07Z"/>
                <w:rFonts w:hint="eastAsia" w:ascii="仿宋" w:hAnsi="仿宋" w:eastAsia="仿宋" w:cs="仿宋"/>
                <w:color w:val="auto"/>
                <w:spacing w:val="0"/>
                <w:sz w:val="24"/>
                <w:szCs w:val="24"/>
                <w:highlight w:val="none"/>
                <w:u w:val="none" w:color="auto"/>
                <w:shd w:val="clear" w:color="auto" w:fill="auto"/>
                <w:rPrChange w:id="4253" w:author="苏蕾" w:date="2026-08-12T15:37:19Z">
                  <w:rPr>
                    <w:del w:id="4254"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55" w:author="苏蕾" w:date="2026-09-16T10:39:07Z">
              <w:r>
                <w:rPr>
                  <w:rFonts w:hint="eastAsia" w:ascii="仿宋" w:hAnsi="仿宋" w:eastAsia="仿宋" w:cs="仿宋"/>
                  <w:color w:val="auto"/>
                  <w:spacing w:val="0"/>
                  <w:sz w:val="24"/>
                  <w:szCs w:val="24"/>
                  <w:highlight w:val="none"/>
                  <w:u w:val="none" w:color="auto"/>
                  <w:shd w:val="clear" w:color="auto" w:fill="auto"/>
                  <w:rPrChange w:id="4256"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工程建设白蚁防治</w:delText>
              </w:r>
            </w:del>
          </w:p>
        </w:tc>
        <w:tc>
          <w:tcPr>
            <w:tcW w:w="7830" w:type="dxa"/>
            <w:vAlign w:val="center"/>
            <w:tcPrChange w:id="4257" w:author="苏蕾" w:date="2026-08-12T15:31:34Z">
              <w:tcPr>
                <w:tcW w:w="7830" w:type="dxa"/>
                <w:vAlign w:val="center"/>
              </w:tcPr>
            </w:tcPrChange>
          </w:tcPr>
          <w:p w14:paraId="42348F73">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258" w:author="苏蕾" w:date="2026-09-16T10:39:07Z"/>
                <w:rFonts w:hint="eastAsia" w:ascii="仿宋" w:hAnsi="仿宋" w:eastAsia="仿宋" w:cs="仿宋"/>
                <w:color w:val="auto"/>
                <w:spacing w:val="0"/>
                <w:sz w:val="24"/>
                <w:szCs w:val="24"/>
                <w:highlight w:val="none"/>
                <w:u w:val="none" w:color="auto"/>
                <w:shd w:val="clear" w:color="auto" w:fill="auto"/>
                <w:rPrChange w:id="4259" w:author="苏蕾" w:date="2026-08-12T15:37:19Z">
                  <w:rPr>
                    <w:del w:id="4260"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61" w:author="苏蕾" w:date="2026-09-16T10:39:07Z">
              <w:r>
                <w:rPr>
                  <w:rFonts w:hint="eastAsia" w:ascii="仿宋" w:hAnsi="仿宋" w:eastAsia="仿宋" w:cs="仿宋"/>
                  <w:color w:val="auto"/>
                  <w:spacing w:val="0"/>
                  <w:sz w:val="24"/>
                  <w:szCs w:val="24"/>
                  <w:highlight w:val="none"/>
                  <w:u w:val="none" w:color="auto"/>
                  <w:shd w:val="clear" w:color="auto" w:fill="auto"/>
                  <w:rPrChange w:id="4262"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工程合同、能证明参与人参与项目的具体方案。</w:delText>
              </w:r>
            </w:del>
          </w:p>
        </w:tc>
      </w:tr>
      <w:tr w14:paraId="506C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64" w:author="苏蕾" w:date="2026-08-12T15:31: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264" w:hRule="atLeast"/>
          <w:jc w:val="center"/>
          <w:del w:id="4263" w:author="苏蕾" w:date="2026-09-16T10:39:07Z"/>
          <w:trPrChange w:id="4264" w:author="苏蕾" w:date="2026-08-12T15:31:34Z">
            <w:trPr>
              <w:trHeight w:val="2264" w:hRule="atLeast"/>
              <w:jc w:val="center"/>
            </w:trPr>
          </w:trPrChange>
        </w:trPr>
        <w:tc>
          <w:tcPr>
            <w:tcW w:w="1344" w:type="dxa"/>
            <w:vAlign w:val="center"/>
            <w:tcPrChange w:id="4265" w:author="苏蕾" w:date="2026-08-12T15:31:34Z">
              <w:tcPr>
                <w:tcW w:w="1344" w:type="dxa"/>
                <w:vAlign w:val="center"/>
              </w:tcPr>
            </w:tcPrChange>
          </w:tcPr>
          <w:p w14:paraId="7FBF83D4">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266" w:author="苏蕾" w:date="2026-09-16T10:39:07Z"/>
                <w:rFonts w:hint="eastAsia" w:ascii="仿宋" w:hAnsi="仿宋" w:eastAsia="仿宋" w:cs="仿宋"/>
                <w:color w:val="auto"/>
                <w:spacing w:val="0"/>
                <w:sz w:val="24"/>
                <w:szCs w:val="24"/>
                <w:highlight w:val="none"/>
                <w:u w:val="none" w:color="auto"/>
                <w:shd w:val="clear" w:color="auto" w:fill="auto"/>
                <w:rPrChange w:id="4267" w:author="苏蕾" w:date="2026-08-12T15:37:19Z">
                  <w:rPr>
                    <w:del w:id="4268"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69" w:author="苏蕾" w:date="2026-09-16T10:39:07Z">
              <w:r>
                <w:rPr>
                  <w:rFonts w:hint="eastAsia" w:ascii="仿宋" w:hAnsi="仿宋" w:eastAsia="仿宋" w:cs="仿宋"/>
                  <w:color w:val="auto"/>
                  <w:spacing w:val="0"/>
                  <w:sz w:val="24"/>
                  <w:szCs w:val="24"/>
                  <w:highlight w:val="none"/>
                  <w:u w:val="none" w:color="auto"/>
                  <w:shd w:val="clear" w:color="auto" w:fill="auto"/>
                  <w:rPrChange w:id="4270"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装配式建筑设计咨询、构件拆分设计</w:delText>
              </w:r>
            </w:del>
          </w:p>
        </w:tc>
        <w:tc>
          <w:tcPr>
            <w:tcW w:w="7830" w:type="dxa"/>
            <w:vAlign w:val="center"/>
            <w:tcPrChange w:id="4271" w:author="苏蕾" w:date="2026-08-12T15:31:34Z">
              <w:tcPr>
                <w:tcW w:w="7830" w:type="dxa"/>
                <w:vAlign w:val="center"/>
              </w:tcPr>
            </w:tcPrChange>
          </w:tcPr>
          <w:p w14:paraId="37432A49">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272" w:author="苏蕾" w:date="2026-09-16T10:39:07Z"/>
                <w:rFonts w:hint="eastAsia" w:ascii="仿宋" w:hAnsi="仿宋" w:eastAsia="仿宋" w:cs="仿宋"/>
                <w:color w:val="auto"/>
                <w:spacing w:val="0"/>
                <w:sz w:val="24"/>
                <w:szCs w:val="24"/>
                <w:highlight w:val="none"/>
                <w:u w:val="none" w:color="auto"/>
                <w:shd w:val="clear" w:color="auto" w:fill="auto"/>
                <w:rPrChange w:id="4273" w:author="苏蕾" w:date="2026-08-12T15:37:19Z">
                  <w:rPr>
                    <w:del w:id="4274"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75" w:author="苏蕾" w:date="2026-09-16T10:39:07Z">
              <w:r>
                <w:rPr>
                  <w:rFonts w:hint="eastAsia" w:ascii="仿宋" w:hAnsi="仿宋" w:eastAsia="仿宋" w:cs="仿宋"/>
                  <w:color w:val="auto"/>
                  <w:spacing w:val="0"/>
                  <w:sz w:val="24"/>
                  <w:szCs w:val="24"/>
                  <w:highlight w:val="none"/>
                  <w:u w:val="none" w:color="auto"/>
                  <w:shd w:val="clear" w:color="auto" w:fill="auto"/>
                  <w:rPrChange w:id="4276"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1.技术负责人或总工提供：企业任命文件，企业年度部品部件生产证明文件；</w:delText>
              </w:r>
            </w:del>
          </w:p>
          <w:p w14:paraId="21C3E3C6">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277" w:author="苏蕾" w:date="2026-09-16T10:39:07Z"/>
                <w:rFonts w:hint="eastAsia" w:ascii="仿宋" w:hAnsi="仿宋" w:eastAsia="仿宋" w:cs="仿宋"/>
                <w:color w:val="auto"/>
                <w:spacing w:val="0"/>
                <w:sz w:val="24"/>
                <w:szCs w:val="24"/>
                <w:highlight w:val="none"/>
                <w:u w:val="none" w:color="auto"/>
                <w:shd w:val="clear" w:color="auto" w:fill="auto"/>
                <w:rPrChange w:id="4278" w:author="苏蕾" w:date="2026-08-12T15:37:19Z">
                  <w:rPr>
                    <w:del w:id="4279"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80" w:author="苏蕾" w:date="2026-09-16T10:39:07Z">
              <w:r>
                <w:rPr>
                  <w:rFonts w:hint="eastAsia" w:ascii="仿宋" w:hAnsi="仿宋" w:eastAsia="仿宋" w:cs="仿宋"/>
                  <w:color w:val="auto"/>
                  <w:spacing w:val="0"/>
                  <w:sz w:val="24"/>
                  <w:szCs w:val="24"/>
                  <w:highlight w:val="none"/>
                  <w:u w:val="none" w:color="auto"/>
                  <w:shd w:val="clear" w:color="auto" w:fill="auto"/>
                  <w:rPrChange w:id="4281"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2.部品部件设计咨询提供：设计咨询合同，设计咨询结算证明文件，项目装配率计算书和装配率首层核查报告；</w:delText>
              </w:r>
            </w:del>
          </w:p>
          <w:p w14:paraId="50DE2467">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282" w:author="苏蕾" w:date="2026-09-16T10:39:07Z"/>
                <w:rFonts w:hint="eastAsia" w:ascii="仿宋" w:hAnsi="仿宋" w:eastAsia="仿宋" w:cs="仿宋"/>
                <w:color w:val="auto"/>
                <w:spacing w:val="0"/>
                <w:sz w:val="24"/>
                <w:szCs w:val="24"/>
                <w:highlight w:val="none"/>
                <w:u w:val="none" w:color="auto"/>
                <w:shd w:val="clear" w:color="auto" w:fill="auto"/>
                <w:rPrChange w:id="4283" w:author="苏蕾" w:date="2026-08-12T15:37:19Z">
                  <w:rPr>
                    <w:del w:id="4284"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85" w:author="苏蕾" w:date="2026-09-16T10:39:07Z">
              <w:r>
                <w:rPr>
                  <w:rFonts w:hint="eastAsia" w:ascii="仿宋" w:hAnsi="仿宋" w:eastAsia="仿宋" w:cs="仿宋"/>
                  <w:color w:val="auto"/>
                  <w:spacing w:val="0"/>
                  <w:sz w:val="24"/>
                  <w:szCs w:val="24"/>
                  <w:highlight w:val="none"/>
                  <w:u w:val="none" w:color="auto"/>
                  <w:shd w:val="clear" w:color="auto" w:fill="auto"/>
                  <w:rPrChange w:id="4286"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3.构件拆分设计文件应提供：经设计院审查盖章确认的深化图纸、项目装配率计算书和装配率首层核查报告。</w:delText>
              </w:r>
            </w:del>
          </w:p>
          <w:p w14:paraId="31DAD22D">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287" w:author="苏蕾" w:date="2026-09-16T10:39:07Z"/>
                <w:rFonts w:hint="eastAsia" w:ascii="仿宋" w:hAnsi="仿宋" w:eastAsia="仿宋" w:cs="仿宋"/>
                <w:color w:val="auto"/>
                <w:spacing w:val="0"/>
                <w:sz w:val="24"/>
                <w:szCs w:val="24"/>
                <w:highlight w:val="none"/>
                <w:u w:val="none" w:color="auto"/>
                <w:shd w:val="clear" w:color="auto" w:fill="auto"/>
                <w:rPrChange w:id="4288" w:author="苏蕾" w:date="2026-08-12T15:37:19Z">
                  <w:rPr>
                    <w:del w:id="4289"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290" w:author="苏蕾" w:date="2026-09-16T10:39:07Z">
              <w:r>
                <w:rPr>
                  <w:rFonts w:hint="eastAsia" w:ascii="仿宋" w:hAnsi="仿宋" w:eastAsia="仿宋" w:cs="仿宋"/>
                  <w:color w:val="auto"/>
                  <w:spacing w:val="0"/>
                  <w:sz w:val="24"/>
                  <w:szCs w:val="24"/>
                  <w:highlight w:val="none"/>
                  <w:u w:val="none" w:color="auto"/>
                  <w:shd w:val="clear" w:color="auto" w:fill="auto"/>
                  <w:rPrChange w:id="4291"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所提供的设计文件证明材料原则上应该提</w:delText>
              </w:r>
            </w:del>
            <w:del w:id="4292" w:author="苏蕾" w:date="2026-09-16T10:39:07Z">
              <w:r>
                <w:rPr>
                  <w:rFonts w:hint="eastAsia" w:ascii="仿宋" w:hAnsi="仿宋" w:eastAsia="仿宋" w:cs="仿宋"/>
                  <w:color w:val="auto"/>
                  <w:spacing w:val="0"/>
                  <w:sz w:val="24"/>
                  <w:szCs w:val="24"/>
                  <w:highlight w:val="none"/>
                  <w:u w:val="none" w:color="auto"/>
                  <w:shd w:val="clear" w:color="auto" w:fill="auto"/>
                  <w:lang w:eastAsia="zh-CN"/>
                  <w:rPrChange w:id="4293" w:author="苏蕾" w:date="2026-08-12T15:37:19Z">
                    <w:rPr>
                      <w:rFonts w:hint="eastAsia" w:ascii="Times New Roman" w:hAnsi="Times New Roman" w:cs="Times New Roman"/>
                      <w:color w:val="auto"/>
                      <w:spacing w:val="-1"/>
                      <w:sz w:val="24"/>
                      <w:szCs w:val="24"/>
                      <w:highlight w:val="none"/>
                      <w:u w:val="none" w:color="auto"/>
                      <w:shd w:val="clear" w:color="auto" w:fill="auto"/>
                      <w:lang w:eastAsia="zh-CN"/>
                    </w:rPr>
                  </w:rPrChange>
                </w:rPr>
                <w:delText>供具</w:delText>
              </w:r>
            </w:del>
            <w:del w:id="4294" w:author="苏蕾" w:date="2026-09-16T10:39:07Z">
              <w:r>
                <w:rPr>
                  <w:rFonts w:hint="eastAsia" w:ascii="仿宋" w:hAnsi="仿宋" w:eastAsia="仿宋" w:cs="仿宋"/>
                  <w:color w:val="auto"/>
                  <w:spacing w:val="0"/>
                  <w:sz w:val="24"/>
                  <w:szCs w:val="24"/>
                  <w:highlight w:val="none"/>
                  <w:u w:val="none" w:color="auto"/>
                  <w:shd w:val="clear" w:color="auto" w:fill="auto"/>
                  <w:rPrChange w:id="4295"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有法律效力的设计文件复印件，并确保清晰可辨识，有施工图审查意见的应该一并提供。</w:delText>
              </w:r>
            </w:del>
          </w:p>
        </w:tc>
      </w:tr>
      <w:tr w14:paraId="1267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97" w:author="苏蕾" w:date="2026-08-12T15:31: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007" w:hRule="atLeast"/>
          <w:jc w:val="center"/>
          <w:del w:id="4296" w:author="苏蕾" w:date="2026-09-16T10:39:07Z"/>
          <w:trPrChange w:id="4297" w:author="苏蕾" w:date="2026-08-12T15:31:42Z">
            <w:trPr>
              <w:trHeight w:val="2150" w:hRule="atLeast"/>
              <w:jc w:val="center"/>
            </w:trPr>
          </w:trPrChange>
        </w:trPr>
        <w:tc>
          <w:tcPr>
            <w:tcW w:w="1344" w:type="dxa"/>
            <w:vAlign w:val="center"/>
            <w:tcPrChange w:id="4298" w:author="苏蕾" w:date="2026-08-12T15:31:42Z">
              <w:tcPr>
                <w:tcW w:w="1344" w:type="dxa"/>
                <w:vAlign w:val="center"/>
              </w:tcPr>
            </w:tcPrChange>
          </w:tcPr>
          <w:p w14:paraId="1EDA1F3B">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299" w:author="苏蕾" w:date="2026-09-16T10:39:07Z"/>
                <w:rFonts w:hint="eastAsia" w:ascii="仿宋" w:hAnsi="仿宋" w:eastAsia="仿宋" w:cs="仿宋"/>
                <w:color w:val="auto"/>
                <w:spacing w:val="0"/>
                <w:sz w:val="24"/>
                <w:szCs w:val="24"/>
                <w:highlight w:val="none"/>
                <w:u w:val="none" w:color="auto"/>
                <w:shd w:val="clear" w:color="auto" w:fill="auto"/>
                <w:rPrChange w:id="4300" w:author="苏蕾" w:date="2026-08-12T15:37:19Z">
                  <w:rPr>
                    <w:del w:id="4301"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302" w:author="苏蕾" w:date="2026-09-16T10:39:07Z">
              <w:r>
                <w:rPr>
                  <w:rFonts w:hint="eastAsia" w:ascii="仿宋" w:hAnsi="仿宋" w:eastAsia="仿宋" w:cs="仿宋"/>
                  <w:color w:val="auto"/>
                  <w:spacing w:val="0"/>
                  <w:sz w:val="24"/>
                  <w:szCs w:val="24"/>
                  <w:highlight w:val="none"/>
                  <w:u w:val="none" w:color="auto"/>
                  <w:shd w:val="clear" w:color="auto" w:fill="auto"/>
                  <w:rPrChange w:id="4303"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装配式建筑部品部件生产</w:delText>
              </w:r>
            </w:del>
          </w:p>
        </w:tc>
        <w:tc>
          <w:tcPr>
            <w:tcW w:w="7830" w:type="dxa"/>
            <w:vAlign w:val="center"/>
            <w:tcPrChange w:id="4304" w:author="苏蕾" w:date="2026-08-12T15:31:42Z">
              <w:tcPr>
                <w:tcW w:w="7830" w:type="dxa"/>
                <w:vAlign w:val="center"/>
              </w:tcPr>
            </w:tcPrChange>
          </w:tcPr>
          <w:p w14:paraId="18730AC1">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305" w:author="苏蕾" w:date="2026-09-16T10:39:07Z"/>
                <w:rFonts w:hint="eastAsia" w:ascii="仿宋" w:hAnsi="仿宋" w:eastAsia="仿宋" w:cs="仿宋"/>
                <w:color w:val="auto"/>
                <w:spacing w:val="0"/>
                <w:sz w:val="24"/>
                <w:szCs w:val="24"/>
                <w:highlight w:val="none"/>
                <w:u w:val="none" w:color="auto"/>
                <w:shd w:val="clear" w:color="auto" w:fill="auto"/>
                <w:rPrChange w:id="4306" w:author="苏蕾" w:date="2026-08-12T15:37:19Z">
                  <w:rPr>
                    <w:del w:id="4307"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308" w:author="苏蕾" w:date="2026-09-16T10:39:07Z">
              <w:r>
                <w:rPr>
                  <w:rFonts w:hint="eastAsia" w:ascii="仿宋" w:hAnsi="仿宋" w:eastAsia="仿宋" w:cs="仿宋"/>
                  <w:color w:val="auto"/>
                  <w:spacing w:val="0"/>
                  <w:sz w:val="24"/>
                  <w:szCs w:val="24"/>
                  <w:highlight w:val="none"/>
                  <w:u w:val="none" w:color="auto"/>
                  <w:shd w:val="clear" w:color="auto" w:fill="auto"/>
                  <w:rPrChange w:id="4309"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1.部品部件生产企业技术负责人、质量负责人或生产厂长提供：职务任命文件、年度部品部件采购合同台账、销售发票等；</w:delText>
              </w:r>
            </w:del>
          </w:p>
          <w:p w14:paraId="6B00401C">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310" w:author="苏蕾" w:date="2026-09-16T10:39:07Z"/>
                <w:rFonts w:hint="eastAsia" w:ascii="仿宋" w:hAnsi="仿宋" w:eastAsia="仿宋" w:cs="仿宋"/>
                <w:color w:val="auto"/>
                <w:spacing w:val="0"/>
                <w:sz w:val="24"/>
                <w:szCs w:val="24"/>
                <w:highlight w:val="none"/>
                <w:u w:val="none" w:color="auto"/>
                <w:shd w:val="clear" w:color="auto" w:fill="auto"/>
                <w:rPrChange w:id="4311" w:author="苏蕾" w:date="2026-08-12T15:37:19Z">
                  <w:rPr>
                    <w:del w:id="4312"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313" w:author="苏蕾" w:date="2026-09-16T10:39:07Z">
              <w:r>
                <w:rPr>
                  <w:rFonts w:hint="eastAsia" w:ascii="仿宋" w:hAnsi="仿宋" w:eastAsia="仿宋" w:cs="仿宋"/>
                  <w:color w:val="auto"/>
                  <w:spacing w:val="0"/>
                  <w:sz w:val="24"/>
                  <w:szCs w:val="24"/>
                  <w:highlight w:val="none"/>
                  <w:u w:val="none" w:color="auto"/>
                  <w:shd w:val="clear" w:color="auto" w:fill="auto"/>
                  <w:rPrChange w:id="4314"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2.部品部件生产技术管理人员提供：职务任命文件、部品部件采购合同、项目装配率计算书和装配率首层核查报告等。</w:delText>
              </w:r>
            </w:del>
          </w:p>
          <w:p w14:paraId="13196F9D">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315" w:author="苏蕾" w:date="2026-09-16T10:39:07Z"/>
                <w:rFonts w:hint="eastAsia" w:ascii="仿宋" w:hAnsi="仿宋" w:eastAsia="仿宋" w:cs="仿宋"/>
                <w:color w:val="auto"/>
                <w:spacing w:val="0"/>
                <w:sz w:val="24"/>
                <w:szCs w:val="24"/>
                <w:highlight w:val="none"/>
                <w:u w:val="none" w:color="auto"/>
                <w:shd w:val="clear" w:color="auto" w:fill="auto"/>
                <w:rPrChange w:id="4316" w:author="苏蕾" w:date="2026-08-12T15:37:19Z">
                  <w:rPr>
                    <w:del w:id="4317"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318" w:author="苏蕾" w:date="2026-09-16T10:39:07Z">
              <w:r>
                <w:rPr>
                  <w:rFonts w:hint="eastAsia" w:ascii="仿宋" w:hAnsi="仿宋" w:eastAsia="仿宋" w:cs="仿宋"/>
                  <w:color w:val="auto"/>
                  <w:spacing w:val="0"/>
                  <w:sz w:val="24"/>
                  <w:szCs w:val="24"/>
                  <w:highlight w:val="none"/>
                  <w:u w:val="none" w:color="auto"/>
                  <w:shd w:val="clear" w:color="auto" w:fill="auto"/>
                  <w:rPrChange w:id="4319"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也可提供项目装配式构件生产方案、技术方案、技术交底书、会议纪要等相关证明材料。</w:delText>
              </w:r>
            </w:del>
          </w:p>
        </w:tc>
      </w:tr>
      <w:tr w14:paraId="6BD2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21" w:author="苏蕾" w:date="2026-08-12T15:31: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60" w:hRule="atLeast"/>
          <w:jc w:val="center"/>
          <w:del w:id="4320" w:author="苏蕾" w:date="2026-09-16T10:39:07Z"/>
          <w:trPrChange w:id="4321" w:author="苏蕾" w:date="2026-08-12T15:31:53Z">
            <w:trPr>
              <w:trHeight w:val="1865" w:hRule="atLeast"/>
              <w:jc w:val="center"/>
            </w:trPr>
          </w:trPrChange>
        </w:trPr>
        <w:tc>
          <w:tcPr>
            <w:tcW w:w="1344" w:type="dxa"/>
            <w:vAlign w:val="center"/>
            <w:tcPrChange w:id="4322" w:author="苏蕾" w:date="2026-08-12T15:31:53Z">
              <w:tcPr>
                <w:tcW w:w="1344" w:type="dxa"/>
                <w:vAlign w:val="center"/>
              </w:tcPr>
            </w:tcPrChange>
          </w:tcPr>
          <w:p w14:paraId="7752FB80">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323" w:author="苏蕾" w:date="2026-09-16T10:39:07Z"/>
                <w:rFonts w:hint="eastAsia" w:ascii="仿宋" w:hAnsi="仿宋" w:eastAsia="仿宋" w:cs="仿宋"/>
                <w:color w:val="auto"/>
                <w:spacing w:val="0"/>
                <w:sz w:val="24"/>
                <w:szCs w:val="24"/>
                <w:highlight w:val="none"/>
                <w:u w:val="none" w:color="auto"/>
                <w:shd w:val="clear" w:color="auto" w:fill="auto"/>
                <w:rPrChange w:id="4324" w:author="苏蕾" w:date="2026-08-12T15:37:19Z">
                  <w:rPr>
                    <w:del w:id="4325"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326" w:author="苏蕾" w:date="2026-09-16T10:39:07Z">
              <w:r>
                <w:rPr>
                  <w:rFonts w:hint="eastAsia" w:ascii="仿宋" w:hAnsi="仿宋" w:eastAsia="仿宋" w:cs="仿宋"/>
                  <w:color w:val="auto"/>
                  <w:spacing w:val="0"/>
                  <w:sz w:val="24"/>
                  <w:szCs w:val="24"/>
                  <w:highlight w:val="none"/>
                  <w:u w:val="none" w:color="auto"/>
                  <w:shd w:val="clear" w:color="auto" w:fill="auto"/>
                  <w:rPrChange w:id="4327"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装配式建筑构件安装、工程</w:delText>
              </w:r>
            </w:del>
          </w:p>
          <w:p w14:paraId="498F7121">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328" w:author="苏蕾" w:date="2026-09-16T10:39:07Z"/>
                <w:rFonts w:hint="eastAsia" w:ascii="仿宋" w:hAnsi="仿宋" w:eastAsia="仿宋" w:cs="仿宋"/>
                <w:color w:val="auto"/>
                <w:spacing w:val="0"/>
                <w:sz w:val="24"/>
                <w:szCs w:val="24"/>
                <w:highlight w:val="none"/>
                <w:u w:val="none" w:color="auto"/>
                <w:shd w:val="clear" w:color="auto" w:fill="auto"/>
                <w:rPrChange w:id="4329" w:author="苏蕾" w:date="2026-08-12T15:37:19Z">
                  <w:rPr>
                    <w:del w:id="4330"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331" w:author="苏蕾" w:date="2026-09-16T10:39:07Z">
              <w:r>
                <w:rPr>
                  <w:rFonts w:hint="eastAsia" w:ascii="仿宋" w:hAnsi="仿宋" w:eastAsia="仿宋" w:cs="仿宋"/>
                  <w:color w:val="auto"/>
                  <w:spacing w:val="0"/>
                  <w:sz w:val="24"/>
                  <w:szCs w:val="24"/>
                  <w:highlight w:val="none"/>
                  <w:u w:val="none" w:color="auto"/>
                  <w:shd w:val="clear" w:color="auto" w:fill="auto"/>
                  <w:rPrChange w:id="4332"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 xml:space="preserve">管理 </w:delText>
              </w:r>
            </w:del>
          </w:p>
        </w:tc>
        <w:tc>
          <w:tcPr>
            <w:tcW w:w="7830" w:type="dxa"/>
            <w:vAlign w:val="center"/>
            <w:tcPrChange w:id="4333" w:author="苏蕾" w:date="2026-08-12T15:31:53Z">
              <w:tcPr>
                <w:tcW w:w="7830" w:type="dxa"/>
                <w:vAlign w:val="center"/>
              </w:tcPr>
            </w:tcPrChange>
          </w:tcPr>
          <w:p w14:paraId="04B48E3B">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334" w:author="苏蕾" w:date="2026-09-16T10:39:07Z"/>
                <w:rFonts w:hint="eastAsia" w:ascii="仿宋" w:hAnsi="仿宋" w:eastAsia="仿宋" w:cs="仿宋"/>
                <w:color w:val="auto"/>
                <w:spacing w:val="0"/>
                <w:sz w:val="24"/>
                <w:szCs w:val="24"/>
                <w:highlight w:val="none"/>
                <w:u w:val="none" w:color="auto"/>
                <w:shd w:val="clear" w:color="auto" w:fill="auto"/>
                <w:rPrChange w:id="4335" w:author="苏蕾" w:date="2026-08-12T15:37:19Z">
                  <w:rPr>
                    <w:del w:id="4336"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337" w:author="苏蕾" w:date="2026-09-16T10:39:07Z">
              <w:r>
                <w:rPr>
                  <w:rFonts w:hint="eastAsia" w:ascii="仿宋" w:hAnsi="仿宋" w:eastAsia="仿宋" w:cs="仿宋"/>
                  <w:color w:val="auto"/>
                  <w:spacing w:val="0"/>
                  <w:sz w:val="24"/>
                  <w:szCs w:val="24"/>
                  <w:highlight w:val="none"/>
                  <w:u w:val="none" w:color="auto"/>
                  <w:shd w:val="clear" w:color="auto" w:fill="auto"/>
                  <w:rPrChange w:id="4338"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项目负责人或技术管理人员提供：施工现场质量安全技术管理记录、单位或子单位工程质量竣工验收记录、工程竣工验收备案表、项目装配率计算书和装配率首层核查报告等。也可提供项目装配式施工专项方案、技术交底书、会议纪要、任命（委托）文件等相关证明材料。主要参与人提供的证明文件要能证明其参与项目建设或管理的实际情况。</w:delText>
              </w:r>
            </w:del>
          </w:p>
        </w:tc>
      </w:tr>
      <w:tr w14:paraId="14FC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40" w:author="苏蕾" w:date="2026-08-12T15:31: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301" w:hRule="atLeast"/>
          <w:jc w:val="center"/>
          <w:del w:id="4339" w:author="苏蕾" w:date="2026-09-16T10:39:07Z"/>
          <w:trPrChange w:id="4340" w:author="苏蕾" w:date="2026-08-12T15:31:34Z">
            <w:trPr>
              <w:trHeight w:val="2301" w:hRule="atLeast"/>
              <w:jc w:val="center"/>
            </w:trPr>
          </w:trPrChange>
        </w:trPr>
        <w:tc>
          <w:tcPr>
            <w:tcW w:w="1344" w:type="dxa"/>
            <w:vAlign w:val="center"/>
            <w:tcPrChange w:id="4341" w:author="苏蕾" w:date="2026-08-12T15:31:34Z">
              <w:tcPr>
                <w:tcW w:w="1344" w:type="dxa"/>
                <w:vAlign w:val="center"/>
              </w:tcPr>
            </w:tcPrChange>
          </w:tcPr>
          <w:p w14:paraId="32C4CDC3">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del w:id="4342" w:author="苏蕾" w:date="2026-09-16T10:39:07Z"/>
                <w:rFonts w:hint="eastAsia" w:ascii="仿宋" w:hAnsi="仿宋" w:eastAsia="仿宋" w:cs="仿宋"/>
                <w:color w:val="auto"/>
                <w:spacing w:val="0"/>
                <w:sz w:val="24"/>
                <w:szCs w:val="24"/>
                <w:highlight w:val="none"/>
                <w:u w:val="none" w:color="auto"/>
                <w:shd w:val="clear" w:color="auto" w:fill="auto"/>
                <w:rPrChange w:id="4343" w:author="苏蕾" w:date="2026-08-12T15:37:19Z">
                  <w:rPr>
                    <w:del w:id="4344"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345" w:author="苏蕾" w:date="2026-09-16T10:39:07Z">
              <w:r>
                <w:rPr>
                  <w:rFonts w:hint="eastAsia" w:ascii="仿宋" w:hAnsi="仿宋" w:eastAsia="仿宋" w:cs="仿宋"/>
                  <w:color w:val="auto"/>
                  <w:spacing w:val="0"/>
                  <w:sz w:val="24"/>
                  <w:szCs w:val="24"/>
                  <w:highlight w:val="none"/>
                  <w:u w:val="none" w:color="auto"/>
                  <w:shd w:val="clear" w:color="auto" w:fill="auto"/>
                  <w:rPrChange w:id="4346"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智能建造</w:delText>
              </w:r>
            </w:del>
          </w:p>
        </w:tc>
        <w:tc>
          <w:tcPr>
            <w:tcW w:w="7830" w:type="dxa"/>
            <w:vAlign w:val="center"/>
            <w:tcPrChange w:id="4347" w:author="苏蕾" w:date="2026-08-12T15:31:34Z">
              <w:tcPr>
                <w:tcW w:w="7830" w:type="dxa"/>
                <w:vAlign w:val="center"/>
              </w:tcPr>
            </w:tcPrChange>
          </w:tcPr>
          <w:p w14:paraId="232C6423">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348" w:author="苏蕾" w:date="2026-09-16T10:39:07Z"/>
                <w:rFonts w:hint="eastAsia" w:ascii="仿宋" w:hAnsi="仿宋" w:eastAsia="仿宋" w:cs="仿宋"/>
                <w:color w:val="auto"/>
                <w:spacing w:val="0"/>
                <w:sz w:val="24"/>
                <w:szCs w:val="24"/>
                <w:highlight w:val="none"/>
                <w:u w:val="none" w:color="auto"/>
                <w:shd w:val="clear" w:color="auto" w:fill="auto"/>
                <w:rPrChange w:id="4349" w:author="苏蕾" w:date="2026-08-12T15:37:19Z">
                  <w:rPr>
                    <w:del w:id="4350"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351" w:author="苏蕾" w:date="2026-09-16T10:39:07Z">
              <w:r>
                <w:rPr>
                  <w:rFonts w:hint="eastAsia" w:ascii="仿宋" w:hAnsi="仿宋" w:eastAsia="仿宋" w:cs="仿宋"/>
                  <w:color w:val="auto"/>
                  <w:spacing w:val="0"/>
                  <w:sz w:val="24"/>
                  <w:szCs w:val="24"/>
                  <w:highlight w:val="none"/>
                  <w:u w:val="none" w:color="auto"/>
                  <w:shd w:val="clear" w:color="auto" w:fill="auto"/>
                  <w:rPrChange w:id="4352"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1.项目负责人提供：单位证明或任命文件，证明其在项目中的领导地位，施工现场质量安全技术管理记录等项目实施过程证明文件；</w:delText>
              </w:r>
            </w:del>
          </w:p>
          <w:p w14:paraId="5CFD6DF5">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353" w:author="苏蕾" w:date="2026-09-16T10:39:07Z"/>
                <w:rFonts w:hint="eastAsia" w:ascii="仿宋" w:hAnsi="仿宋" w:eastAsia="仿宋" w:cs="仿宋"/>
                <w:color w:val="auto"/>
                <w:spacing w:val="0"/>
                <w:sz w:val="24"/>
                <w:szCs w:val="24"/>
                <w:highlight w:val="none"/>
                <w:u w:val="none" w:color="auto"/>
                <w:shd w:val="clear" w:color="auto" w:fill="auto"/>
                <w:rPrChange w:id="4354" w:author="苏蕾" w:date="2026-08-12T15:37:19Z">
                  <w:rPr>
                    <w:del w:id="4355"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356" w:author="苏蕾" w:date="2026-09-16T10:39:07Z">
              <w:r>
                <w:rPr>
                  <w:rFonts w:hint="eastAsia" w:ascii="仿宋" w:hAnsi="仿宋" w:eastAsia="仿宋" w:cs="仿宋"/>
                  <w:color w:val="auto"/>
                  <w:spacing w:val="0"/>
                  <w:sz w:val="24"/>
                  <w:szCs w:val="24"/>
                  <w:highlight w:val="none"/>
                  <w:u w:val="none" w:color="auto"/>
                  <w:shd w:val="clear" w:color="auto" w:fill="auto"/>
                  <w:rPrChange w:id="4357"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2.技术管理人员、主要参与人提供：单位证明或任命文件，生产、施工过程技术往来记录等工程业绩证明：如技术交底、竣工资料、评审资料，证明其在项目实施过程中的角色，相关专利成果证明文件；</w:delText>
              </w:r>
            </w:del>
          </w:p>
          <w:p w14:paraId="2A2DED5A">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del w:id="4358" w:author="苏蕾" w:date="2026-09-16T10:39:07Z"/>
                <w:rFonts w:hint="eastAsia" w:ascii="仿宋" w:hAnsi="仿宋" w:eastAsia="仿宋" w:cs="仿宋"/>
                <w:color w:val="auto"/>
                <w:spacing w:val="0"/>
                <w:sz w:val="24"/>
                <w:szCs w:val="24"/>
                <w:highlight w:val="none"/>
                <w:u w:val="none" w:color="auto"/>
                <w:shd w:val="clear" w:color="auto" w:fill="auto"/>
                <w:rPrChange w:id="4359" w:author="苏蕾" w:date="2026-08-12T15:37:19Z">
                  <w:rPr>
                    <w:del w:id="4360" w:author="苏蕾" w:date="2026-09-16T10:39:07Z"/>
                    <w:rFonts w:hint="default" w:ascii="Times New Roman" w:hAnsi="Times New Roman" w:eastAsia="宋体" w:cs="Times New Roman"/>
                    <w:color w:val="auto"/>
                    <w:spacing w:val="-1"/>
                    <w:sz w:val="24"/>
                    <w:szCs w:val="24"/>
                    <w:highlight w:val="none"/>
                    <w:u w:val="none" w:color="auto"/>
                    <w:shd w:val="clear" w:color="auto" w:fill="auto"/>
                  </w:rPr>
                </w:rPrChange>
              </w:rPr>
            </w:pPr>
            <w:del w:id="4361" w:author="苏蕾" w:date="2026-09-16T10:39:07Z">
              <w:r>
                <w:rPr>
                  <w:rFonts w:hint="eastAsia" w:ascii="仿宋" w:hAnsi="仿宋" w:eastAsia="仿宋" w:cs="仿宋"/>
                  <w:color w:val="auto"/>
                  <w:spacing w:val="0"/>
                  <w:sz w:val="24"/>
                  <w:szCs w:val="24"/>
                  <w:highlight w:val="none"/>
                  <w:u w:val="none" w:color="auto"/>
                  <w:shd w:val="clear" w:color="auto" w:fill="auto"/>
                  <w:rPrChange w:id="4362" w:author="苏蕾" w:date="2026-08-12T15:37:19Z">
                    <w:rPr>
                      <w:rFonts w:hint="default" w:ascii="Times New Roman" w:hAnsi="Times New Roman" w:eastAsia="宋体" w:cs="Times New Roman"/>
                      <w:color w:val="auto"/>
                      <w:spacing w:val="-1"/>
                      <w:sz w:val="24"/>
                      <w:szCs w:val="24"/>
                      <w:highlight w:val="none"/>
                      <w:u w:val="none" w:color="auto"/>
                      <w:shd w:val="clear" w:color="auto" w:fill="auto"/>
                    </w:rPr>
                  </w:rPrChange>
                </w:rPr>
                <w:delText>3.编制人员：参与编制的省级以上工程建设标准、规范、规程、标准图集的证明材料。</w:delText>
              </w:r>
            </w:del>
          </w:p>
        </w:tc>
      </w:tr>
    </w:tbl>
    <w:p w14:paraId="49B0DA0A">
      <w:pPr>
        <w:spacing w:after="160" w:line="278" w:lineRule="auto"/>
        <w:rPr>
          <w:del w:id="4363" w:author="苏蕾" w:date="2026-09-16T10:39:07Z"/>
          <w:rFonts w:hint="default" w:ascii="Times New Roman" w:hAnsi="Times New Roman" w:cs="Times New Roman"/>
          <w:b/>
          <w:bCs/>
          <w:szCs w:val="32"/>
        </w:rPr>
      </w:pPr>
      <w:del w:id="4364" w:author="苏蕾" w:date="2026-09-16T10:39:07Z">
        <w:r>
          <w:rPr>
            <w:rFonts w:hint="default" w:ascii="Times New Roman" w:hAnsi="Times New Roman" w:cs="Times New Roman"/>
            <w:b/>
            <w:bCs/>
            <w:szCs w:val="32"/>
          </w:rPr>
          <w:br w:type="page"/>
        </w:r>
      </w:del>
    </w:p>
    <w:p w14:paraId="06BB6FC4">
      <w:pPr>
        <w:widowControl w:val="0"/>
        <w:tabs>
          <w:tab w:val="left" w:pos="410"/>
        </w:tabs>
        <w:spacing w:after="0"/>
        <w:rPr>
          <w:del w:id="4366" w:author="苏蕾" w:date="2026-09-16T10:39:07Z"/>
          <w:rFonts w:hint="eastAsia" w:ascii="楷体" w:hAnsi="楷体" w:eastAsia="楷体" w:cs="楷体"/>
          <w:b w:val="0"/>
          <w:bCs w:val="0"/>
          <w:szCs w:val="32"/>
          <w:rPrChange w:id="4367" w:author="苏蕾" w:date="2026-08-12T15:41:19Z">
            <w:rPr>
              <w:del w:id="4368" w:author="苏蕾" w:date="2026-09-16T10:39:07Z"/>
              <w:rFonts w:hint="default" w:ascii="Times New Roman" w:hAnsi="Times New Roman" w:cs="Times New Roman"/>
              <w:b/>
              <w:bCs/>
              <w:szCs w:val="32"/>
            </w:rPr>
          </w:rPrChange>
        </w:rPr>
        <w:pPrChange w:id="4365" w:author="苏蕾" w:date="2026-08-12T15:41:19Z">
          <w:pPr>
            <w:widowControl w:val="0"/>
            <w:spacing w:after="0"/>
          </w:pPr>
        </w:pPrChange>
      </w:pPr>
      <w:del w:id="4369" w:author="苏蕾" w:date="2026-09-16T10:39:07Z">
        <w:r>
          <w:rPr>
            <w:rFonts w:hint="eastAsia" w:ascii="楷体" w:hAnsi="楷体" w:eastAsia="楷体" w:cs="楷体"/>
            <w:b w:val="0"/>
            <w:bCs w:val="0"/>
            <w:szCs w:val="32"/>
            <w:lang w:val="en-US" w:eastAsia="zh-CN"/>
            <w:rPrChange w:id="4370" w:author="苏蕾" w:date="2026-08-12T15:41:19Z">
              <w:rPr>
                <w:rFonts w:hint="eastAsia" w:cs="Times New Roman"/>
                <w:b/>
                <w:bCs/>
                <w:szCs w:val="32"/>
                <w:lang w:val="en-US" w:eastAsia="zh-CN"/>
              </w:rPr>
            </w:rPrChange>
          </w:rPr>
          <w:delText>2.</w:delText>
        </w:r>
      </w:del>
      <w:del w:id="4371" w:author="苏蕾" w:date="2026-09-16T10:39:07Z">
        <w:r>
          <w:rPr>
            <w:rFonts w:hint="eastAsia" w:ascii="楷体" w:hAnsi="楷体" w:eastAsia="楷体" w:cs="楷体"/>
            <w:b w:val="0"/>
            <w:bCs w:val="0"/>
            <w:szCs w:val="32"/>
            <w:rPrChange w:id="4372" w:author="苏蕾" w:date="2026-08-12T15:41:19Z">
              <w:rPr>
                <w:rFonts w:hint="default" w:ascii="Times New Roman" w:hAnsi="Times New Roman" w:cs="Times New Roman"/>
                <w:b/>
                <w:bCs/>
                <w:szCs w:val="32"/>
              </w:rPr>
            </w:rPrChange>
          </w:rPr>
          <w:delText>房屋建筑工程规模标准（参考）</w:delText>
        </w:r>
      </w:del>
    </w:p>
    <w:tbl>
      <w:tblPr>
        <w:tblStyle w:val="14"/>
        <w:tblW w:w="9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4373" w:author="苏蕾" w:date="2026-08-12T15:33:12Z">
          <w:tblPr>
            <w:tblStyle w:val="14"/>
            <w:tblW w:w="9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508"/>
        <w:gridCol w:w="983"/>
        <w:gridCol w:w="1898"/>
        <w:gridCol w:w="772"/>
        <w:gridCol w:w="979"/>
        <w:gridCol w:w="1455"/>
        <w:gridCol w:w="1046"/>
        <w:gridCol w:w="1701"/>
        <w:tblGridChange w:id="4374">
          <w:tblGrid>
            <w:gridCol w:w="508"/>
            <w:gridCol w:w="983"/>
            <w:gridCol w:w="1898"/>
            <w:gridCol w:w="772"/>
            <w:gridCol w:w="979"/>
            <w:gridCol w:w="1455"/>
            <w:gridCol w:w="1046"/>
            <w:gridCol w:w="1701"/>
          </w:tblGrid>
        </w:tblGridChange>
      </w:tblGrid>
      <w:tr w14:paraId="356E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76"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01" w:hRule="atLeast"/>
          <w:tblHeader/>
          <w:jc w:val="center"/>
          <w:del w:id="4375" w:author="苏蕾" w:date="2026-09-16T10:39:07Z"/>
          <w:trPrChange w:id="4376" w:author="苏蕾" w:date="2026-08-12T15:33:12Z">
            <w:trPr>
              <w:trHeight w:val="501" w:hRule="atLeast"/>
              <w:jc w:val="center"/>
            </w:trPr>
          </w:trPrChange>
        </w:trPr>
        <w:tc>
          <w:tcPr>
            <w:tcW w:w="508" w:type="dxa"/>
            <w:vMerge w:val="restart"/>
            <w:vAlign w:val="center"/>
            <w:tcPrChange w:id="4377" w:author="苏蕾" w:date="2026-08-12T15:33:12Z">
              <w:tcPr>
                <w:tcW w:w="508" w:type="dxa"/>
                <w:vMerge w:val="restart"/>
                <w:vAlign w:val="center"/>
              </w:tcPr>
            </w:tcPrChange>
          </w:tcPr>
          <w:p w14:paraId="5B45F3AC">
            <w:pPr>
              <w:widowControl w:val="0"/>
              <w:spacing w:after="0" w:line="280" w:lineRule="exact"/>
              <w:jc w:val="center"/>
              <w:rPr>
                <w:del w:id="4378" w:author="苏蕾" w:date="2026-09-16T10:39:07Z"/>
                <w:rFonts w:hint="eastAsia" w:ascii="黑体" w:hAnsi="黑体" w:eastAsia="黑体" w:cs="黑体"/>
                <w:b w:val="0"/>
                <w:bCs w:val="0"/>
                <w:sz w:val="24"/>
                <w:szCs w:val="24"/>
                <w:rPrChange w:id="4379" w:author="苏蕾" w:date="2026-08-12T15:34:50Z">
                  <w:rPr>
                    <w:del w:id="4380" w:author="苏蕾" w:date="2026-09-16T10:39:07Z"/>
                    <w:rFonts w:hint="default" w:ascii="Times New Roman" w:hAnsi="Times New Roman" w:eastAsia="黑体" w:cs="Times New Roman"/>
                    <w:b w:val="0"/>
                    <w:bCs w:val="0"/>
                    <w:sz w:val="24"/>
                  </w:rPr>
                </w:rPrChange>
              </w:rPr>
            </w:pPr>
            <w:del w:id="4381" w:author="苏蕾" w:date="2026-09-16T10:39:07Z">
              <w:r>
                <w:rPr>
                  <w:rFonts w:hint="eastAsia" w:ascii="黑体" w:hAnsi="黑体" w:eastAsia="黑体" w:cs="黑体"/>
                  <w:b w:val="0"/>
                  <w:bCs w:val="0"/>
                  <w:sz w:val="24"/>
                  <w:szCs w:val="24"/>
                  <w:rPrChange w:id="4382" w:author="苏蕾" w:date="2026-08-12T15:34:50Z">
                    <w:rPr>
                      <w:rFonts w:hint="default" w:ascii="Times New Roman" w:hAnsi="Times New Roman" w:eastAsia="黑体" w:cs="Times New Roman"/>
                      <w:b w:val="0"/>
                      <w:bCs w:val="0"/>
                      <w:sz w:val="24"/>
                    </w:rPr>
                  </w:rPrChange>
                </w:rPr>
                <w:delText>序号</w:delText>
              </w:r>
            </w:del>
          </w:p>
        </w:tc>
        <w:tc>
          <w:tcPr>
            <w:tcW w:w="983" w:type="dxa"/>
            <w:vMerge w:val="restart"/>
            <w:vAlign w:val="center"/>
            <w:tcPrChange w:id="4383" w:author="苏蕾" w:date="2026-08-12T15:33:12Z">
              <w:tcPr>
                <w:tcW w:w="983" w:type="dxa"/>
                <w:vMerge w:val="restart"/>
                <w:vAlign w:val="center"/>
              </w:tcPr>
            </w:tcPrChange>
          </w:tcPr>
          <w:p w14:paraId="591296DC">
            <w:pPr>
              <w:widowControl w:val="0"/>
              <w:spacing w:after="0" w:line="280" w:lineRule="exact"/>
              <w:jc w:val="center"/>
              <w:rPr>
                <w:del w:id="4384" w:author="苏蕾" w:date="2026-09-16T10:39:07Z"/>
                <w:rFonts w:hint="eastAsia" w:ascii="黑体" w:hAnsi="黑体" w:eastAsia="黑体" w:cs="黑体"/>
                <w:b w:val="0"/>
                <w:bCs w:val="0"/>
                <w:sz w:val="24"/>
                <w:szCs w:val="24"/>
                <w:rPrChange w:id="4385" w:author="苏蕾" w:date="2026-08-12T15:34:50Z">
                  <w:rPr>
                    <w:del w:id="4386" w:author="苏蕾" w:date="2026-09-16T10:39:07Z"/>
                    <w:rFonts w:hint="default" w:ascii="Times New Roman" w:hAnsi="Times New Roman" w:eastAsia="黑体" w:cs="Times New Roman"/>
                    <w:b w:val="0"/>
                    <w:bCs w:val="0"/>
                    <w:sz w:val="24"/>
                  </w:rPr>
                </w:rPrChange>
              </w:rPr>
            </w:pPr>
            <w:del w:id="4387" w:author="苏蕾" w:date="2026-09-16T10:39:07Z">
              <w:r>
                <w:rPr>
                  <w:rFonts w:hint="eastAsia" w:ascii="黑体" w:hAnsi="黑体" w:eastAsia="黑体" w:cs="黑体"/>
                  <w:b w:val="0"/>
                  <w:bCs w:val="0"/>
                  <w:sz w:val="24"/>
                  <w:szCs w:val="24"/>
                  <w:rPrChange w:id="4388" w:author="苏蕾" w:date="2026-08-12T15:34:50Z">
                    <w:rPr>
                      <w:rFonts w:hint="default" w:ascii="Times New Roman" w:hAnsi="Times New Roman" w:eastAsia="黑体" w:cs="Times New Roman"/>
                      <w:b w:val="0"/>
                      <w:bCs w:val="0"/>
                      <w:sz w:val="24"/>
                    </w:rPr>
                  </w:rPrChange>
                </w:rPr>
                <w:delText>工程</w:delText>
              </w:r>
            </w:del>
          </w:p>
          <w:p w14:paraId="4578DD69">
            <w:pPr>
              <w:widowControl w:val="0"/>
              <w:spacing w:after="0" w:line="280" w:lineRule="exact"/>
              <w:jc w:val="center"/>
              <w:rPr>
                <w:del w:id="4389" w:author="苏蕾" w:date="2026-09-16T10:39:07Z"/>
                <w:rFonts w:hint="eastAsia" w:ascii="黑体" w:hAnsi="黑体" w:eastAsia="黑体" w:cs="黑体"/>
                <w:b w:val="0"/>
                <w:bCs w:val="0"/>
                <w:sz w:val="24"/>
                <w:szCs w:val="24"/>
                <w:rPrChange w:id="4390" w:author="苏蕾" w:date="2026-08-12T15:34:50Z">
                  <w:rPr>
                    <w:del w:id="4391" w:author="苏蕾" w:date="2026-09-16T10:39:07Z"/>
                    <w:rFonts w:hint="default" w:ascii="Times New Roman" w:hAnsi="Times New Roman" w:eastAsia="黑体" w:cs="Times New Roman"/>
                    <w:b w:val="0"/>
                    <w:bCs w:val="0"/>
                    <w:sz w:val="24"/>
                  </w:rPr>
                </w:rPrChange>
              </w:rPr>
            </w:pPr>
            <w:del w:id="4392" w:author="苏蕾" w:date="2026-09-16T10:39:07Z">
              <w:r>
                <w:rPr>
                  <w:rFonts w:hint="eastAsia" w:ascii="黑体" w:hAnsi="黑体" w:eastAsia="黑体" w:cs="黑体"/>
                  <w:b w:val="0"/>
                  <w:bCs w:val="0"/>
                  <w:sz w:val="24"/>
                  <w:szCs w:val="24"/>
                  <w:rPrChange w:id="4393" w:author="苏蕾" w:date="2026-08-12T15:34:50Z">
                    <w:rPr>
                      <w:rFonts w:hint="default" w:ascii="Times New Roman" w:hAnsi="Times New Roman" w:eastAsia="黑体" w:cs="Times New Roman"/>
                      <w:b w:val="0"/>
                      <w:bCs w:val="0"/>
                      <w:sz w:val="24"/>
                    </w:rPr>
                  </w:rPrChange>
                </w:rPr>
                <w:delText>类别</w:delText>
              </w:r>
            </w:del>
          </w:p>
        </w:tc>
        <w:tc>
          <w:tcPr>
            <w:tcW w:w="1898" w:type="dxa"/>
            <w:vMerge w:val="restart"/>
            <w:vAlign w:val="center"/>
            <w:tcPrChange w:id="4394" w:author="苏蕾" w:date="2026-08-12T15:33:12Z">
              <w:tcPr>
                <w:tcW w:w="1898" w:type="dxa"/>
                <w:vMerge w:val="restart"/>
                <w:vAlign w:val="center"/>
              </w:tcPr>
            </w:tcPrChange>
          </w:tcPr>
          <w:p w14:paraId="6A9DF7D6">
            <w:pPr>
              <w:widowControl w:val="0"/>
              <w:spacing w:after="0" w:line="280" w:lineRule="exact"/>
              <w:jc w:val="center"/>
              <w:rPr>
                <w:del w:id="4395" w:author="苏蕾" w:date="2026-09-16T10:39:07Z"/>
                <w:rFonts w:hint="eastAsia" w:ascii="黑体" w:hAnsi="黑体" w:eastAsia="黑体" w:cs="黑体"/>
                <w:b w:val="0"/>
                <w:bCs w:val="0"/>
                <w:sz w:val="24"/>
                <w:szCs w:val="24"/>
                <w:rPrChange w:id="4396" w:author="苏蕾" w:date="2026-08-12T15:34:50Z">
                  <w:rPr>
                    <w:del w:id="4397" w:author="苏蕾" w:date="2026-09-16T10:39:07Z"/>
                    <w:rFonts w:hint="default" w:ascii="Times New Roman" w:hAnsi="Times New Roman" w:eastAsia="黑体" w:cs="Times New Roman"/>
                    <w:b w:val="0"/>
                    <w:bCs w:val="0"/>
                    <w:sz w:val="24"/>
                  </w:rPr>
                </w:rPrChange>
              </w:rPr>
            </w:pPr>
            <w:del w:id="4398" w:author="苏蕾" w:date="2026-09-16T10:39:07Z">
              <w:r>
                <w:rPr>
                  <w:rFonts w:hint="eastAsia" w:ascii="黑体" w:hAnsi="黑体" w:eastAsia="黑体" w:cs="黑体"/>
                  <w:b w:val="0"/>
                  <w:bCs w:val="0"/>
                  <w:sz w:val="24"/>
                  <w:szCs w:val="24"/>
                  <w:rPrChange w:id="4399" w:author="苏蕾" w:date="2026-08-12T15:34:50Z">
                    <w:rPr>
                      <w:rFonts w:hint="default" w:ascii="Times New Roman" w:hAnsi="Times New Roman" w:eastAsia="黑体" w:cs="Times New Roman"/>
                      <w:b w:val="0"/>
                      <w:bCs w:val="0"/>
                      <w:sz w:val="24"/>
                    </w:rPr>
                  </w:rPrChange>
                </w:rPr>
                <w:delText>项目名称</w:delText>
              </w:r>
            </w:del>
          </w:p>
        </w:tc>
        <w:tc>
          <w:tcPr>
            <w:tcW w:w="772" w:type="dxa"/>
            <w:vMerge w:val="restart"/>
            <w:vAlign w:val="center"/>
            <w:tcPrChange w:id="4400" w:author="苏蕾" w:date="2026-08-12T15:33:12Z">
              <w:tcPr>
                <w:tcW w:w="772" w:type="dxa"/>
                <w:vMerge w:val="restart"/>
                <w:vAlign w:val="center"/>
              </w:tcPr>
            </w:tcPrChange>
          </w:tcPr>
          <w:p w14:paraId="65A6C245">
            <w:pPr>
              <w:widowControl w:val="0"/>
              <w:spacing w:after="0" w:line="280" w:lineRule="exact"/>
              <w:jc w:val="center"/>
              <w:rPr>
                <w:del w:id="4401" w:author="苏蕾" w:date="2026-09-16T10:39:07Z"/>
                <w:rFonts w:hint="eastAsia" w:ascii="黑体" w:hAnsi="黑体" w:eastAsia="黑体" w:cs="黑体"/>
                <w:b w:val="0"/>
                <w:bCs w:val="0"/>
                <w:sz w:val="24"/>
                <w:szCs w:val="24"/>
                <w:rPrChange w:id="4402" w:author="苏蕾" w:date="2026-08-12T15:34:50Z">
                  <w:rPr>
                    <w:del w:id="4403" w:author="苏蕾" w:date="2026-09-16T10:39:07Z"/>
                    <w:rFonts w:hint="default" w:ascii="Times New Roman" w:hAnsi="Times New Roman" w:eastAsia="黑体" w:cs="Times New Roman"/>
                    <w:b w:val="0"/>
                    <w:bCs w:val="0"/>
                    <w:sz w:val="24"/>
                  </w:rPr>
                </w:rPrChange>
              </w:rPr>
            </w:pPr>
            <w:del w:id="4404" w:author="苏蕾" w:date="2026-09-16T10:39:07Z">
              <w:r>
                <w:rPr>
                  <w:rFonts w:hint="eastAsia" w:ascii="黑体" w:hAnsi="黑体" w:eastAsia="黑体" w:cs="黑体"/>
                  <w:b w:val="0"/>
                  <w:bCs w:val="0"/>
                  <w:sz w:val="24"/>
                  <w:szCs w:val="24"/>
                  <w:rPrChange w:id="4405" w:author="苏蕾" w:date="2026-08-12T15:34:50Z">
                    <w:rPr>
                      <w:rFonts w:hint="default" w:ascii="Times New Roman" w:hAnsi="Times New Roman" w:eastAsia="黑体" w:cs="Times New Roman"/>
                      <w:b w:val="0"/>
                      <w:bCs w:val="0"/>
                      <w:sz w:val="24"/>
                    </w:rPr>
                  </w:rPrChange>
                </w:rPr>
                <w:delText>单位</w:delText>
              </w:r>
            </w:del>
          </w:p>
        </w:tc>
        <w:tc>
          <w:tcPr>
            <w:tcW w:w="3480" w:type="dxa"/>
            <w:gridSpan w:val="3"/>
            <w:vAlign w:val="center"/>
            <w:tcPrChange w:id="4406" w:author="苏蕾" w:date="2026-08-12T15:33:12Z">
              <w:tcPr>
                <w:tcW w:w="3480" w:type="dxa"/>
                <w:gridSpan w:val="3"/>
                <w:vAlign w:val="center"/>
              </w:tcPr>
            </w:tcPrChange>
          </w:tcPr>
          <w:p w14:paraId="3E89F42B">
            <w:pPr>
              <w:widowControl w:val="0"/>
              <w:spacing w:after="0" w:line="280" w:lineRule="exact"/>
              <w:jc w:val="center"/>
              <w:rPr>
                <w:del w:id="4407" w:author="苏蕾" w:date="2026-09-16T10:39:07Z"/>
                <w:rFonts w:hint="eastAsia" w:ascii="黑体" w:hAnsi="黑体" w:eastAsia="黑体" w:cs="黑体"/>
                <w:b w:val="0"/>
                <w:bCs w:val="0"/>
                <w:sz w:val="24"/>
                <w:szCs w:val="24"/>
                <w:rPrChange w:id="4408" w:author="苏蕾" w:date="2026-08-12T15:34:50Z">
                  <w:rPr>
                    <w:del w:id="4409" w:author="苏蕾" w:date="2026-09-16T10:39:07Z"/>
                    <w:rFonts w:hint="default" w:ascii="Times New Roman" w:hAnsi="Times New Roman" w:eastAsia="黑体" w:cs="Times New Roman"/>
                    <w:b w:val="0"/>
                    <w:bCs w:val="0"/>
                    <w:sz w:val="24"/>
                  </w:rPr>
                </w:rPrChange>
              </w:rPr>
            </w:pPr>
            <w:del w:id="4410" w:author="苏蕾" w:date="2026-09-16T10:39:07Z">
              <w:r>
                <w:rPr>
                  <w:rFonts w:hint="eastAsia" w:ascii="黑体" w:hAnsi="黑体" w:eastAsia="黑体" w:cs="黑体"/>
                  <w:b w:val="0"/>
                  <w:bCs w:val="0"/>
                  <w:sz w:val="24"/>
                  <w:szCs w:val="24"/>
                  <w:rPrChange w:id="4411" w:author="苏蕾" w:date="2026-08-12T15:34:50Z">
                    <w:rPr>
                      <w:rFonts w:hint="default" w:ascii="Times New Roman" w:hAnsi="Times New Roman" w:eastAsia="黑体" w:cs="Times New Roman"/>
                      <w:b w:val="0"/>
                      <w:bCs w:val="0"/>
                      <w:sz w:val="24"/>
                    </w:rPr>
                  </w:rPrChange>
                </w:rPr>
                <w:delText>规模</w:delText>
              </w:r>
            </w:del>
          </w:p>
        </w:tc>
        <w:tc>
          <w:tcPr>
            <w:tcW w:w="1701" w:type="dxa"/>
            <w:vMerge w:val="restart"/>
            <w:vAlign w:val="center"/>
            <w:tcPrChange w:id="4412" w:author="苏蕾" w:date="2026-08-12T15:33:12Z">
              <w:tcPr>
                <w:tcW w:w="1701" w:type="dxa"/>
                <w:vMerge w:val="restart"/>
                <w:vAlign w:val="center"/>
              </w:tcPr>
            </w:tcPrChange>
          </w:tcPr>
          <w:p w14:paraId="3F903CD4">
            <w:pPr>
              <w:widowControl w:val="0"/>
              <w:spacing w:after="0" w:line="280" w:lineRule="exact"/>
              <w:jc w:val="center"/>
              <w:rPr>
                <w:del w:id="4413" w:author="苏蕾" w:date="2026-09-16T10:39:07Z"/>
                <w:rFonts w:hint="eastAsia" w:ascii="黑体" w:hAnsi="黑体" w:eastAsia="黑体" w:cs="黑体"/>
                <w:b w:val="0"/>
                <w:bCs w:val="0"/>
                <w:sz w:val="24"/>
                <w:szCs w:val="24"/>
                <w:rPrChange w:id="4414" w:author="苏蕾" w:date="2026-08-12T15:34:50Z">
                  <w:rPr>
                    <w:del w:id="4415" w:author="苏蕾" w:date="2026-09-16T10:39:07Z"/>
                    <w:rFonts w:hint="default" w:ascii="Times New Roman" w:hAnsi="Times New Roman" w:eastAsia="黑体" w:cs="Times New Roman"/>
                    <w:b w:val="0"/>
                    <w:bCs w:val="0"/>
                    <w:sz w:val="24"/>
                  </w:rPr>
                </w:rPrChange>
              </w:rPr>
            </w:pPr>
            <w:del w:id="4416" w:author="苏蕾" w:date="2026-09-16T10:39:07Z">
              <w:r>
                <w:rPr>
                  <w:rFonts w:hint="eastAsia" w:ascii="黑体" w:hAnsi="黑体" w:eastAsia="黑体" w:cs="黑体"/>
                  <w:b w:val="0"/>
                  <w:bCs w:val="0"/>
                  <w:sz w:val="24"/>
                  <w:szCs w:val="24"/>
                  <w:rPrChange w:id="4417" w:author="苏蕾" w:date="2026-08-12T15:34:50Z">
                    <w:rPr>
                      <w:rFonts w:hint="default" w:ascii="Times New Roman" w:hAnsi="Times New Roman" w:eastAsia="黑体" w:cs="Times New Roman"/>
                      <w:b w:val="0"/>
                      <w:bCs w:val="0"/>
                      <w:sz w:val="24"/>
                    </w:rPr>
                  </w:rPrChange>
                </w:rPr>
                <w:delText>备注</w:delText>
              </w:r>
            </w:del>
          </w:p>
        </w:tc>
      </w:tr>
      <w:tr w14:paraId="0977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19"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1" w:hRule="atLeast"/>
          <w:tblHeader/>
          <w:jc w:val="center"/>
          <w:del w:id="4418" w:author="苏蕾" w:date="2026-09-16T10:39:07Z"/>
          <w:trPrChange w:id="4419" w:author="苏蕾" w:date="2026-08-12T15:33:12Z">
            <w:trPr>
              <w:trHeight w:val="551" w:hRule="atLeast"/>
              <w:jc w:val="center"/>
            </w:trPr>
          </w:trPrChange>
        </w:trPr>
        <w:tc>
          <w:tcPr>
            <w:tcW w:w="508" w:type="dxa"/>
            <w:vMerge w:val="continue"/>
            <w:vAlign w:val="center"/>
            <w:tcPrChange w:id="4420" w:author="苏蕾" w:date="2026-08-12T15:33:12Z">
              <w:tcPr>
                <w:tcW w:w="508" w:type="dxa"/>
                <w:vMerge w:val="continue"/>
                <w:vAlign w:val="center"/>
              </w:tcPr>
            </w:tcPrChange>
          </w:tcPr>
          <w:p w14:paraId="4E4B475A">
            <w:pPr>
              <w:widowControl w:val="0"/>
              <w:spacing w:after="0" w:line="280" w:lineRule="exact"/>
              <w:jc w:val="center"/>
              <w:rPr>
                <w:del w:id="4421" w:author="苏蕾" w:date="2026-09-16T10:39:07Z"/>
                <w:rFonts w:hint="eastAsia" w:ascii="黑体" w:hAnsi="黑体" w:eastAsia="黑体" w:cs="黑体"/>
                <w:b w:val="0"/>
                <w:bCs w:val="0"/>
                <w:sz w:val="24"/>
                <w:szCs w:val="24"/>
                <w:rPrChange w:id="4422" w:author="苏蕾" w:date="2026-08-12T15:34:50Z">
                  <w:rPr>
                    <w:del w:id="4423" w:author="苏蕾" w:date="2026-09-16T10:39:07Z"/>
                    <w:rFonts w:hint="default" w:ascii="Times New Roman" w:hAnsi="Times New Roman" w:eastAsia="黑体" w:cs="Times New Roman"/>
                    <w:b w:val="0"/>
                    <w:bCs w:val="0"/>
                    <w:sz w:val="24"/>
                  </w:rPr>
                </w:rPrChange>
              </w:rPr>
            </w:pPr>
          </w:p>
        </w:tc>
        <w:tc>
          <w:tcPr>
            <w:tcW w:w="983" w:type="dxa"/>
            <w:vMerge w:val="continue"/>
            <w:vAlign w:val="center"/>
            <w:tcPrChange w:id="4424" w:author="苏蕾" w:date="2026-08-12T15:33:12Z">
              <w:tcPr>
                <w:tcW w:w="983" w:type="dxa"/>
                <w:vMerge w:val="continue"/>
                <w:vAlign w:val="center"/>
              </w:tcPr>
            </w:tcPrChange>
          </w:tcPr>
          <w:p w14:paraId="1D88AA63">
            <w:pPr>
              <w:widowControl w:val="0"/>
              <w:spacing w:after="0" w:line="280" w:lineRule="exact"/>
              <w:jc w:val="center"/>
              <w:rPr>
                <w:del w:id="4425" w:author="苏蕾" w:date="2026-09-16T10:39:07Z"/>
                <w:rFonts w:hint="eastAsia" w:ascii="黑体" w:hAnsi="黑体" w:eastAsia="黑体" w:cs="黑体"/>
                <w:b w:val="0"/>
                <w:bCs w:val="0"/>
                <w:sz w:val="24"/>
                <w:szCs w:val="24"/>
                <w:rPrChange w:id="4426" w:author="苏蕾" w:date="2026-08-12T15:34:50Z">
                  <w:rPr>
                    <w:del w:id="4427" w:author="苏蕾" w:date="2026-09-16T10:39:07Z"/>
                    <w:rFonts w:hint="default" w:ascii="Times New Roman" w:hAnsi="Times New Roman" w:eastAsia="黑体" w:cs="Times New Roman"/>
                    <w:b w:val="0"/>
                    <w:bCs w:val="0"/>
                    <w:sz w:val="24"/>
                  </w:rPr>
                </w:rPrChange>
              </w:rPr>
            </w:pPr>
          </w:p>
        </w:tc>
        <w:tc>
          <w:tcPr>
            <w:tcW w:w="1898" w:type="dxa"/>
            <w:vMerge w:val="continue"/>
            <w:vAlign w:val="center"/>
            <w:tcPrChange w:id="4428" w:author="苏蕾" w:date="2026-08-12T15:33:12Z">
              <w:tcPr>
                <w:tcW w:w="1898" w:type="dxa"/>
                <w:vMerge w:val="continue"/>
                <w:vAlign w:val="center"/>
              </w:tcPr>
            </w:tcPrChange>
          </w:tcPr>
          <w:p w14:paraId="6D3441BF">
            <w:pPr>
              <w:widowControl w:val="0"/>
              <w:spacing w:after="0" w:line="280" w:lineRule="exact"/>
              <w:jc w:val="center"/>
              <w:rPr>
                <w:del w:id="4429" w:author="苏蕾" w:date="2026-09-16T10:39:07Z"/>
                <w:rFonts w:hint="eastAsia" w:ascii="黑体" w:hAnsi="黑体" w:eastAsia="黑体" w:cs="黑体"/>
                <w:b w:val="0"/>
                <w:bCs w:val="0"/>
                <w:sz w:val="24"/>
                <w:szCs w:val="24"/>
                <w:rPrChange w:id="4430" w:author="苏蕾" w:date="2026-08-12T15:34:50Z">
                  <w:rPr>
                    <w:del w:id="4431" w:author="苏蕾" w:date="2026-09-16T10:39:07Z"/>
                    <w:rFonts w:hint="default" w:ascii="Times New Roman" w:hAnsi="Times New Roman" w:eastAsia="黑体" w:cs="Times New Roman"/>
                    <w:b w:val="0"/>
                    <w:bCs w:val="0"/>
                    <w:sz w:val="24"/>
                  </w:rPr>
                </w:rPrChange>
              </w:rPr>
            </w:pPr>
          </w:p>
        </w:tc>
        <w:tc>
          <w:tcPr>
            <w:tcW w:w="772" w:type="dxa"/>
            <w:vMerge w:val="continue"/>
            <w:vAlign w:val="center"/>
            <w:tcPrChange w:id="4432" w:author="苏蕾" w:date="2026-08-12T15:33:12Z">
              <w:tcPr>
                <w:tcW w:w="772" w:type="dxa"/>
                <w:vMerge w:val="continue"/>
                <w:vAlign w:val="center"/>
              </w:tcPr>
            </w:tcPrChange>
          </w:tcPr>
          <w:p w14:paraId="171F9769">
            <w:pPr>
              <w:widowControl w:val="0"/>
              <w:spacing w:after="0" w:line="280" w:lineRule="exact"/>
              <w:jc w:val="center"/>
              <w:rPr>
                <w:del w:id="4433" w:author="苏蕾" w:date="2026-09-16T10:39:07Z"/>
                <w:rFonts w:hint="eastAsia" w:ascii="黑体" w:hAnsi="黑体" w:eastAsia="黑体" w:cs="黑体"/>
                <w:b w:val="0"/>
                <w:bCs w:val="0"/>
                <w:sz w:val="24"/>
                <w:szCs w:val="24"/>
                <w:rPrChange w:id="4434" w:author="苏蕾" w:date="2026-08-12T15:34:50Z">
                  <w:rPr>
                    <w:del w:id="4435" w:author="苏蕾" w:date="2026-09-16T10:39:07Z"/>
                    <w:rFonts w:hint="default" w:ascii="Times New Roman" w:hAnsi="Times New Roman" w:eastAsia="黑体" w:cs="Times New Roman"/>
                    <w:b w:val="0"/>
                    <w:bCs w:val="0"/>
                    <w:sz w:val="24"/>
                  </w:rPr>
                </w:rPrChange>
              </w:rPr>
            </w:pPr>
          </w:p>
        </w:tc>
        <w:tc>
          <w:tcPr>
            <w:tcW w:w="979" w:type="dxa"/>
            <w:vAlign w:val="center"/>
            <w:tcPrChange w:id="4436" w:author="苏蕾" w:date="2026-08-12T15:33:12Z">
              <w:tcPr>
                <w:tcW w:w="979" w:type="dxa"/>
                <w:vAlign w:val="center"/>
              </w:tcPr>
            </w:tcPrChange>
          </w:tcPr>
          <w:p w14:paraId="3CFB1F8C">
            <w:pPr>
              <w:widowControl w:val="0"/>
              <w:spacing w:after="0" w:line="280" w:lineRule="exact"/>
              <w:jc w:val="center"/>
              <w:rPr>
                <w:del w:id="4437" w:author="苏蕾" w:date="2026-09-16T10:39:07Z"/>
                <w:rFonts w:hint="eastAsia" w:ascii="黑体" w:hAnsi="黑体" w:eastAsia="黑体" w:cs="黑体"/>
                <w:b w:val="0"/>
                <w:bCs w:val="0"/>
                <w:sz w:val="24"/>
                <w:szCs w:val="24"/>
                <w:rPrChange w:id="4438" w:author="苏蕾" w:date="2026-08-12T15:34:50Z">
                  <w:rPr>
                    <w:del w:id="4439" w:author="苏蕾" w:date="2026-09-16T10:39:07Z"/>
                    <w:rFonts w:hint="default" w:ascii="Times New Roman" w:hAnsi="Times New Roman" w:eastAsia="黑体" w:cs="Times New Roman"/>
                    <w:b w:val="0"/>
                    <w:bCs w:val="0"/>
                    <w:sz w:val="24"/>
                  </w:rPr>
                </w:rPrChange>
              </w:rPr>
            </w:pPr>
            <w:del w:id="4440" w:author="苏蕾" w:date="2026-09-16T10:39:07Z">
              <w:r>
                <w:rPr>
                  <w:rFonts w:hint="eastAsia" w:ascii="黑体" w:hAnsi="黑体" w:eastAsia="黑体" w:cs="黑体"/>
                  <w:b w:val="0"/>
                  <w:bCs w:val="0"/>
                  <w:sz w:val="24"/>
                  <w:szCs w:val="24"/>
                  <w:rPrChange w:id="4441" w:author="苏蕾" w:date="2026-08-12T15:34:50Z">
                    <w:rPr>
                      <w:rFonts w:hint="default" w:ascii="Times New Roman" w:hAnsi="Times New Roman" w:eastAsia="黑体" w:cs="Times New Roman"/>
                      <w:b w:val="0"/>
                      <w:bCs w:val="0"/>
                      <w:sz w:val="24"/>
                    </w:rPr>
                  </w:rPrChange>
                </w:rPr>
                <w:delText>大型</w:delText>
              </w:r>
            </w:del>
          </w:p>
        </w:tc>
        <w:tc>
          <w:tcPr>
            <w:tcW w:w="1455" w:type="dxa"/>
            <w:vAlign w:val="center"/>
            <w:tcPrChange w:id="4442" w:author="苏蕾" w:date="2026-08-12T15:33:12Z">
              <w:tcPr>
                <w:tcW w:w="1455" w:type="dxa"/>
                <w:vAlign w:val="center"/>
              </w:tcPr>
            </w:tcPrChange>
          </w:tcPr>
          <w:p w14:paraId="18B02A57">
            <w:pPr>
              <w:widowControl w:val="0"/>
              <w:spacing w:after="0" w:line="280" w:lineRule="exact"/>
              <w:jc w:val="center"/>
              <w:rPr>
                <w:del w:id="4443" w:author="苏蕾" w:date="2026-09-16T10:39:07Z"/>
                <w:rFonts w:hint="eastAsia" w:ascii="黑体" w:hAnsi="黑体" w:eastAsia="黑体" w:cs="黑体"/>
                <w:b w:val="0"/>
                <w:bCs w:val="0"/>
                <w:sz w:val="24"/>
                <w:szCs w:val="24"/>
                <w:rPrChange w:id="4444" w:author="苏蕾" w:date="2026-08-12T15:34:50Z">
                  <w:rPr>
                    <w:del w:id="4445" w:author="苏蕾" w:date="2026-09-16T10:39:07Z"/>
                    <w:rFonts w:hint="default" w:ascii="Times New Roman" w:hAnsi="Times New Roman" w:eastAsia="黑体" w:cs="Times New Roman"/>
                    <w:b w:val="0"/>
                    <w:bCs w:val="0"/>
                    <w:sz w:val="24"/>
                  </w:rPr>
                </w:rPrChange>
              </w:rPr>
            </w:pPr>
            <w:del w:id="4446" w:author="苏蕾" w:date="2026-09-16T10:39:07Z">
              <w:r>
                <w:rPr>
                  <w:rFonts w:hint="eastAsia" w:ascii="黑体" w:hAnsi="黑体" w:eastAsia="黑体" w:cs="黑体"/>
                  <w:b w:val="0"/>
                  <w:bCs w:val="0"/>
                  <w:sz w:val="24"/>
                  <w:szCs w:val="24"/>
                  <w:rPrChange w:id="4447" w:author="苏蕾" w:date="2026-08-12T15:34:50Z">
                    <w:rPr>
                      <w:rFonts w:hint="default" w:ascii="Times New Roman" w:hAnsi="Times New Roman" w:eastAsia="黑体" w:cs="Times New Roman"/>
                      <w:b w:val="0"/>
                      <w:bCs w:val="0"/>
                      <w:sz w:val="24"/>
                    </w:rPr>
                  </w:rPrChange>
                </w:rPr>
                <w:delText>中型</w:delText>
              </w:r>
            </w:del>
          </w:p>
        </w:tc>
        <w:tc>
          <w:tcPr>
            <w:tcW w:w="1046" w:type="dxa"/>
            <w:vAlign w:val="center"/>
            <w:tcPrChange w:id="4448" w:author="苏蕾" w:date="2026-08-12T15:33:12Z">
              <w:tcPr>
                <w:tcW w:w="1046" w:type="dxa"/>
                <w:vAlign w:val="center"/>
              </w:tcPr>
            </w:tcPrChange>
          </w:tcPr>
          <w:p w14:paraId="5AD13FCD">
            <w:pPr>
              <w:widowControl w:val="0"/>
              <w:spacing w:after="0" w:line="280" w:lineRule="exact"/>
              <w:jc w:val="center"/>
              <w:rPr>
                <w:del w:id="4449" w:author="苏蕾" w:date="2026-09-16T10:39:07Z"/>
                <w:rFonts w:hint="eastAsia" w:ascii="黑体" w:hAnsi="黑体" w:eastAsia="黑体" w:cs="黑体"/>
                <w:b w:val="0"/>
                <w:bCs w:val="0"/>
                <w:sz w:val="24"/>
                <w:szCs w:val="24"/>
                <w:rPrChange w:id="4450" w:author="苏蕾" w:date="2026-08-12T15:34:50Z">
                  <w:rPr>
                    <w:del w:id="4451" w:author="苏蕾" w:date="2026-09-16T10:39:07Z"/>
                    <w:rFonts w:hint="default" w:ascii="Times New Roman" w:hAnsi="Times New Roman" w:eastAsia="黑体" w:cs="Times New Roman"/>
                    <w:b w:val="0"/>
                    <w:bCs w:val="0"/>
                    <w:sz w:val="24"/>
                  </w:rPr>
                </w:rPrChange>
              </w:rPr>
            </w:pPr>
            <w:del w:id="4452" w:author="苏蕾" w:date="2026-09-16T10:39:07Z">
              <w:r>
                <w:rPr>
                  <w:rFonts w:hint="eastAsia" w:ascii="黑体" w:hAnsi="黑体" w:eastAsia="黑体" w:cs="黑体"/>
                  <w:b w:val="0"/>
                  <w:bCs w:val="0"/>
                  <w:sz w:val="24"/>
                  <w:szCs w:val="24"/>
                  <w:rPrChange w:id="4453" w:author="苏蕾" w:date="2026-08-12T15:34:50Z">
                    <w:rPr>
                      <w:rFonts w:hint="default" w:ascii="Times New Roman" w:hAnsi="Times New Roman" w:eastAsia="黑体" w:cs="Times New Roman"/>
                      <w:b w:val="0"/>
                      <w:bCs w:val="0"/>
                      <w:sz w:val="24"/>
                    </w:rPr>
                  </w:rPrChange>
                </w:rPr>
                <w:delText>小型</w:delText>
              </w:r>
            </w:del>
          </w:p>
        </w:tc>
        <w:tc>
          <w:tcPr>
            <w:tcW w:w="1701" w:type="dxa"/>
            <w:vMerge w:val="continue"/>
            <w:vAlign w:val="center"/>
            <w:tcPrChange w:id="4454" w:author="苏蕾" w:date="2026-08-12T15:33:12Z">
              <w:tcPr>
                <w:tcW w:w="1701" w:type="dxa"/>
                <w:vMerge w:val="continue"/>
                <w:vAlign w:val="center"/>
              </w:tcPr>
            </w:tcPrChange>
          </w:tcPr>
          <w:p w14:paraId="28E5264F">
            <w:pPr>
              <w:widowControl w:val="0"/>
              <w:spacing w:after="0" w:line="280" w:lineRule="exact"/>
              <w:jc w:val="center"/>
              <w:rPr>
                <w:del w:id="4455" w:author="苏蕾" w:date="2026-09-16T10:39:07Z"/>
                <w:rFonts w:hint="eastAsia" w:ascii="黑体" w:hAnsi="黑体" w:eastAsia="黑体" w:cs="黑体"/>
                <w:b w:val="0"/>
                <w:bCs w:val="0"/>
                <w:sz w:val="24"/>
                <w:szCs w:val="24"/>
                <w:rPrChange w:id="4456" w:author="苏蕾" w:date="2026-08-12T15:34:50Z">
                  <w:rPr>
                    <w:del w:id="4457" w:author="苏蕾" w:date="2026-09-16T10:39:07Z"/>
                    <w:rFonts w:hint="default" w:ascii="Times New Roman" w:hAnsi="Times New Roman" w:eastAsia="黑体" w:cs="Times New Roman"/>
                    <w:b w:val="0"/>
                    <w:bCs w:val="0"/>
                    <w:sz w:val="24"/>
                  </w:rPr>
                </w:rPrChange>
              </w:rPr>
            </w:pPr>
          </w:p>
        </w:tc>
      </w:tr>
      <w:tr w14:paraId="6769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59"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exact"/>
          <w:jc w:val="center"/>
          <w:del w:id="4458" w:author="苏蕾" w:date="2026-09-16T10:39:07Z"/>
          <w:trPrChange w:id="4459" w:author="苏蕾" w:date="2026-08-12T15:33:12Z">
            <w:trPr>
              <w:trHeight w:val="454" w:hRule="exact"/>
              <w:jc w:val="center"/>
            </w:trPr>
          </w:trPrChange>
        </w:trPr>
        <w:tc>
          <w:tcPr>
            <w:tcW w:w="508" w:type="dxa"/>
            <w:vMerge w:val="restart"/>
            <w:vAlign w:val="center"/>
            <w:tcPrChange w:id="4460" w:author="苏蕾" w:date="2026-08-12T15:33:12Z">
              <w:tcPr>
                <w:tcW w:w="508" w:type="dxa"/>
                <w:vMerge w:val="restart"/>
                <w:vAlign w:val="center"/>
              </w:tcPr>
            </w:tcPrChange>
          </w:tcPr>
          <w:p w14:paraId="236D4214">
            <w:pPr>
              <w:widowControl w:val="0"/>
              <w:spacing w:after="0" w:line="280" w:lineRule="exact"/>
              <w:jc w:val="center"/>
              <w:rPr>
                <w:del w:id="4461" w:author="苏蕾" w:date="2026-09-16T10:39:07Z"/>
                <w:rFonts w:hint="eastAsia" w:ascii="仿宋" w:hAnsi="仿宋" w:eastAsia="仿宋" w:cs="仿宋"/>
                <w:b w:val="0"/>
                <w:bCs w:val="0"/>
                <w:sz w:val="24"/>
                <w:szCs w:val="24"/>
                <w:rPrChange w:id="4462" w:author="苏蕾" w:date="2026-08-12T15:34:50Z">
                  <w:rPr>
                    <w:del w:id="4463" w:author="苏蕾" w:date="2026-09-16T10:39:07Z"/>
                    <w:rFonts w:hint="default" w:ascii="Times New Roman" w:hAnsi="Times New Roman" w:eastAsia="宋体" w:cs="Times New Roman"/>
                    <w:b/>
                    <w:bCs/>
                    <w:sz w:val="24"/>
                  </w:rPr>
                </w:rPrChange>
              </w:rPr>
            </w:pPr>
            <w:del w:id="4464" w:author="苏蕾" w:date="2026-09-16T10:39:07Z">
              <w:r>
                <w:rPr>
                  <w:rFonts w:hint="eastAsia" w:ascii="仿宋" w:hAnsi="仿宋" w:eastAsia="仿宋" w:cs="仿宋"/>
                  <w:b w:val="0"/>
                  <w:bCs w:val="0"/>
                  <w:sz w:val="24"/>
                  <w:szCs w:val="24"/>
                  <w:rPrChange w:id="4465" w:author="苏蕾" w:date="2026-08-12T15:34:50Z">
                    <w:rPr>
                      <w:rFonts w:hint="default" w:ascii="Times New Roman" w:hAnsi="Times New Roman" w:eastAsia="宋体" w:cs="Times New Roman"/>
                      <w:b/>
                      <w:bCs/>
                      <w:sz w:val="24"/>
                    </w:rPr>
                  </w:rPrChange>
                </w:rPr>
                <w:delText>1</w:delText>
              </w:r>
            </w:del>
          </w:p>
          <w:p w14:paraId="6857D87C">
            <w:pPr>
              <w:widowControl w:val="0"/>
              <w:spacing w:after="0" w:line="280" w:lineRule="exact"/>
              <w:jc w:val="center"/>
              <w:rPr>
                <w:del w:id="4466" w:author="苏蕾" w:date="2026-09-16T10:39:07Z"/>
                <w:rFonts w:hint="eastAsia" w:ascii="仿宋" w:hAnsi="仿宋" w:eastAsia="仿宋" w:cs="仿宋"/>
                <w:b w:val="0"/>
                <w:bCs w:val="0"/>
                <w:sz w:val="24"/>
                <w:szCs w:val="24"/>
                <w:rPrChange w:id="4467" w:author="苏蕾" w:date="2026-08-12T15:34:50Z">
                  <w:rPr>
                    <w:del w:id="4468" w:author="苏蕾" w:date="2026-09-16T10:39:07Z"/>
                    <w:rFonts w:hint="default" w:ascii="Times New Roman" w:hAnsi="Times New Roman" w:eastAsia="宋体" w:cs="Times New Roman"/>
                    <w:b/>
                    <w:bCs/>
                    <w:sz w:val="24"/>
                  </w:rPr>
                </w:rPrChange>
              </w:rPr>
            </w:pPr>
          </w:p>
          <w:p w14:paraId="7E1D878E">
            <w:pPr>
              <w:widowControl w:val="0"/>
              <w:spacing w:after="0" w:line="280" w:lineRule="exact"/>
              <w:jc w:val="center"/>
              <w:rPr>
                <w:del w:id="4469" w:author="苏蕾" w:date="2026-09-16T10:39:07Z"/>
                <w:rFonts w:hint="eastAsia" w:ascii="仿宋" w:hAnsi="仿宋" w:eastAsia="仿宋" w:cs="仿宋"/>
                <w:b w:val="0"/>
                <w:bCs w:val="0"/>
                <w:sz w:val="24"/>
                <w:szCs w:val="24"/>
                <w:rPrChange w:id="4470" w:author="苏蕾" w:date="2026-08-12T15:34:50Z">
                  <w:rPr>
                    <w:del w:id="4471" w:author="苏蕾" w:date="2026-09-16T10:39:07Z"/>
                    <w:rFonts w:hint="default" w:ascii="Times New Roman" w:hAnsi="Times New Roman" w:eastAsia="宋体" w:cs="Times New Roman"/>
                    <w:sz w:val="24"/>
                  </w:rPr>
                </w:rPrChange>
              </w:rPr>
            </w:pPr>
            <w:del w:id="4472" w:author="苏蕾" w:date="2026-09-16T10:39:07Z">
              <w:r>
                <w:rPr>
                  <w:rFonts w:hint="eastAsia" w:ascii="仿宋" w:hAnsi="仿宋" w:eastAsia="仿宋" w:cs="仿宋"/>
                  <w:b w:val="0"/>
                  <w:bCs w:val="0"/>
                  <w:sz w:val="24"/>
                  <w:szCs w:val="24"/>
                  <w:rPrChange w:id="4473" w:author="苏蕾" w:date="2026-08-12T15:34:50Z">
                    <w:rPr>
                      <w:rFonts w:hint="default" w:ascii="Times New Roman" w:hAnsi="Times New Roman" w:eastAsia="宋体" w:cs="Times New Roman"/>
                      <w:b/>
                      <w:bCs/>
                      <w:sz w:val="24"/>
                    </w:rPr>
                  </w:rPrChange>
                </w:rPr>
                <w:delText xml:space="preserve">  </w:delText>
              </w:r>
            </w:del>
          </w:p>
        </w:tc>
        <w:tc>
          <w:tcPr>
            <w:tcW w:w="983" w:type="dxa"/>
            <w:vMerge w:val="restart"/>
            <w:vAlign w:val="center"/>
            <w:tcPrChange w:id="4474" w:author="苏蕾" w:date="2026-08-12T15:33:12Z">
              <w:tcPr>
                <w:tcW w:w="983" w:type="dxa"/>
                <w:vMerge w:val="restart"/>
                <w:vAlign w:val="center"/>
              </w:tcPr>
            </w:tcPrChange>
          </w:tcPr>
          <w:p w14:paraId="45CE4135">
            <w:pPr>
              <w:widowControl w:val="0"/>
              <w:spacing w:after="0" w:line="280" w:lineRule="exact"/>
              <w:jc w:val="center"/>
              <w:rPr>
                <w:del w:id="4475" w:author="苏蕾" w:date="2026-09-16T10:39:07Z"/>
                <w:rFonts w:hint="eastAsia" w:ascii="仿宋" w:hAnsi="仿宋" w:eastAsia="仿宋" w:cs="仿宋"/>
                <w:b w:val="0"/>
                <w:bCs w:val="0"/>
                <w:sz w:val="24"/>
                <w:szCs w:val="24"/>
                <w:rPrChange w:id="4476" w:author="苏蕾" w:date="2026-08-12T15:34:50Z">
                  <w:rPr>
                    <w:del w:id="4477" w:author="苏蕾" w:date="2026-09-16T10:39:07Z"/>
                    <w:rFonts w:hint="default" w:ascii="Times New Roman" w:hAnsi="Times New Roman" w:eastAsia="宋体" w:cs="Times New Roman"/>
                    <w:bCs/>
                    <w:sz w:val="24"/>
                  </w:rPr>
                </w:rPrChange>
              </w:rPr>
            </w:pPr>
            <w:del w:id="4478" w:author="苏蕾" w:date="2026-09-16T10:39:07Z">
              <w:r>
                <w:rPr>
                  <w:rFonts w:hint="eastAsia" w:ascii="仿宋" w:hAnsi="仿宋" w:eastAsia="仿宋" w:cs="仿宋"/>
                  <w:b w:val="0"/>
                  <w:bCs w:val="0"/>
                  <w:sz w:val="24"/>
                  <w:szCs w:val="24"/>
                  <w:rPrChange w:id="4479" w:author="苏蕾" w:date="2026-08-12T15:34:50Z">
                    <w:rPr>
                      <w:rFonts w:hint="default" w:ascii="Times New Roman" w:hAnsi="Times New Roman" w:eastAsia="宋体" w:cs="Times New Roman"/>
                      <w:bCs/>
                      <w:sz w:val="24"/>
                    </w:rPr>
                  </w:rPrChange>
                </w:rPr>
                <w:delText>一般房屋建筑工程</w:delText>
              </w:r>
            </w:del>
          </w:p>
        </w:tc>
        <w:tc>
          <w:tcPr>
            <w:tcW w:w="1898" w:type="dxa"/>
            <w:vMerge w:val="restart"/>
            <w:vAlign w:val="center"/>
            <w:tcPrChange w:id="4480" w:author="苏蕾" w:date="2026-08-12T15:33:12Z">
              <w:tcPr>
                <w:tcW w:w="1898" w:type="dxa"/>
                <w:vMerge w:val="restart"/>
                <w:vAlign w:val="center"/>
              </w:tcPr>
            </w:tcPrChange>
          </w:tcPr>
          <w:p w14:paraId="0C5EED50">
            <w:pPr>
              <w:widowControl w:val="0"/>
              <w:spacing w:after="0" w:line="280" w:lineRule="exact"/>
              <w:jc w:val="center"/>
              <w:rPr>
                <w:del w:id="4481" w:author="苏蕾" w:date="2026-09-16T10:39:07Z"/>
                <w:rFonts w:hint="eastAsia" w:ascii="仿宋" w:hAnsi="仿宋" w:eastAsia="仿宋" w:cs="仿宋"/>
                <w:b w:val="0"/>
                <w:bCs w:val="0"/>
                <w:sz w:val="24"/>
                <w:szCs w:val="24"/>
                <w:rPrChange w:id="4482" w:author="苏蕾" w:date="2026-08-12T15:34:50Z">
                  <w:rPr>
                    <w:del w:id="4483" w:author="苏蕾" w:date="2026-09-16T10:39:07Z"/>
                    <w:rFonts w:hint="default" w:ascii="Times New Roman" w:hAnsi="Times New Roman" w:eastAsia="宋体" w:cs="Times New Roman"/>
                    <w:sz w:val="24"/>
                    <w:szCs w:val="24"/>
                  </w:rPr>
                </w:rPrChange>
              </w:rPr>
            </w:pPr>
            <w:del w:id="4484" w:author="苏蕾" w:date="2026-09-16T10:39:07Z">
              <w:r>
                <w:rPr>
                  <w:rFonts w:hint="eastAsia" w:ascii="仿宋" w:hAnsi="仿宋" w:eastAsia="仿宋" w:cs="仿宋"/>
                  <w:b w:val="0"/>
                  <w:bCs w:val="0"/>
                  <w:sz w:val="24"/>
                  <w:szCs w:val="24"/>
                  <w:rPrChange w:id="4485" w:author="苏蕾" w:date="2026-08-12T15:34:50Z">
                    <w:rPr>
                      <w:rFonts w:hint="default" w:ascii="Times New Roman" w:hAnsi="Times New Roman" w:eastAsia="宋体" w:cs="Times New Roman"/>
                      <w:sz w:val="24"/>
                      <w:szCs w:val="24"/>
                    </w:rPr>
                  </w:rPrChange>
                </w:rPr>
                <w:delText>工业、民用与公共建筑工程</w:delText>
              </w:r>
            </w:del>
          </w:p>
        </w:tc>
        <w:tc>
          <w:tcPr>
            <w:tcW w:w="772" w:type="dxa"/>
            <w:vAlign w:val="center"/>
            <w:tcPrChange w:id="4486" w:author="苏蕾" w:date="2026-08-12T15:33:12Z">
              <w:tcPr>
                <w:tcW w:w="772" w:type="dxa"/>
                <w:vAlign w:val="center"/>
              </w:tcPr>
            </w:tcPrChange>
          </w:tcPr>
          <w:p w14:paraId="06D8F5F7">
            <w:pPr>
              <w:widowControl w:val="0"/>
              <w:spacing w:after="0" w:line="280" w:lineRule="exact"/>
              <w:jc w:val="center"/>
              <w:rPr>
                <w:del w:id="4487" w:author="苏蕾" w:date="2026-09-16T10:39:07Z"/>
                <w:rFonts w:hint="eastAsia" w:ascii="仿宋" w:hAnsi="仿宋" w:eastAsia="仿宋" w:cs="仿宋"/>
                <w:b w:val="0"/>
                <w:bCs w:val="0"/>
                <w:sz w:val="24"/>
                <w:szCs w:val="24"/>
                <w:rPrChange w:id="4488" w:author="苏蕾" w:date="2026-08-12T15:34:50Z">
                  <w:rPr>
                    <w:del w:id="4489" w:author="苏蕾" w:date="2026-09-16T10:39:07Z"/>
                    <w:rFonts w:hint="default" w:ascii="Times New Roman" w:hAnsi="Times New Roman" w:eastAsia="宋体" w:cs="Times New Roman"/>
                    <w:sz w:val="24"/>
                    <w:szCs w:val="24"/>
                  </w:rPr>
                </w:rPrChange>
              </w:rPr>
            </w:pPr>
            <w:del w:id="4490" w:author="苏蕾" w:date="2026-09-16T10:39:07Z">
              <w:r>
                <w:rPr>
                  <w:rFonts w:hint="eastAsia" w:ascii="仿宋" w:hAnsi="仿宋" w:eastAsia="仿宋" w:cs="仿宋"/>
                  <w:b w:val="0"/>
                  <w:bCs w:val="0"/>
                  <w:sz w:val="24"/>
                  <w:szCs w:val="24"/>
                  <w:rPrChange w:id="4491" w:author="苏蕾" w:date="2026-08-12T15:34:50Z">
                    <w:rPr>
                      <w:rFonts w:hint="default" w:ascii="Times New Roman" w:hAnsi="Times New Roman" w:eastAsia="宋体" w:cs="Times New Roman"/>
                      <w:sz w:val="24"/>
                      <w:szCs w:val="24"/>
                    </w:rPr>
                  </w:rPrChange>
                </w:rPr>
                <w:delText>层</w:delText>
              </w:r>
            </w:del>
          </w:p>
        </w:tc>
        <w:tc>
          <w:tcPr>
            <w:tcW w:w="979" w:type="dxa"/>
            <w:vAlign w:val="center"/>
            <w:tcPrChange w:id="4492" w:author="苏蕾" w:date="2026-08-12T15:33:12Z">
              <w:tcPr>
                <w:tcW w:w="979" w:type="dxa"/>
                <w:vAlign w:val="center"/>
              </w:tcPr>
            </w:tcPrChange>
          </w:tcPr>
          <w:p w14:paraId="4B7B279E">
            <w:pPr>
              <w:widowControl w:val="0"/>
              <w:spacing w:after="0" w:line="280" w:lineRule="exact"/>
              <w:jc w:val="center"/>
              <w:rPr>
                <w:del w:id="4493" w:author="苏蕾" w:date="2026-09-16T10:39:07Z"/>
                <w:rFonts w:hint="eastAsia" w:ascii="仿宋" w:hAnsi="仿宋" w:eastAsia="仿宋" w:cs="仿宋"/>
                <w:b w:val="0"/>
                <w:bCs w:val="0"/>
                <w:sz w:val="24"/>
                <w:szCs w:val="24"/>
                <w:rPrChange w:id="4494" w:author="苏蕾" w:date="2026-08-12T15:34:50Z">
                  <w:rPr>
                    <w:del w:id="4495" w:author="苏蕾" w:date="2026-09-16T10:39:07Z"/>
                    <w:rFonts w:hint="default" w:ascii="Times New Roman" w:hAnsi="Times New Roman" w:eastAsia="宋体" w:cs="Times New Roman"/>
                    <w:sz w:val="24"/>
                    <w:szCs w:val="24"/>
                  </w:rPr>
                </w:rPrChange>
              </w:rPr>
            </w:pPr>
            <w:del w:id="4496" w:author="苏蕾" w:date="2026-09-16T10:39:07Z">
              <w:r>
                <w:rPr>
                  <w:rFonts w:hint="eastAsia" w:ascii="仿宋" w:hAnsi="仿宋" w:eastAsia="仿宋" w:cs="仿宋"/>
                  <w:b w:val="0"/>
                  <w:bCs w:val="0"/>
                  <w:sz w:val="24"/>
                  <w:szCs w:val="24"/>
                  <w:rPrChange w:id="4497" w:author="苏蕾" w:date="2026-08-12T15:34:50Z">
                    <w:rPr>
                      <w:rFonts w:hint="default" w:ascii="Times New Roman" w:hAnsi="Times New Roman" w:eastAsia="宋体" w:cs="Times New Roman"/>
                      <w:sz w:val="24"/>
                      <w:szCs w:val="24"/>
                    </w:rPr>
                  </w:rPrChange>
                </w:rPr>
                <w:delText>&gt;28</w:delText>
              </w:r>
            </w:del>
          </w:p>
        </w:tc>
        <w:tc>
          <w:tcPr>
            <w:tcW w:w="1455" w:type="dxa"/>
            <w:vAlign w:val="center"/>
            <w:tcPrChange w:id="4498" w:author="苏蕾" w:date="2026-08-12T15:33:12Z">
              <w:tcPr>
                <w:tcW w:w="1455" w:type="dxa"/>
                <w:vAlign w:val="center"/>
              </w:tcPr>
            </w:tcPrChange>
          </w:tcPr>
          <w:p w14:paraId="39B40FAA">
            <w:pPr>
              <w:widowControl w:val="0"/>
              <w:spacing w:after="0" w:line="280" w:lineRule="exact"/>
              <w:jc w:val="center"/>
              <w:rPr>
                <w:del w:id="4499" w:author="苏蕾" w:date="2026-09-16T10:39:07Z"/>
                <w:rFonts w:hint="eastAsia" w:ascii="仿宋" w:hAnsi="仿宋" w:eastAsia="仿宋" w:cs="仿宋"/>
                <w:b w:val="0"/>
                <w:bCs w:val="0"/>
                <w:sz w:val="24"/>
                <w:szCs w:val="24"/>
                <w:rPrChange w:id="4500" w:author="苏蕾" w:date="2026-08-12T15:34:50Z">
                  <w:rPr>
                    <w:del w:id="4501" w:author="苏蕾" w:date="2026-09-16T10:39:07Z"/>
                    <w:rFonts w:hint="default" w:ascii="Times New Roman" w:hAnsi="Times New Roman" w:eastAsia="宋体" w:cs="Times New Roman"/>
                    <w:sz w:val="24"/>
                    <w:szCs w:val="24"/>
                  </w:rPr>
                </w:rPrChange>
              </w:rPr>
            </w:pPr>
            <w:del w:id="4502" w:author="苏蕾" w:date="2026-09-16T10:39:07Z">
              <w:r>
                <w:rPr>
                  <w:rFonts w:hint="eastAsia" w:ascii="仿宋" w:hAnsi="仿宋" w:eastAsia="仿宋" w:cs="仿宋"/>
                  <w:b w:val="0"/>
                  <w:bCs w:val="0"/>
                  <w:sz w:val="24"/>
                  <w:szCs w:val="24"/>
                  <w:rPrChange w:id="4503" w:author="苏蕾" w:date="2026-08-12T15:34:50Z">
                    <w:rPr>
                      <w:rFonts w:hint="default" w:ascii="Times New Roman" w:hAnsi="Times New Roman" w:eastAsia="宋体" w:cs="Times New Roman"/>
                      <w:sz w:val="24"/>
                      <w:szCs w:val="24"/>
                    </w:rPr>
                  </w:rPrChange>
                </w:rPr>
                <w:delText>6</w:delText>
              </w:r>
            </w:del>
            <w:del w:id="4504" w:author="苏蕾" w:date="2026-09-16T10:39:07Z">
              <w:r>
                <w:rPr>
                  <w:rFonts w:hint="eastAsia" w:ascii="仿宋" w:hAnsi="仿宋" w:eastAsia="仿宋" w:cs="仿宋"/>
                  <w:b w:val="0"/>
                  <w:bCs w:val="0"/>
                  <w:sz w:val="24"/>
                  <w:szCs w:val="24"/>
                  <w:rPrChange w:id="4505" w:author="苏蕾" w:date="2026-08-12T15:34:50Z">
                    <w:rPr>
                      <w:rFonts w:hint="eastAsia" w:ascii="汉仪方隶简" w:hAnsi="汉仪方隶简" w:eastAsia="汉仪方隶简" w:cs="汉仪方隶简"/>
                      <w:sz w:val="24"/>
                      <w:szCs w:val="24"/>
                    </w:rPr>
                  </w:rPrChange>
                </w:rPr>
                <w:delText>－</w:delText>
              </w:r>
            </w:del>
            <w:del w:id="4506" w:author="苏蕾" w:date="2026-09-16T10:39:07Z">
              <w:r>
                <w:rPr>
                  <w:rFonts w:hint="eastAsia" w:ascii="仿宋" w:hAnsi="仿宋" w:eastAsia="仿宋" w:cs="仿宋"/>
                  <w:b w:val="0"/>
                  <w:bCs w:val="0"/>
                  <w:sz w:val="24"/>
                  <w:szCs w:val="24"/>
                  <w:rPrChange w:id="4507" w:author="苏蕾" w:date="2026-08-12T15:34:50Z">
                    <w:rPr>
                      <w:rFonts w:hint="default" w:ascii="Times New Roman" w:hAnsi="Times New Roman" w:eastAsia="宋体" w:cs="Times New Roman"/>
                      <w:sz w:val="24"/>
                      <w:szCs w:val="24"/>
                    </w:rPr>
                  </w:rPrChange>
                </w:rPr>
                <w:delText>28</w:delText>
              </w:r>
            </w:del>
          </w:p>
        </w:tc>
        <w:tc>
          <w:tcPr>
            <w:tcW w:w="1046" w:type="dxa"/>
            <w:vAlign w:val="center"/>
            <w:tcPrChange w:id="4508" w:author="苏蕾" w:date="2026-08-12T15:33:12Z">
              <w:tcPr>
                <w:tcW w:w="1046" w:type="dxa"/>
                <w:vAlign w:val="center"/>
              </w:tcPr>
            </w:tcPrChange>
          </w:tcPr>
          <w:p w14:paraId="2E75B9E9">
            <w:pPr>
              <w:widowControl w:val="0"/>
              <w:spacing w:after="0" w:line="280" w:lineRule="exact"/>
              <w:jc w:val="center"/>
              <w:rPr>
                <w:del w:id="4509" w:author="苏蕾" w:date="2026-09-16T10:39:07Z"/>
                <w:rFonts w:hint="eastAsia" w:ascii="仿宋" w:hAnsi="仿宋" w:eastAsia="仿宋" w:cs="仿宋"/>
                <w:b w:val="0"/>
                <w:bCs w:val="0"/>
                <w:sz w:val="24"/>
                <w:szCs w:val="24"/>
                <w:rPrChange w:id="4510" w:author="苏蕾" w:date="2026-08-12T15:34:50Z">
                  <w:rPr>
                    <w:del w:id="4511" w:author="苏蕾" w:date="2026-09-16T10:39:07Z"/>
                    <w:rFonts w:hint="default" w:ascii="Times New Roman" w:hAnsi="Times New Roman" w:eastAsia="宋体" w:cs="Times New Roman"/>
                    <w:sz w:val="24"/>
                    <w:szCs w:val="24"/>
                  </w:rPr>
                </w:rPrChange>
              </w:rPr>
            </w:pPr>
            <w:del w:id="4512" w:author="苏蕾" w:date="2026-09-16T10:39:07Z">
              <w:r>
                <w:rPr>
                  <w:rFonts w:hint="eastAsia" w:ascii="仿宋" w:hAnsi="仿宋" w:eastAsia="仿宋" w:cs="仿宋"/>
                  <w:b w:val="0"/>
                  <w:bCs w:val="0"/>
                  <w:sz w:val="24"/>
                  <w:szCs w:val="24"/>
                  <w:rPrChange w:id="4513" w:author="苏蕾" w:date="2026-08-12T15:34:50Z">
                    <w:rPr>
                      <w:rFonts w:hint="eastAsia" w:ascii="Times New Roman" w:hAnsi="Times New Roman" w:eastAsia="宋体" w:cs="Times New Roman"/>
                      <w:sz w:val="24"/>
                      <w:szCs w:val="24"/>
                    </w:rPr>
                  </w:rPrChange>
                </w:rPr>
                <w:delText>&lt;</w:delText>
              </w:r>
            </w:del>
            <w:del w:id="4514" w:author="苏蕾" w:date="2026-09-16T10:39:07Z">
              <w:r>
                <w:rPr>
                  <w:rFonts w:hint="eastAsia" w:ascii="仿宋" w:hAnsi="仿宋" w:eastAsia="仿宋" w:cs="仿宋"/>
                  <w:b w:val="0"/>
                  <w:bCs w:val="0"/>
                  <w:sz w:val="24"/>
                  <w:szCs w:val="24"/>
                  <w:rPrChange w:id="4515" w:author="苏蕾" w:date="2026-08-12T15:34:50Z">
                    <w:rPr>
                      <w:rFonts w:hint="default" w:ascii="Times New Roman" w:hAnsi="Times New Roman" w:eastAsia="宋体" w:cs="Times New Roman"/>
                      <w:sz w:val="24"/>
                      <w:szCs w:val="24"/>
                    </w:rPr>
                  </w:rPrChange>
                </w:rPr>
                <w:delText>6</w:delText>
              </w:r>
            </w:del>
          </w:p>
        </w:tc>
        <w:tc>
          <w:tcPr>
            <w:tcW w:w="1701" w:type="dxa"/>
            <w:vAlign w:val="center"/>
            <w:tcPrChange w:id="4516" w:author="苏蕾" w:date="2026-08-12T15:33:12Z">
              <w:tcPr>
                <w:tcW w:w="1701" w:type="dxa"/>
                <w:vAlign w:val="center"/>
              </w:tcPr>
            </w:tcPrChange>
          </w:tcPr>
          <w:p w14:paraId="0BB0321E">
            <w:pPr>
              <w:widowControl w:val="0"/>
              <w:spacing w:after="0" w:line="280" w:lineRule="exact"/>
              <w:jc w:val="center"/>
              <w:rPr>
                <w:del w:id="4517" w:author="苏蕾" w:date="2026-09-16T10:39:07Z"/>
                <w:rFonts w:hint="eastAsia" w:ascii="仿宋" w:hAnsi="仿宋" w:eastAsia="仿宋" w:cs="仿宋"/>
                <w:b w:val="0"/>
                <w:bCs w:val="0"/>
                <w:sz w:val="24"/>
                <w:szCs w:val="24"/>
                <w:rPrChange w:id="4518" w:author="苏蕾" w:date="2026-08-12T15:34:50Z">
                  <w:rPr>
                    <w:del w:id="4519" w:author="苏蕾" w:date="2026-09-16T10:39:07Z"/>
                    <w:rFonts w:hint="default" w:ascii="Times New Roman" w:hAnsi="Times New Roman" w:eastAsia="宋体" w:cs="Times New Roman"/>
                    <w:sz w:val="24"/>
                    <w:szCs w:val="24"/>
                  </w:rPr>
                </w:rPrChange>
              </w:rPr>
            </w:pPr>
            <w:del w:id="4520" w:author="苏蕾" w:date="2026-09-16T10:39:07Z">
              <w:r>
                <w:rPr>
                  <w:rFonts w:hint="eastAsia" w:ascii="仿宋" w:hAnsi="仿宋" w:eastAsia="仿宋" w:cs="仿宋"/>
                  <w:b w:val="0"/>
                  <w:bCs w:val="0"/>
                  <w:sz w:val="24"/>
                  <w:szCs w:val="24"/>
                  <w:rPrChange w:id="4521" w:author="苏蕾" w:date="2026-08-12T15:34:50Z">
                    <w:rPr>
                      <w:rFonts w:hint="default" w:ascii="Times New Roman" w:hAnsi="Times New Roman" w:eastAsia="宋体" w:cs="Times New Roman"/>
                      <w:sz w:val="24"/>
                      <w:szCs w:val="24"/>
                    </w:rPr>
                  </w:rPrChange>
                </w:rPr>
                <w:delText>建筑物层数</w:delText>
              </w:r>
            </w:del>
          </w:p>
        </w:tc>
      </w:tr>
      <w:tr w14:paraId="4261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23"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exact"/>
          <w:jc w:val="center"/>
          <w:del w:id="4522" w:author="苏蕾" w:date="2026-09-16T10:39:07Z"/>
          <w:trPrChange w:id="4523" w:author="苏蕾" w:date="2026-08-12T15:33:12Z">
            <w:trPr>
              <w:trHeight w:val="454" w:hRule="exact"/>
              <w:jc w:val="center"/>
            </w:trPr>
          </w:trPrChange>
        </w:trPr>
        <w:tc>
          <w:tcPr>
            <w:tcW w:w="508" w:type="dxa"/>
            <w:vMerge w:val="continue"/>
            <w:vAlign w:val="center"/>
            <w:tcPrChange w:id="4524" w:author="苏蕾" w:date="2026-08-12T15:33:12Z">
              <w:tcPr>
                <w:tcW w:w="508" w:type="dxa"/>
                <w:vMerge w:val="continue"/>
                <w:vAlign w:val="center"/>
              </w:tcPr>
            </w:tcPrChange>
          </w:tcPr>
          <w:p w14:paraId="06CFFCDA">
            <w:pPr>
              <w:widowControl w:val="0"/>
              <w:spacing w:after="0" w:line="280" w:lineRule="exact"/>
              <w:jc w:val="center"/>
              <w:rPr>
                <w:del w:id="4525" w:author="苏蕾" w:date="2026-09-16T10:39:07Z"/>
                <w:rFonts w:hint="eastAsia" w:ascii="仿宋" w:hAnsi="仿宋" w:eastAsia="仿宋" w:cs="仿宋"/>
                <w:b w:val="0"/>
                <w:bCs w:val="0"/>
                <w:sz w:val="24"/>
                <w:szCs w:val="24"/>
                <w:rPrChange w:id="4526" w:author="苏蕾" w:date="2026-08-12T15:34:50Z">
                  <w:rPr>
                    <w:del w:id="4527" w:author="苏蕾" w:date="2026-09-16T10:39:07Z"/>
                    <w:rFonts w:hint="default" w:ascii="Times New Roman" w:hAnsi="Times New Roman" w:eastAsia="宋体" w:cs="Times New Roman"/>
                    <w:sz w:val="24"/>
                  </w:rPr>
                </w:rPrChange>
              </w:rPr>
            </w:pPr>
          </w:p>
        </w:tc>
        <w:tc>
          <w:tcPr>
            <w:tcW w:w="983" w:type="dxa"/>
            <w:vMerge w:val="continue"/>
            <w:vAlign w:val="center"/>
            <w:tcPrChange w:id="4528" w:author="苏蕾" w:date="2026-08-12T15:33:12Z">
              <w:tcPr>
                <w:tcW w:w="983" w:type="dxa"/>
                <w:vMerge w:val="continue"/>
                <w:vAlign w:val="center"/>
              </w:tcPr>
            </w:tcPrChange>
          </w:tcPr>
          <w:p w14:paraId="5D12C29B">
            <w:pPr>
              <w:widowControl w:val="0"/>
              <w:spacing w:after="0" w:line="280" w:lineRule="exact"/>
              <w:jc w:val="center"/>
              <w:rPr>
                <w:del w:id="4529" w:author="苏蕾" w:date="2026-09-16T10:39:07Z"/>
                <w:rFonts w:hint="eastAsia" w:ascii="仿宋" w:hAnsi="仿宋" w:eastAsia="仿宋" w:cs="仿宋"/>
                <w:b w:val="0"/>
                <w:bCs w:val="0"/>
                <w:sz w:val="24"/>
                <w:szCs w:val="24"/>
                <w:rPrChange w:id="4530" w:author="苏蕾" w:date="2026-08-12T15:34:50Z">
                  <w:rPr>
                    <w:del w:id="4531" w:author="苏蕾" w:date="2026-09-16T10:39:07Z"/>
                    <w:rFonts w:hint="default" w:ascii="Times New Roman" w:hAnsi="Times New Roman" w:eastAsia="宋体" w:cs="Times New Roman"/>
                    <w:sz w:val="24"/>
                  </w:rPr>
                </w:rPrChange>
              </w:rPr>
            </w:pPr>
          </w:p>
        </w:tc>
        <w:tc>
          <w:tcPr>
            <w:tcW w:w="1898" w:type="dxa"/>
            <w:vMerge w:val="continue"/>
            <w:vAlign w:val="center"/>
            <w:tcPrChange w:id="4532" w:author="苏蕾" w:date="2026-08-12T15:33:12Z">
              <w:tcPr>
                <w:tcW w:w="1898" w:type="dxa"/>
                <w:vMerge w:val="continue"/>
                <w:vAlign w:val="center"/>
              </w:tcPr>
            </w:tcPrChange>
          </w:tcPr>
          <w:p w14:paraId="0C8085D1">
            <w:pPr>
              <w:widowControl w:val="0"/>
              <w:spacing w:after="0" w:line="280" w:lineRule="exact"/>
              <w:jc w:val="center"/>
              <w:rPr>
                <w:del w:id="4533" w:author="苏蕾" w:date="2026-09-16T10:39:07Z"/>
                <w:rFonts w:hint="eastAsia" w:ascii="仿宋" w:hAnsi="仿宋" w:eastAsia="仿宋" w:cs="仿宋"/>
                <w:b w:val="0"/>
                <w:bCs w:val="0"/>
                <w:sz w:val="24"/>
                <w:szCs w:val="24"/>
                <w:rPrChange w:id="4534" w:author="苏蕾" w:date="2026-08-12T15:34:50Z">
                  <w:rPr>
                    <w:del w:id="4535" w:author="苏蕾" w:date="2026-09-16T10:39:07Z"/>
                    <w:rFonts w:hint="default" w:ascii="Times New Roman" w:hAnsi="Times New Roman" w:eastAsia="宋体" w:cs="Times New Roman"/>
                    <w:sz w:val="24"/>
                    <w:szCs w:val="24"/>
                  </w:rPr>
                </w:rPrChange>
              </w:rPr>
            </w:pPr>
          </w:p>
        </w:tc>
        <w:tc>
          <w:tcPr>
            <w:tcW w:w="772" w:type="dxa"/>
            <w:vAlign w:val="center"/>
            <w:tcPrChange w:id="4536" w:author="苏蕾" w:date="2026-08-12T15:33:12Z">
              <w:tcPr>
                <w:tcW w:w="772" w:type="dxa"/>
                <w:vAlign w:val="center"/>
              </w:tcPr>
            </w:tcPrChange>
          </w:tcPr>
          <w:p w14:paraId="7E5E623C">
            <w:pPr>
              <w:widowControl w:val="0"/>
              <w:spacing w:after="0" w:line="280" w:lineRule="exact"/>
              <w:jc w:val="center"/>
              <w:rPr>
                <w:del w:id="4537" w:author="苏蕾" w:date="2026-09-16T10:39:07Z"/>
                <w:rFonts w:hint="eastAsia" w:ascii="仿宋" w:hAnsi="仿宋" w:eastAsia="仿宋" w:cs="仿宋"/>
                <w:b w:val="0"/>
                <w:bCs w:val="0"/>
                <w:sz w:val="24"/>
                <w:szCs w:val="24"/>
                <w:rPrChange w:id="4538" w:author="苏蕾" w:date="2026-08-12T15:34:50Z">
                  <w:rPr>
                    <w:del w:id="4539" w:author="苏蕾" w:date="2026-09-16T10:39:07Z"/>
                    <w:rFonts w:hint="default" w:ascii="Times New Roman" w:hAnsi="Times New Roman" w:eastAsia="宋体" w:cs="Times New Roman"/>
                    <w:sz w:val="24"/>
                    <w:szCs w:val="24"/>
                  </w:rPr>
                </w:rPrChange>
              </w:rPr>
            </w:pPr>
            <w:del w:id="4540" w:author="苏蕾" w:date="2026-09-16T10:39:07Z">
              <w:r>
                <w:rPr>
                  <w:rFonts w:hint="eastAsia" w:ascii="仿宋" w:hAnsi="仿宋" w:eastAsia="仿宋" w:cs="仿宋"/>
                  <w:b w:val="0"/>
                  <w:bCs w:val="0"/>
                  <w:sz w:val="24"/>
                  <w:szCs w:val="24"/>
                  <w:rPrChange w:id="4541" w:author="苏蕾" w:date="2026-08-12T15:34:50Z">
                    <w:rPr>
                      <w:rFonts w:hint="default" w:ascii="Times New Roman" w:hAnsi="Times New Roman" w:eastAsia="宋体" w:cs="Times New Roman"/>
                      <w:sz w:val="24"/>
                      <w:szCs w:val="24"/>
                    </w:rPr>
                  </w:rPrChange>
                </w:rPr>
                <w:delText>m</w:delText>
              </w:r>
            </w:del>
          </w:p>
        </w:tc>
        <w:tc>
          <w:tcPr>
            <w:tcW w:w="979" w:type="dxa"/>
            <w:vAlign w:val="center"/>
            <w:tcPrChange w:id="4542" w:author="苏蕾" w:date="2026-08-12T15:33:12Z">
              <w:tcPr>
                <w:tcW w:w="979" w:type="dxa"/>
                <w:vAlign w:val="center"/>
              </w:tcPr>
            </w:tcPrChange>
          </w:tcPr>
          <w:p w14:paraId="160F5B0B">
            <w:pPr>
              <w:widowControl w:val="0"/>
              <w:spacing w:after="0" w:line="280" w:lineRule="exact"/>
              <w:jc w:val="center"/>
              <w:rPr>
                <w:del w:id="4543" w:author="苏蕾" w:date="2026-09-16T10:39:07Z"/>
                <w:rFonts w:hint="eastAsia" w:ascii="仿宋" w:hAnsi="仿宋" w:eastAsia="仿宋" w:cs="仿宋"/>
                <w:b w:val="0"/>
                <w:bCs w:val="0"/>
                <w:sz w:val="24"/>
                <w:szCs w:val="24"/>
                <w:rPrChange w:id="4544" w:author="苏蕾" w:date="2026-08-12T15:34:50Z">
                  <w:rPr>
                    <w:del w:id="4545" w:author="苏蕾" w:date="2026-09-16T10:39:07Z"/>
                    <w:rFonts w:hint="default" w:ascii="Times New Roman" w:hAnsi="Times New Roman" w:eastAsia="宋体" w:cs="Times New Roman"/>
                    <w:sz w:val="24"/>
                    <w:szCs w:val="24"/>
                  </w:rPr>
                </w:rPrChange>
              </w:rPr>
            </w:pPr>
            <w:del w:id="4546" w:author="苏蕾" w:date="2026-09-16T10:39:07Z">
              <w:r>
                <w:rPr>
                  <w:rFonts w:hint="eastAsia" w:ascii="仿宋" w:hAnsi="仿宋" w:eastAsia="仿宋" w:cs="仿宋"/>
                  <w:b w:val="0"/>
                  <w:bCs w:val="0"/>
                  <w:sz w:val="24"/>
                  <w:szCs w:val="24"/>
                  <w:rPrChange w:id="4547" w:author="苏蕾" w:date="2026-08-12T15:34:50Z">
                    <w:rPr>
                      <w:rFonts w:hint="default" w:ascii="Times New Roman" w:hAnsi="Times New Roman" w:eastAsia="宋体" w:cs="Times New Roman"/>
                      <w:sz w:val="24"/>
                      <w:szCs w:val="24"/>
                    </w:rPr>
                  </w:rPrChange>
                </w:rPr>
                <w:delText>&gt;100</w:delText>
              </w:r>
            </w:del>
          </w:p>
        </w:tc>
        <w:tc>
          <w:tcPr>
            <w:tcW w:w="1455" w:type="dxa"/>
            <w:vAlign w:val="center"/>
            <w:tcPrChange w:id="4548" w:author="苏蕾" w:date="2026-08-12T15:33:12Z">
              <w:tcPr>
                <w:tcW w:w="1455" w:type="dxa"/>
                <w:vAlign w:val="center"/>
              </w:tcPr>
            </w:tcPrChange>
          </w:tcPr>
          <w:p w14:paraId="491129A4">
            <w:pPr>
              <w:widowControl w:val="0"/>
              <w:spacing w:after="0" w:line="280" w:lineRule="exact"/>
              <w:jc w:val="center"/>
              <w:rPr>
                <w:del w:id="4549" w:author="苏蕾" w:date="2026-09-16T10:39:07Z"/>
                <w:rFonts w:hint="eastAsia" w:ascii="仿宋" w:hAnsi="仿宋" w:eastAsia="仿宋" w:cs="仿宋"/>
                <w:b w:val="0"/>
                <w:bCs w:val="0"/>
                <w:sz w:val="24"/>
                <w:szCs w:val="24"/>
                <w:rPrChange w:id="4550" w:author="苏蕾" w:date="2026-08-12T15:34:50Z">
                  <w:rPr>
                    <w:del w:id="4551" w:author="苏蕾" w:date="2026-09-16T10:39:07Z"/>
                    <w:rFonts w:hint="default" w:ascii="Times New Roman" w:hAnsi="Times New Roman" w:eastAsia="宋体" w:cs="Times New Roman"/>
                    <w:sz w:val="24"/>
                    <w:szCs w:val="24"/>
                  </w:rPr>
                </w:rPrChange>
              </w:rPr>
            </w:pPr>
            <w:del w:id="4552" w:author="苏蕾" w:date="2026-09-16T10:39:07Z">
              <w:r>
                <w:rPr>
                  <w:rFonts w:hint="eastAsia" w:ascii="仿宋" w:hAnsi="仿宋" w:eastAsia="仿宋" w:cs="仿宋"/>
                  <w:b w:val="0"/>
                  <w:bCs w:val="0"/>
                  <w:sz w:val="24"/>
                  <w:szCs w:val="24"/>
                  <w:rPrChange w:id="4553" w:author="苏蕾" w:date="2026-08-12T15:34:50Z">
                    <w:rPr>
                      <w:rFonts w:hint="default" w:ascii="Times New Roman" w:hAnsi="Times New Roman" w:eastAsia="宋体" w:cs="Times New Roman"/>
                      <w:sz w:val="24"/>
                      <w:szCs w:val="24"/>
                    </w:rPr>
                  </w:rPrChange>
                </w:rPr>
                <w:delText>25</w:delText>
              </w:r>
            </w:del>
            <w:del w:id="4554" w:author="苏蕾" w:date="2026-09-16T10:39:07Z">
              <w:r>
                <w:rPr>
                  <w:rFonts w:hint="eastAsia" w:ascii="仿宋" w:hAnsi="仿宋" w:eastAsia="仿宋" w:cs="仿宋"/>
                  <w:b w:val="0"/>
                  <w:bCs w:val="0"/>
                  <w:sz w:val="24"/>
                  <w:szCs w:val="24"/>
                  <w:rPrChange w:id="4555" w:author="苏蕾" w:date="2026-08-12T15:34:50Z">
                    <w:rPr>
                      <w:rFonts w:hint="eastAsia" w:ascii="汉仪方隶简" w:hAnsi="汉仪方隶简" w:eastAsia="汉仪方隶简" w:cs="汉仪方隶简"/>
                      <w:sz w:val="24"/>
                      <w:szCs w:val="24"/>
                    </w:rPr>
                  </w:rPrChange>
                </w:rPr>
                <w:delText>－</w:delText>
              </w:r>
            </w:del>
            <w:del w:id="4556" w:author="苏蕾" w:date="2026-09-16T10:39:07Z">
              <w:r>
                <w:rPr>
                  <w:rFonts w:hint="eastAsia" w:ascii="仿宋" w:hAnsi="仿宋" w:eastAsia="仿宋" w:cs="仿宋"/>
                  <w:b w:val="0"/>
                  <w:bCs w:val="0"/>
                  <w:sz w:val="24"/>
                  <w:szCs w:val="24"/>
                  <w:rPrChange w:id="4557" w:author="苏蕾" w:date="2026-08-12T15:34:50Z">
                    <w:rPr>
                      <w:rFonts w:hint="default" w:ascii="Times New Roman" w:hAnsi="Times New Roman" w:eastAsia="宋体" w:cs="Times New Roman"/>
                      <w:sz w:val="24"/>
                      <w:szCs w:val="24"/>
                    </w:rPr>
                  </w:rPrChange>
                </w:rPr>
                <w:delText>100</w:delText>
              </w:r>
            </w:del>
          </w:p>
        </w:tc>
        <w:tc>
          <w:tcPr>
            <w:tcW w:w="1046" w:type="dxa"/>
            <w:vAlign w:val="center"/>
            <w:tcPrChange w:id="4558" w:author="苏蕾" w:date="2026-08-12T15:33:12Z">
              <w:tcPr>
                <w:tcW w:w="1046" w:type="dxa"/>
                <w:vAlign w:val="center"/>
              </w:tcPr>
            </w:tcPrChange>
          </w:tcPr>
          <w:p w14:paraId="7DF9DBBE">
            <w:pPr>
              <w:widowControl w:val="0"/>
              <w:spacing w:after="0" w:line="280" w:lineRule="exact"/>
              <w:jc w:val="center"/>
              <w:rPr>
                <w:del w:id="4559" w:author="苏蕾" w:date="2026-09-16T10:39:07Z"/>
                <w:rFonts w:hint="eastAsia" w:ascii="仿宋" w:hAnsi="仿宋" w:eastAsia="仿宋" w:cs="仿宋"/>
                <w:b w:val="0"/>
                <w:bCs w:val="0"/>
                <w:sz w:val="24"/>
                <w:szCs w:val="24"/>
                <w:rPrChange w:id="4560" w:author="苏蕾" w:date="2026-08-12T15:34:50Z">
                  <w:rPr>
                    <w:del w:id="4561" w:author="苏蕾" w:date="2026-09-16T10:39:07Z"/>
                    <w:rFonts w:hint="default" w:ascii="Times New Roman" w:hAnsi="Times New Roman" w:eastAsia="宋体" w:cs="Times New Roman"/>
                    <w:sz w:val="24"/>
                    <w:szCs w:val="24"/>
                  </w:rPr>
                </w:rPrChange>
              </w:rPr>
            </w:pPr>
            <w:del w:id="4562" w:author="苏蕾" w:date="2026-09-16T10:39:07Z">
              <w:r>
                <w:rPr>
                  <w:rFonts w:hint="eastAsia" w:ascii="仿宋" w:hAnsi="仿宋" w:eastAsia="仿宋" w:cs="仿宋"/>
                  <w:b w:val="0"/>
                  <w:bCs w:val="0"/>
                  <w:sz w:val="24"/>
                  <w:szCs w:val="24"/>
                  <w:rPrChange w:id="4563" w:author="苏蕾" w:date="2026-08-12T15:34:50Z">
                    <w:rPr>
                      <w:rFonts w:hint="eastAsia" w:ascii="Times New Roman" w:hAnsi="Times New Roman" w:eastAsia="宋体" w:cs="Times New Roman"/>
                      <w:sz w:val="24"/>
                      <w:szCs w:val="24"/>
                    </w:rPr>
                  </w:rPrChange>
                </w:rPr>
                <w:delText>&lt;</w:delText>
              </w:r>
            </w:del>
            <w:del w:id="4564" w:author="苏蕾" w:date="2026-09-16T10:39:07Z">
              <w:r>
                <w:rPr>
                  <w:rFonts w:hint="eastAsia" w:ascii="仿宋" w:hAnsi="仿宋" w:eastAsia="仿宋" w:cs="仿宋"/>
                  <w:b w:val="0"/>
                  <w:bCs w:val="0"/>
                  <w:sz w:val="24"/>
                  <w:szCs w:val="24"/>
                  <w:rPrChange w:id="4565" w:author="苏蕾" w:date="2026-08-12T15:34:50Z">
                    <w:rPr>
                      <w:rFonts w:hint="default" w:ascii="Times New Roman" w:hAnsi="Times New Roman" w:eastAsia="宋体" w:cs="Times New Roman"/>
                      <w:sz w:val="24"/>
                      <w:szCs w:val="24"/>
                    </w:rPr>
                  </w:rPrChange>
                </w:rPr>
                <w:delText>25</w:delText>
              </w:r>
            </w:del>
          </w:p>
        </w:tc>
        <w:tc>
          <w:tcPr>
            <w:tcW w:w="1701" w:type="dxa"/>
            <w:vAlign w:val="center"/>
            <w:tcPrChange w:id="4566" w:author="苏蕾" w:date="2026-08-12T15:33:12Z">
              <w:tcPr>
                <w:tcW w:w="1701" w:type="dxa"/>
                <w:vAlign w:val="center"/>
              </w:tcPr>
            </w:tcPrChange>
          </w:tcPr>
          <w:p w14:paraId="2546E04A">
            <w:pPr>
              <w:widowControl w:val="0"/>
              <w:spacing w:after="0" w:line="280" w:lineRule="exact"/>
              <w:jc w:val="center"/>
              <w:rPr>
                <w:del w:id="4567" w:author="苏蕾" w:date="2026-09-16T10:39:07Z"/>
                <w:rFonts w:hint="eastAsia" w:ascii="仿宋" w:hAnsi="仿宋" w:eastAsia="仿宋" w:cs="仿宋"/>
                <w:b w:val="0"/>
                <w:bCs w:val="0"/>
                <w:sz w:val="24"/>
                <w:szCs w:val="24"/>
                <w:rPrChange w:id="4568" w:author="苏蕾" w:date="2026-08-12T15:34:50Z">
                  <w:rPr>
                    <w:del w:id="4569" w:author="苏蕾" w:date="2026-09-16T10:39:07Z"/>
                    <w:rFonts w:hint="default" w:ascii="Times New Roman" w:hAnsi="Times New Roman" w:eastAsia="宋体" w:cs="Times New Roman"/>
                    <w:sz w:val="24"/>
                    <w:szCs w:val="24"/>
                  </w:rPr>
                </w:rPrChange>
              </w:rPr>
            </w:pPr>
            <w:del w:id="4570" w:author="苏蕾" w:date="2026-09-16T10:39:07Z">
              <w:r>
                <w:rPr>
                  <w:rFonts w:hint="eastAsia" w:ascii="仿宋" w:hAnsi="仿宋" w:eastAsia="仿宋" w:cs="仿宋"/>
                  <w:b w:val="0"/>
                  <w:bCs w:val="0"/>
                  <w:sz w:val="24"/>
                  <w:szCs w:val="24"/>
                  <w:rPrChange w:id="4571" w:author="苏蕾" w:date="2026-08-12T15:34:50Z">
                    <w:rPr>
                      <w:rFonts w:hint="default" w:ascii="Times New Roman" w:hAnsi="Times New Roman" w:eastAsia="宋体" w:cs="Times New Roman"/>
                      <w:sz w:val="24"/>
                      <w:szCs w:val="24"/>
                    </w:rPr>
                  </w:rPrChange>
                </w:rPr>
                <w:delText>建筑物高度</w:delText>
              </w:r>
            </w:del>
          </w:p>
        </w:tc>
      </w:tr>
      <w:tr w14:paraId="4D8E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73"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exact"/>
          <w:jc w:val="center"/>
          <w:del w:id="4572" w:author="苏蕾" w:date="2026-09-16T10:39:07Z"/>
          <w:trPrChange w:id="4573" w:author="苏蕾" w:date="2026-08-12T15:33:12Z">
            <w:trPr>
              <w:trHeight w:val="454" w:hRule="exact"/>
              <w:jc w:val="center"/>
            </w:trPr>
          </w:trPrChange>
        </w:trPr>
        <w:tc>
          <w:tcPr>
            <w:tcW w:w="508" w:type="dxa"/>
            <w:vMerge w:val="continue"/>
            <w:vAlign w:val="center"/>
            <w:tcPrChange w:id="4574" w:author="苏蕾" w:date="2026-08-12T15:33:12Z">
              <w:tcPr>
                <w:tcW w:w="508" w:type="dxa"/>
                <w:vMerge w:val="continue"/>
                <w:vAlign w:val="center"/>
              </w:tcPr>
            </w:tcPrChange>
          </w:tcPr>
          <w:p w14:paraId="2D0BE187">
            <w:pPr>
              <w:widowControl w:val="0"/>
              <w:spacing w:after="0" w:line="280" w:lineRule="exact"/>
              <w:jc w:val="center"/>
              <w:rPr>
                <w:del w:id="4575" w:author="苏蕾" w:date="2026-09-16T10:39:07Z"/>
                <w:rFonts w:hint="eastAsia" w:ascii="仿宋" w:hAnsi="仿宋" w:eastAsia="仿宋" w:cs="仿宋"/>
                <w:b w:val="0"/>
                <w:bCs w:val="0"/>
                <w:sz w:val="24"/>
                <w:szCs w:val="24"/>
                <w:rPrChange w:id="4576" w:author="苏蕾" w:date="2026-08-12T15:34:50Z">
                  <w:rPr>
                    <w:del w:id="4577" w:author="苏蕾" w:date="2026-09-16T10:39:07Z"/>
                    <w:rFonts w:hint="default" w:ascii="Times New Roman" w:hAnsi="Times New Roman" w:eastAsia="宋体" w:cs="Times New Roman"/>
                    <w:sz w:val="24"/>
                  </w:rPr>
                </w:rPrChange>
              </w:rPr>
            </w:pPr>
          </w:p>
        </w:tc>
        <w:tc>
          <w:tcPr>
            <w:tcW w:w="983" w:type="dxa"/>
            <w:vMerge w:val="continue"/>
            <w:vAlign w:val="center"/>
            <w:tcPrChange w:id="4578" w:author="苏蕾" w:date="2026-08-12T15:33:12Z">
              <w:tcPr>
                <w:tcW w:w="983" w:type="dxa"/>
                <w:vMerge w:val="continue"/>
                <w:vAlign w:val="center"/>
              </w:tcPr>
            </w:tcPrChange>
          </w:tcPr>
          <w:p w14:paraId="632A0689">
            <w:pPr>
              <w:widowControl w:val="0"/>
              <w:spacing w:after="0" w:line="280" w:lineRule="exact"/>
              <w:jc w:val="center"/>
              <w:rPr>
                <w:del w:id="4579" w:author="苏蕾" w:date="2026-09-16T10:39:07Z"/>
                <w:rFonts w:hint="eastAsia" w:ascii="仿宋" w:hAnsi="仿宋" w:eastAsia="仿宋" w:cs="仿宋"/>
                <w:b w:val="0"/>
                <w:bCs w:val="0"/>
                <w:sz w:val="24"/>
                <w:szCs w:val="24"/>
                <w:rPrChange w:id="4580" w:author="苏蕾" w:date="2026-08-12T15:34:50Z">
                  <w:rPr>
                    <w:del w:id="4581" w:author="苏蕾" w:date="2026-09-16T10:39:07Z"/>
                    <w:rFonts w:hint="default" w:ascii="Times New Roman" w:hAnsi="Times New Roman" w:eastAsia="宋体" w:cs="Times New Roman"/>
                    <w:sz w:val="24"/>
                  </w:rPr>
                </w:rPrChange>
              </w:rPr>
            </w:pPr>
          </w:p>
        </w:tc>
        <w:tc>
          <w:tcPr>
            <w:tcW w:w="1898" w:type="dxa"/>
            <w:vMerge w:val="continue"/>
            <w:vAlign w:val="center"/>
            <w:tcPrChange w:id="4582" w:author="苏蕾" w:date="2026-08-12T15:33:12Z">
              <w:tcPr>
                <w:tcW w:w="1898" w:type="dxa"/>
                <w:vMerge w:val="continue"/>
                <w:vAlign w:val="center"/>
              </w:tcPr>
            </w:tcPrChange>
          </w:tcPr>
          <w:p w14:paraId="16B49757">
            <w:pPr>
              <w:widowControl w:val="0"/>
              <w:spacing w:after="0" w:line="280" w:lineRule="exact"/>
              <w:jc w:val="center"/>
              <w:rPr>
                <w:del w:id="4583" w:author="苏蕾" w:date="2026-09-16T10:39:07Z"/>
                <w:rFonts w:hint="eastAsia" w:ascii="仿宋" w:hAnsi="仿宋" w:eastAsia="仿宋" w:cs="仿宋"/>
                <w:b w:val="0"/>
                <w:bCs w:val="0"/>
                <w:sz w:val="24"/>
                <w:szCs w:val="24"/>
                <w:rPrChange w:id="4584" w:author="苏蕾" w:date="2026-08-12T15:34:50Z">
                  <w:rPr>
                    <w:del w:id="4585" w:author="苏蕾" w:date="2026-09-16T10:39:07Z"/>
                    <w:rFonts w:hint="default" w:ascii="Times New Roman" w:hAnsi="Times New Roman" w:eastAsia="宋体" w:cs="Times New Roman"/>
                    <w:sz w:val="24"/>
                    <w:szCs w:val="24"/>
                  </w:rPr>
                </w:rPrChange>
              </w:rPr>
            </w:pPr>
          </w:p>
        </w:tc>
        <w:tc>
          <w:tcPr>
            <w:tcW w:w="772" w:type="dxa"/>
            <w:vAlign w:val="center"/>
            <w:tcPrChange w:id="4586" w:author="苏蕾" w:date="2026-08-12T15:33:12Z">
              <w:tcPr>
                <w:tcW w:w="772" w:type="dxa"/>
                <w:vAlign w:val="center"/>
              </w:tcPr>
            </w:tcPrChange>
          </w:tcPr>
          <w:p w14:paraId="32716104">
            <w:pPr>
              <w:widowControl w:val="0"/>
              <w:spacing w:after="0" w:line="280" w:lineRule="exact"/>
              <w:jc w:val="center"/>
              <w:rPr>
                <w:del w:id="4587" w:author="苏蕾" w:date="2026-09-16T10:39:07Z"/>
                <w:rFonts w:hint="eastAsia" w:ascii="仿宋" w:hAnsi="仿宋" w:eastAsia="仿宋" w:cs="仿宋"/>
                <w:b w:val="0"/>
                <w:bCs w:val="0"/>
                <w:sz w:val="24"/>
                <w:szCs w:val="24"/>
                <w:rPrChange w:id="4588" w:author="苏蕾" w:date="2026-08-12T15:34:50Z">
                  <w:rPr>
                    <w:del w:id="4589" w:author="苏蕾" w:date="2026-09-16T10:39:07Z"/>
                    <w:rFonts w:hint="default" w:ascii="Times New Roman" w:hAnsi="Times New Roman" w:eastAsia="宋体" w:cs="Times New Roman"/>
                    <w:sz w:val="24"/>
                    <w:szCs w:val="24"/>
                  </w:rPr>
                </w:rPrChange>
              </w:rPr>
            </w:pPr>
            <w:del w:id="4590" w:author="苏蕾" w:date="2026-09-16T10:39:07Z">
              <w:r>
                <w:rPr>
                  <w:rFonts w:hint="eastAsia" w:ascii="仿宋" w:hAnsi="仿宋" w:eastAsia="仿宋" w:cs="仿宋"/>
                  <w:b w:val="0"/>
                  <w:bCs w:val="0"/>
                  <w:sz w:val="24"/>
                  <w:szCs w:val="24"/>
                  <w:rPrChange w:id="4591" w:author="苏蕾" w:date="2026-08-12T15:34:50Z">
                    <w:rPr>
                      <w:rFonts w:hint="default" w:ascii="Times New Roman" w:hAnsi="Times New Roman" w:eastAsia="宋体" w:cs="Times New Roman"/>
                      <w:sz w:val="24"/>
                      <w:szCs w:val="24"/>
                    </w:rPr>
                  </w:rPrChange>
                </w:rPr>
                <w:delText>m</w:delText>
              </w:r>
            </w:del>
          </w:p>
        </w:tc>
        <w:tc>
          <w:tcPr>
            <w:tcW w:w="979" w:type="dxa"/>
            <w:vAlign w:val="center"/>
            <w:tcPrChange w:id="4592" w:author="苏蕾" w:date="2026-08-12T15:33:12Z">
              <w:tcPr>
                <w:tcW w:w="979" w:type="dxa"/>
                <w:vAlign w:val="center"/>
              </w:tcPr>
            </w:tcPrChange>
          </w:tcPr>
          <w:p w14:paraId="7151D0BE">
            <w:pPr>
              <w:widowControl w:val="0"/>
              <w:spacing w:after="0" w:line="280" w:lineRule="exact"/>
              <w:jc w:val="center"/>
              <w:rPr>
                <w:del w:id="4593" w:author="苏蕾" w:date="2026-09-16T10:39:07Z"/>
                <w:rFonts w:hint="eastAsia" w:ascii="仿宋" w:hAnsi="仿宋" w:eastAsia="仿宋" w:cs="仿宋"/>
                <w:b w:val="0"/>
                <w:bCs w:val="0"/>
                <w:sz w:val="24"/>
                <w:szCs w:val="24"/>
                <w:rPrChange w:id="4594" w:author="苏蕾" w:date="2026-08-12T15:34:50Z">
                  <w:rPr>
                    <w:del w:id="4595" w:author="苏蕾" w:date="2026-09-16T10:39:07Z"/>
                    <w:rFonts w:hint="default" w:ascii="Times New Roman" w:hAnsi="Times New Roman" w:eastAsia="宋体" w:cs="Times New Roman"/>
                    <w:sz w:val="24"/>
                    <w:szCs w:val="24"/>
                  </w:rPr>
                </w:rPrChange>
              </w:rPr>
            </w:pPr>
            <w:del w:id="4596" w:author="苏蕾" w:date="2026-09-16T10:39:07Z">
              <w:r>
                <w:rPr>
                  <w:rFonts w:hint="eastAsia" w:ascii="仿宋" w:hAnsi="仿宋" w:eastAsia="仿宋" w:cs="仿宋"/>
                  <w:b w:val="0"/>
                  <w:bCs w:val="0"/>
                  <w:sz w:val="24"/>
                  <w:szCs w:val="24"/>
                  <w:rPrChange w:id="4597" w:author="苏蕾" w:date="2026-08-12T15:34:50Z">
                    <w:rPr>
                      <w:rFonts w:hint="default" w:ascii="Times New Roman" w:hAnsi="Times New Roman" w:eastAsia="宋体" w:cs="Times New Roman"/>
                      <w:sz w:val="24"/>
                      <w:szCs w:val="24"/>
                    </w:rPr>
                  </w:rPrChange>
                </w:rPr>
                <w:delText>&gt;36</w:delText>
              </w:r>
            </w:del>
          </w:p>
        </w:tc>
        <w:tc>
          <w:tcPr>
            <w:tcW w:w="1455" w:type="dxa"/>
            <w:vAlign w:val="center"/>
            <w:tcPrChange w:id="4598" w:author="苏蕾" w:date="2026-08-12T15:33:12Z">
              <w:tcPr>
                <w:tcW w:w="1455" w:type="dxa"/>
                <w:vAlign w:val="center"/>
              </w:tcPr>
            </w:tcPrChange>
          </w:tcPr>
          <w:p w14:paraId="125403C8">
            <w:pPr>
              <w:widowControl w:val="0"/>
              <w:spacing w:after="0" w:line="280" w:lineRule="exact"/>
              <w:jc w:val="center"/>
              <w:rPr>
                <w:del w:id="4599" w:author="苏蕾" w:date="2026-09-16T10:39:07Z"/>
                <w:rFonts w:hint="eastAsia" w:ascii="仿宋" w:hAnsi="仿宋" w:eastAsia="仿宋" w:cs="仿宋"/>
                <w:b w:val="0"/>
                <w:bCs w:val="0"/>
                <w:sz w:val="24"/>
                <w:szCs w:val="24"/>
                <w:rPrChange w:id="4600" w:author="苏蕾" w:date="2026-08-12T15:34:50Z">
                  <w:rPr>
                    <w:del w:id="4601" w:author="苏蕾" w:date="2026-09-16T10:39:07Z"/>
                    <w:rFonts w:hint="default" w:ascii="Times New Roman" w:hAnsi="Times New Roman" w:eastAsia="宋体" w:cs="Times New Roman"/>
                    <w:sz w:val="24"/>
                    <w:szCs w:val="24"/>
                  </w:rPr>
                </w:rPrChange>
              </w:rPr>
            </w:pPr>
            <w:del w:id="4602" w:author="苏蕾" w:date="2026-09-16T10:39:07Z">
              <w:r>
                <w:rPr>
                  <w:rFonts w:hint="eastAsia" w:ascii="仿宋" w:hAnsi="仿宋" w:eastAsia="仿宋" w:cs="仿宋"/>
                  <w:b w:val="0"/>
                  <w:bCs w:val="0"/>
                  <w:sz w:val="24"/>
                  <w:szCs w:val="24"/>
                  <w:rPrChange w:id="4603" w:author="苏蕾" w:date="2026-08-12T15:34:50Z">
                    <w:rPr>
                      <w:rFonts w:hint="default" w:ascii="Times New Roman" w:hAnsi="Times New Roman" w:eastAsia="宋体" w:cs="Times New Roman"/>
                      <w:sz w:val="24"/>
                      <w:szCs w:val="24"/>
                    </w:rPr>
                  </w:rPrChange>
                </w:rPr>
                <w:delText>15</w:delText>
              </w:r>
            </w:del>
            <w:del w:id="4604" w:author="苏蕾" w:date="2026-09-16T10:39:07Z">
              <w:r>
                <w:rPr>
                  <w:rFonts w:hint="eastAsia" w:ascii="仿宋" w:hAnsi="仿宋" w:eastAsia="仿宋" w:cs="仿宋"/>
                  <w:b w:val="0"/>
                  <w:bCs w:val="0"/>
                  <w:sz w:val="24"/>
                  <w:szCs w:val="24"/>
                  <w:rPrChange w:id="4605" w:author="苏蕾" w:date="2026-08-12T15:34:50Z">
                    <w:rPr>
                      <w:rFonts w:hint="eastAsia" w:ascii="汉仪方隶简" w:hAnsi="汉仪方隶简" w:eastAsia="汉仪方隶简" w:cs="汉仪方隶简"/>
                      <w:sz w:val="24"/>
                      <w:szCs w:val="24"/>
                    </w:rPr>
                  </w:rPrChange>
                </w:rPr>
                <w:delText>－</w:delText>
              </w:r>
            </w:del>
            <w:del w:id="4606" w:author="苏蕾" w:date="2026-09-16T10:39:07Z">
              <w:r>
                <w:rPr>
                  <w:rFonts w:hint="eastAsia" w:ascii="仿宋" w:hAnsi="仿宋" w:eastAsia="仿宋" w:cs="仿宋"/>
                  <w:b w:val="0"/>
                  <w:bCs w:val="0"/>
                  <w:sz w:val="24"/>
                  <w:szCs w:val="24"/>
                  <w:rPrChange w:id="4607" w:author="苏蕾" w:date="2026-08-12T15:34:50Z">
                    <w:rPr>
                      <w:rFonts w:hint="default" w:ascii="Times New Roman" w:hAnsi="Times New Roman" w:eastAsia="宋体" w:cs="Times New Roman"/>
                      <w:sz w:val="24"/>
                      <w:szCs w:val="24"/>
                    </w:rPr>
                  </w:rPrChange>
                </w:rPr>
                <w:delText>36</w:delText>
              </w:r>
            </w:del>
          </w:p>
        </w:tc>
        <w:tc>
          <w:tcPr>
            <w:tcW w:w="1046" w:type="dxa"/>
            <w:vAlign w:val="center"/>
            <w:tcPrChange w:id="4608" w:author="苏蕾" w:date="2026-08-12T15:33:12Z">
              <w:tcPr>
                <w:tcW w:w="1046" w:type="dxa"/>
                <w:vAlign w:val="center"/>
              </w:tcPr>
            </w:tcPrChange>
          </w:tcPr>
          <w:p w14:paraId="56625643">
            <w:pPr>
              <w:widowControl w:val="0"/>
              <w:spacing w:after="0" w:line="280" w:lineRule="exact"/>
              <w:jc w:val="center"/>
              <w:rPr>
                <w:del w:id="4609" w:author="苏蕾" w:date="2026-09-16T10:39:07Z"/>
                <w:rFonts w:hint="eastAsia" w:ascii="仿宋" w:hAnsi="仿宋" w:eastAsia="仿宋" w:cs="仿宋"/>
                <w:b w:val="0"/>
                <w:bCs w:val="0"/>
                <w:sz w:val="24"/>
                <w:szCs w:val="24"/>
                <w:rPrChange w:id="4610" w:author="苏蕾" w:date="2026-08-12T15:34:50Z">
                  <w:rPr>
                    <w:del w:id="4611" w:author="苏蕾" w:date="2026-09-16T10:39:07Z"/>
                    <w:rFonts w:hint="default" w:ascii="Times New Roman" w:hAnsi="Times New Roman" w:eastAsia="宋体" w:cs="Times New Roman"/>
                    <w:sz w:val="24"/>
                    <w:szCs w:val="24"/>
                  </w:rPr>
                </w:rPrChange>
              </w:rPr>
            </w:pPr>
            <w:del w:id="4612" w:author="苏蕾" w:date="2026-09-16T10:39:07Z">
              <w:r>
                <w:rPr>
                  <w:rFonts w:hint="eastAsia" w:ascii="仿宋" w:hAnsi="仿宋" w:eastAsia="仿宋" w:cs="仿宋"/>
                  <w:b w:val="0"/>
                  <w:bCs w:val="0"/>
                  <w:sz w:val="24"/>
                  <w:szCs w:val="24"/>
                  <w:rPrChange w:id="4613" w:author="苏蕾" w:date="2026-08-12T15:34:50Z">
                    <w:rPr>
                      <w:rFonts w:hint="eastAsia" w:ascii="Times New Roman" w:hAnsi="Times New Roman" w:eastAsia="宋体" w:cs="Times New Roman"/>
                      <w:sz w:val="24"/>
                      <w:szCs w:val="24"/>
                    </w:rPr>
                  </w:rPrChange>
                </w:rPr>
                <w:delText>&lt;</w:delText>
              </w:r>
            </w:del>
            <w:del w:id="4614" w:author="苏蕾" w:date="2026-09-16T10:39:07Z">
              <w:r>
                <w:rPr>
                  <w:rFonts w:hint="eastAsia" w:ascii="仿宋" w:hAnsi="仿宋" w:eastAsia="仿宋" w:cs="仿宋"/>
                  <w:b w:val="0"/>
                  <w:bCs w:val="0"/>
                  <w:sz w:val="24"/>
                  <w:szCs w:val="24"/>
                  <w:rPrChange w:id="4615" w:author="苏蕾" w:date="2026-08-12T15:34:50Z">
                    <w:rPr>
                      <w:rFonts w:hint="default" w:ascii="Times New Roman" w:hAnsi="Times New Roman" w:eastAsia="宋体" w:cs="Times New Roman"/>
                      <w:sz w:val="24"/>
                      <w:szCs w:val="24"/>
                    </w:rPr>
                  </w:rPrChange>
                </w:rPr>
                <w:delText>15</w:delText>
              </w:r>
            </w:del>
          </w:p>
        </w:tc>
        <w:tc>
          <w:tcPr>
            <w:tcW w:w="1701" w:type="dxa"/>
            <w:vAlign w:val="center"/>
            <w:tcPrChange w:id="4616" w:author="苏蕾" w:date="2026-08-12T15:33:12Z">
              <w:tcPr>
                <w:tcW w:w="1701" w:type="dxa"/>
                <w:vAlign w:val="center"/>
              </w:tcPr>
            </w:tcPrChange>
          </w:tcPr>
          <w:p w14:paraId="5A1895D2">
            <w:pPr>
              <w:widowControl w:val="0"/>
              <w:spacing w:after="0" w:line="280" w:lineRule="exact"/>
              <w:jc w:val="center"/>
              <w:rPr>
                <w:del w:id="4617" w:author="苏蕾" w:date="2026-09-16T10:39:07Z"/>
                <w:rFonts w:hint="eastAsia" w:ascii="仿宋" w:hAnsi="仿宋" w:eastAsia="仿宋" w:cs="仿宋"/>
                <w:b w:val="0"/>
                <w:bCs w:val="0"/>
                <w:sz w:val="24"/>
                <w:szCs w:val="24"/>
                <w:rPrChange w:id="4618" w:author="苏蕾" w:date="2026-08-12T15:34:50Z">
                  <w:rPr>
                    <w:del w:id="4619" w:author="苏蕾" w:date="2026-09-16T10:39:07Z"/>
                    <w:rFonts w:hint="default" w:ascii="Times New Roman" w:hAnsi="Times New Roman" w:eastAsia="宋体" w:cs="Times New Roman"/>
                    <w:sz w:val="24"/>
                    <w:szCs w:val="24"/>
                  </w:rPr>
                </w:rPrChange>
              </w:rPr>
            </w:pPr>
            <w:del w:id="4620" w:author="苏蕾" w:date="2026-09-16T10:39:07Z">
              <w:r>
                <w:rPr>
                  <w:rFonts w:hint="eastAsia" w:ascii="仿宋" w:hAnsi="仿宋" w:eastAsia="仿宋" w:cs="仿宋"/>
                  <w:b w:val="0"/>
                  <w:bCs w:val="0"/>
                  <w:sz w:val="24"/>
                  <w:szCs w:val="24"/>
                  <w:rPrChange w:id="4621" w:author="苏蕾" w:date="2026-08-12T15:34:50Z">
                    <w:rPr>
                      <w:rFonts w:hint="default" w:ascii="Times New Roman" w:hAnsi="Times New Roman" w:eastAsia="宋体" w:cs="Times New Roman"/>
                      <w:sz w:val="24"/>
                      <w:szCs w:val="24"/>
                    </w:rPr>
                  </w:rPrChange>
                </w:rPr>
                <w:delText>单跨跨度</w:delText>
              </w:r>
            </w:del>
          </w:p>
        </w:tc>
      </w:tr>
      <w:tr w14:paraId="3C4E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23"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74" w:hRule="exact"/>
          <w:jc w:val="center"/>
          <w:del w:id="4622" w:author="苏蕾" w:date="2026-09-16T10:39:07Z"/>
          <w:trPrChange w:id="4623" w:author="苏蕾" w:date="2026-08-12T15:33:12Z">
            <w:trPr>
              <w:trHeight w:val="674" w:hRule="exact"/>
              <w:jc w:val="center"/>
            </w:trPr>
          </w:trPrChange>
        </w:trPr>
        <w:tc>
          <w:tcPr>
            <w:tcW w:w="508" w:type="dxa"/>
            <w:vMerge w:val="continue"/>
            <w:vAlign w:val="center"/>
            <w:tcPrChange w:id="4624" w:author="苏蕾" w:date="2026-08-12T15:33:12Z">
              <w:tcPr>
                <w:tcW w:w="508" w:type="dxa"/>
                <w:vMerge w:val="continue"/>
                <w:vAlign w:val="center"/>
              </w:tcPr>
            </w:tcPrChange>
          </w:tcPr>
          <w:p w14:paraId="3F2A3E49">
            <w:pPr>
              <w:widowControl w:val="0"/>
              <w:spacing w:after="0" w:line="280" w:lineRule="exact"/>
              <w:jc w:val="center"/>
              <w:rPr>
                <w:del w:id="4625" w:author="苏蕾" w:date="2026-09-16T10:39:07Z"/>
                <w:rFonts w:hint="eastAsia" w:ascii="仿宋" w:hAnsi="仿宋" w:eastAsia="仿宋" w:cs="仿宋"/>
                <w:b w:val="0"/>
                <w:bCs w:val="0"/>
                <w:sz w:val="24"/>
                <w:szCs w:val="24"/>
                <w:rPrChange w:id="4626" w:author="苏蕾" w:date="2026-08-12T15:34:50Z">
                  <w:rPr>
                    <w:del w:id="4627" w:author="苏蕾" w:date="2026-09-16T10:39:07Z"/>
                    <w:rFonts w:hint="default" w:ascii="Times New Roman" w:hAnsi="Times New Roman" w:eastAsia="宋体" w:cs="Times New Roman"/>
                    <w:sz w:val="24"/>
                  </w:rPr>
                </w:rPrChange>
              </w:rPr>
            </w:pPr>
          </w:p>
        </w:tc>
        <w:tc>
          <w:tcPr>
            <w:tcW w:w="983" w:type="dxa"/>
            <w:vMerge w:val="continue"/>
            <w:vAlign w:val="center"/>
            <w:tcPrChange w:id="4628" w:author="苏蕾" w:date="2026-08-12T15:33:12Z">
              <w:tcPr>
                <w:tcW w:w="983" w:type="dxa"/>
                <w:vMerge w:val="continue"/>
                <w:vAlign w:val="center"/>
              </w:tcPr>
            </w:tcPrChange>
          </w:tcPr>
          <w:p w14:paraId="70CD7CB1">
            <w:pPr>
              <w:widowControl w:val="0"/>
              <w:spacing w:after="0" w:line="280" w:lineRule="exact"/>
              <w:jc w:val="center"/>
              <w:rPr>
                <w:del w:id="4629" w:author="苏蕾" w:date="2026-09-16T10:39:07Z"/>
                <w:rFonts w:hint="eastAsia" w:ascii="仿宋" w:hAnsi="仿宋" w:eastAsia="仿宋" w:cs="仿宋"/>
                <w:b w:val="0"/>
                <w:bCs w:val="0"/>
                <w:sz w:val="24"/>
                <w:szCs w:val="24"/>
                <w:rPrChange w:id="4630" w:author="苏蕾" w:date="2026-08-12T15:34:50Z">
                  <w:rPr>
                    <w:del w:id="4631" w:author="苏蕾" w:date="2026-09-16T10:39:07Z"/>
                    <w:rFonts w:hint="default" w:ascii="Times New Roman" w:hAnsi="Times New Roman" w:eastAsia="宋体" w:cs="Times New Roman"/>
                    <w:sz w:val="24"/>
                  </w:rPr>
                </w:rPrChange>
              </w:rPr>
            </w:pPr>
          </w:p>
        </w:tc>
        <w:tc>
          <w:tcPr>
            <w:tcW w:w="1898" w:type="dxa"/>
            <w:vMerge w:val="continue"/>
            <w:vAlign w:val="center"/>
            <w:tcPrChange w:id="4632" w:author="苏蕾" w:date="2026-08-12T15:33:12Z">
              <w:tcPr>
                <w:tcW w:w="1898" w:type="dxa"/>
                <w:vMerge w:val="continue"/>
                <w:vAlign w:val="center"/>
              </w:tcPr>
            </w:tcPrChange>
          </w:tcPr>
          <w:p w14:paraId="0817BF9F">
            <w:pPr>
              <w:widowControl w:val="0"/>
              <w:spacing w:after="0" w:line="280" w:lineRule="exact"/>
              <w:jc w:val="center"/>
              <w:rPr>
                <w:del w:id="4633" w:author="苏蕾" w:date="2026-09-16T10:39:07Z"/>
                <w:rFonts w:hint="eastAsia" w:ascii="仿宋" w:hAnsi="仿宋" w:eastAsia="仿宋" w:cs="仿宋"/>
                <w:b w:val="0"/>
                <w:bCs w:val="0"/>
                <w:sz w:val="24"/>
                <w:szCs w:val="24"/>
                <w:rPrChange w:id="4634" w:author="苏蕾" w:date="2026-08-12T15:34:50Z">
                  <w:rPr>
                    <w:del w:id="4635" w:author="苏蕾" w:date="2026-09-16T10:39:07Z"/>
                    <w:rFonts w:hint="default" w:ascii="Times New Roman" w:hAnsi="Times New Roman" w:eastAsia="宋体" w:cs="Times New Roman"/>
                    <w:sz w:val="24"/>
                    <w:szCs w:val="24"/>
                  </w:rPr>
                </w:rPrChange>
              </w:rPr>
            </w:pPr>
          </w:p>
        </w:tc>
        <w:tc>
          <w:tcPr>
            <w:tcW w:w="772" w:type="dxa"/>
            <w:vAlign w:val="center"/>
            <w:tcPrChange w:id="4636" w:author="苏蕾" w:date="2026-08-12T15:33:12Z">
              <w:tcPr>
                <w:tcW w:w="772" w:type="dxa"/>
                <w:vAlign w:val="center"/>
              </w:tcPr>
            </w:tcPrChange>
          </w:tcPr>
          <w:p w14:paraId="09CE410A">
            <w:pPr>
              <w:widowControl w:val="0"/>
              <w:spacing w:after="0" w:line="280" w:lineRule="exact"/>
              <w:jc w:val="center"/>
              <w:rPr>
                <w:del w:id="4637" w:author="苏蕾" w:date="2026-09-16T10:39:07Z"/>
                <w:rFonts w:hint="eastAsia" w:ascii="仿宋" w:hAnsi="仿宋" w:eastAsia="仿宋" w:cs="仿宋"/>
                <w:b w:val="0"/>
                <w:bCs w:val="0"/>
                <w:sz w:val="24"/>
                <w:szCs w:val="24"/>
                <w:rPrChange w:id="4638" w:author="苏蕾" w:date="2026-08-12T15:34:50Z">
                  <w:rPr>
                    <w:del w:id="4639" w:author="苏蕾" w:date="2026-09-16T10:39:07Z"/>
                    <w:rFonts w:hint="default" w:ascii="Times New Roman" w:hAnsi="Times New Roman" w:eastAsia="宋体" w:cs="Times New Roman"/>
                    <w:sz w:val="24"/>
                    <w:szCs w:val="24"/>
                  </w:rPr>
                </w:rPrChange>
              </w:rPr>
            </w:pPr>
            <w:del w:id="4640" w:author="苏蕾" w:date="2026-09-16T10:39:07Z">
              <w:r>
                <w:rPr>
                  <w:rFonts w:hint="eastAsia" w:ascii="仿宋" w:hAnsi="仿宋" w:eastAsia="仿宋" w:cs="仿宋"/>
                  <w:b w:val="0"/>
                  <w:bCs w:val="0"/>
                  <w:sz w:val="24"/>
                  <w:szCs w:val="24"/>
                  <w:rPrChange w:id="4641" w:author="苏蕾" w:date="2026-08-12T15:34:50Z">
                    <w:rPr>
                      <w:rFonts w:hint="default" w:ascii="Times New Roman" w:hAnsi="Times New Roman" w:eastAsia="宋体" w:cs="Times New Roman"/>
                      <w:sz w:val="24"/>
                      <w:szCs w:val="24"/>
                    </w:rPr>
                  </w:rPrChange>
                </w:rPr>
                <w:delText xml:space="preserve"> </w:delText>
              </w:r>
            </w:del>
            <w:del w:id="4642" w:author="苏蕾" w:date="2026-09-16T10:39:07Z">
              <w:r>
                <w:rPr>
                  <w:rFonts w:hint="eastAsia" w:ascii="仿宋" w:hAnsi="仿宋" w:eastAsia="仿宋" w:cs="仿宋"/>
                  <w:b w:val="0"/>
                  <w:bCs w:val="0"/>
                  <w:sz w:val="24"/>
                  <w:szCs w:val="24"/>
                  <w:rPrChange w:id="4643" w:author="苏蕾" w:date="2026-08-12T15:34:50Z">
                    <w:rPr>
                      <w:rFonts w:hint="default" w:ascii="Times New Roman" w:hAnsi="Times New Roman" w:eastAsia="宋体" w:cs="Times New Roman"/>
                      <w:sz w:val="24"/>
                      <w:szCs w:val="24"/>
                    </w:rPr>
                  </w:rPrChange>
                </w:rPr>
                <w:delText>㎡</w:delText>
              </w:r>
            </w:del>
          </w:p>
        </w:tc>
        <w:tc>
          <w:tcPr>
            <w:tcW w:w="979" w:type="dxa"/>
            <w:vAlign w:val="center"/>
            <w:tcPrChange w:id="4644" w:author="苏蕾" w:date="2026-08-12T15:33:12Z">
              <w:tcPr>
                <w:tcW w:w="979" w:type="dxa"/>
                <w:vAlign w:val="center"/>
              </w:tcPr>
            </w:tcPrChange>
          </w:tcPr>
          <w:p w14:paraId="7ED479F0">
            <w:pPr>
              <w:widowControl w:val="0"/>
              <w:spacing w:after="0" w:line="280" w:lineRule="exact"/>
              <w:jc w:val="center"/>
              <w:rPr>
                <w:del w:id="4645" w:author="苏蕾" w:date="2026-09-16T10:39:07Z"/>
                <w:rFonts w:hint="eastAsia" w:ascii="仿宋" w:hAnsi="仿宋" w:eastAsia="仿宋" w:cs="仿宋"/>
                <w:b w:val="0"/>
                <w:bCs w:val="0"/>
                <w:sz w:val="24"/>
                <w:szCs w:val="24"/>
                <w:rPrChange w:id="4646" w:author="苏蕾" w:date="2026-08-12T15:34:50Z">
                  <w:rPr>
                    <w:del w:id="4647" w:author="苏蕾" w:date="2026-09-16T10:39:07Z"/>
                    <w:rFonts w:hint="default" w:ascii="Times New Roman" w:hAnsi="Times New Roman" w:eastAsia="宋体" w:cs="Times New Roman"/>
                    <w:sz w:val="24"/>
                    <w:szCs w:val="24"/>
                  </w:rPr>
                </w:rPrChange>
              </w:rPr>
            </w:pPr>
            <w:del w:id="4648" w:author="苏蕾" w:date="2026-09-16T10:39:07Z">
              <w:r>
                <w:rPr>
                  <w:rFonts w:hint="eastAsia" w:ascii="仿宋" w:hAnsi="仿宋" w:eastAsia="仿宋" w:cs="仿宋"/>
                  <w:b w:val="0"/>
                  <w:bCs w:val="0"/>
                  <w:sz w:val="24"/>
                  <w:szCs w:val="24"/>
                  <w:rPrChange w:id="4649" w:author="苏蕾" w:date="2026-08-12T15:34:50Z">
                    <w:rPr>
                      <w:rFonts w:hint="default" w:ascii="Times New Roman" w:hAnsi="Times New Roman" w:eastAsia="宋体" w:cs="Times New Roman"/>
                      <w:sz w:val="24"/>
                      <w:szCs w:val="24"/>
                    </w:rPr>
                  </w:rPrChange>
                </w:rPr>
                <w:delText>&gt;30000</w:delText>
              </w:r>
            </w:del>
          </w:p>
        </w:tc>
        <w:tc>
          <w:tcPr>
            <w:tcW w:w="1455" w:type="dxa"/>
            <w:vAlign w:val="center"/>
            <w:tcPrChange w:id="4650" w:author="苏蕾" w:date="2026-08-12T15:33:12Z">
              <w:tcPr>
                <w:tcW w:w="1455" w:type="dxa"/>
                <w:vAlign w:val="center"/>
              </w:tcPr>
            </w:tcPrChange>
          </w:tcPr>
          <w:p w14:paraId="20C26180">
            <w:pPr>
              <w:widowControl w:val="0"/>
              <w:spacing w:after="0" w:line="280" w:lineRule="exact"/>
              <w:jc w:val="center"/>
              <w:rPr>
                <w:del w:id="4651" w:author="苏蕾" w:date="2026-09-16T10:39:07Z"/>
                <w:rFonts w:hint="eastAsia" w:ascii="仿宋" w:hAnsi="仿宋" w:eastAsia="仿宋" w:cs="仿宋"/>
                <w:b w:val="0"/>
                <w:bCs w:val="0"/>
                <w:sz w:val="24"/>
                <w:szCs w:val="24"/>
                <w:rPrChange w:id="4652" w:author="苏蕾" w:date="2026-08-12T15:34:50Z">
                  <w:rPr>
                    <w:del w:id="4653" w:author="苏蕾" w:date="2026-09-16T10:39:07Z"/>
                    <w:rFonts w:hint="default" w:ascii="Times New Roman" w:hAnsi="Times New Roman" w:eastAsia="宋体" w:cs="Times New Roman"/>
                    <w:sz w:val="24"/>
                    <w:szCs w:val="24"/>
                  </w:rPr>
                </w:rPrChange>
              </w:rPr>
            </w:pPr>
            <w:del w:id="4654" w:author="苏蕾" w:date="2026-09-16T10:39:07Z">
              <w:r>
                <w:rPr>
                  <w:rFonts w:hint="eastAsia" w:ascii="仿宋" w:hAnsi="仿宋" w:eastAsia="仿宋" w:cs="仿宋"/>
                  <w:b w:val="0"/>
                  <w:bCs w:val="0"/>
                  <w:sz w:val="24"/>
                  <w:szCs w:val="24"/>
                  <w:rPrChange w:id="4655" w:author="苏蕾" w:date="2026-08-12T15:34:50Z">
                    <w:rPr>
                      <w:rFonts w:hint="default" w:ascii="Times New Roman" w:hAnsi="Times New Roman" w:eastAsia="宋体" w:cs="Times New Roman"/>
                      <w:sz w:val="24"/>
                      <w:szCs w:val="24"/>
                    </w:rPr>
                  </w:rPrChange>
                </w:rPr>
                <w:delText>5000</w:delText>
              </w:r>
            </w:del>
            <w:del w:id="4656" w:author="苏蕾" w:date="2026-09-16T10:39:07Z">
              <w:r>
                <w:rPr>
                  <w:rFonts w:hint="eastAsia" w:ascii="仿宋" w:hAnsi="仿宋" w:eastAsia="仿宋" w:cs="仿宋"/>
                  <w:b w:val="0"/>
                  <w:bCs w:val="0"/>
                  <w:sz w:val="24"/>
                  <w:szCs w:val="24"/>
                  <w:rPrChange w:id="4657" w:author="苏蕾" w:date="2026-08-12T15:34:50Z">
                    <w:rPr>
                      <w:rFonts w:hint="eastAsia" w:ascii="汉仪方隶简" w:hAnsi="汉仪方隶简" w:eastAsia="汉仪方隶简" w:cs="汉仪方隶简"/>
                      <w:sz w:val="24"/>
                      <w:szCs w:val="24"/>
                    </w:rPr>
                  </w:rPrChange>
                </w:rPr>
                <w:delText>－</w:delText>
              </w:r>
            </w:del>
            <w:del w:id="4658" w:author="苏蕾" w:date="2026-09-16T10:39:07Z">
              <w:r>
                <w:rPr>
                  <w:rFonts w:hint="eastAsia" w:ascii="仿宋" w:hAnsi="仿宋" w:eastAsia="仿宋" w:cs="仿宋"/>
                  <w:b w:val="0"/>
                  <w:bCs w:val="0"/>
                  <w:sz w:val="24"/>
                  <w:szCs w:val="24"/>
                  <w:rPrChange w:id="4659" w:author="苏蕾" w:date="2026-08-12T15:34:50Z">
                    <w:rPr>
                      <w:rFonts w:hint="default" w:ascii="Times New Roman" w:hAnsi="Times New Roman" w:eastAsia="宋体" w:cs="Times New Roman"/>
                      <w:sz w:val="24"/>
                      <w:szCs w:val="24"/>
                    </w:rPr>
                  </w:rPrChange>
                </w:rPr>
                <w:delText>30000</w:delText>
              </w:r>
            </w:del>
          </w:p>
        </w:tc>
        <w:tc>
          <w:tcPr>
            <w:tcW w:w="1046" w:type="dxa"/>
            <w:vAlign w:val="center"/>
            <w:tcPrChange w:id="4660" w:author="苏蕾" w:date="2026-08-12T15:33:12Z">
              <w:tcPr>
                <w:tcW w:w="1046" w:type="dxa"/>
                <w:vAlign w:val="center"/>
              </w:tcPr>
            </w:tcPrChange>
          </w:tcPr>
          <w:p w14:paraId="40C175B9">
            <w:pPr>
              <w:widowControl w:val="0"/>
              <w:spacing w:after="0" w:line="280" w:lineRule="exact"/>
              <w:jc w:val="center"/>
              <w:rPr>
                <w:del w:id="4661" w:author="苏蕾" w:date="2026-09-16T10:39:07Z"/>
                <w:rFonts w:hint="eastAsia" w:ascii="仿宋" w:hAnsi="仿宋" w:eastAsia="仿宋" w:cs="仿宋"/>
                <w:b w:val="0"/>
                <w:bCs w:val="0"/>
                <w:sz w:val="24"/>
                <w:szCs w:val="24"/>
                <w:rPrChange w:id="4662" w:author="苏蕾" w:date="2026-08-12T15:34:50Z">
                  <w:rPr>
                    <w:del w:id="4663" w:author="苏蕾" w:date="2026-09-16T10:39:07Z"/>
                    <w:rFonts w:hint="default" w:ascii="Times New Roman" w:hAnsi="Times New Roman" w:eastAsia="宋体" w:cs="Times New Roman"/>
                    <w:sz w:val="24"/>
                    <w:szCs w:val="24"/>
                  </w:rPr>
                </w:rPrChange>
              </w:rPr>
            </w:pPr>
            <w:del w:id="4664" w:author="苏蕾" w:date="2026-09-16T10:39:07Z">
              <w:r>
                <w:rPr>
                  <w:rFonts w:hint="eastAsia" w:ascii="仿宋" w:hAnsi="仿宋" w:eastAsia="仿宋" w:cs="仿宋"/>
                  <w:b w:val="0"/>
                  <w:bCs w:val="0"/>
                  <w:sz w:val="24"/>
                  <w:szCs w:val="24"/>
                  <w:rPrChange w:id="4665" w:author="苏蕾" w:date="2026-08-12T15:34:50Z">
                    <w:rPr>
                      <w:rFonts w:hint="eastAsia" w:ascii="Times New Roman" w:hAnsi="Times New Roman" w:eastAsia="宋体" w:cs="Times New Roman"/>
                      <w:sz w:val="24"/>
                      <w:szCs w:val="24"/>
                    </w:rPr>
                  </w:rPrChange>
                </w:rPr>
                <w:delText>&lt;</w:delText>
              </w:r>
            </w:del>
            <w:del w:id="4666" w:author="苏蕾" w:date="2026-09-16T10:39:07Z">
              <w:r>
                <w:rPr>
                  <w:rFonts w:hint="eastAsia" w:ascii="仿宋" w:hAnsi="仿宋" w:eastAsia="仿宋" w:cs="仿宋"/>
                  <w:b w:val="0"/>
                  <w:bCs w:val="0"/>
                  <w:sz w:val="24"/>
                  <w:szCs w:val="24"/>
                  <w:rPrChange w:id="4667" w:author="苏蕾" w:date="2026-08-12T15:34:50Z">
                    <w:rPr>
                      <w:rFonts w:hint="default" w:ascii="Times New Roman" w:hAnsi="Times New Roman" w:eastAsia="宋体" w:cs="Times New Roman"/>
                      <w:sz w:val="24"/>
                      <w:szCs w:val="24"/>
                    </w:rPr>
                  </w:rPrChange>
                </w:rPr>
                <w:delText>5000</w:delText>
              </w:r>
            </w:del>
          </w:p>
        </w:tc>
        <w:tc>
          <w:tcPr>
            <w:tcW w:w="1701" w:type="dxa"/>
            <w:vAlign w:val="center"/>
            <w:tcPrChange w:id="4668" w:author="苏蕾" w:date="2026-08-12T15:33:12Z">
              <w:tcPr>
                <w:tcW w:w="1701" w:type="dxa"/>
                <w:vAlign w:val="center"/>
              </w:tcPr>
            </w:tcPrChange>
          </w:tcPr>
          <w:p w14:paraId="492F6D46">
            <w:pPr>
              <w:widowControl w:val="0"/>
              <w:spacing w:after="0" w:line="280" w:lineRule="exact"/>
              <w:jc w:val="center"/>
              <w:rPr>
                <w:del w:id="4669" w:author="苏蕾" w:date="2026-09-16T10:39:07Z"/>
                <w:rFonts w:hint="eastAsia" w:ascii="仿宋" w:hAnsi="仿宋" w:eastAsia="仿宋" w:cs="仿宋"/>
                <w:b w:val="0"/>
                <w:bCs w:val="0"/>
                <w:sz w:val="24"/>
                <w:szCs w:val="24"/>
                <w:rPrChange w:id="4670" w:author="苏蕾" w:date="2026-08-12T15:34:50Z">
                  <w:rPr>
                    <w:del w:id="4671" w:author="苏蕾" w:date="2026-09-16T10:39:07Z"/>
                    <w:rFonts w:hint="default" w:ascii="Times New Roman" w:hAnsi="Times New Roman" w:eastAsia="宋体" w:cs="Times New Roman"/>
                    <w:sz w:val="24"/>
                    <w:szCs w:val="24"/>
                  </w:rPr>
                </w:rPrChange>
              </w:rPr>
            </w:pPr>
            <w:del w:id="4672" w:author="苏蕾" w:date="2026-09-16T10:39:07Z">
              <w:r>
                <w:rPr>
                  <w:rFonts w:hint="eastAsia" w:ascii="仿宋" w:hAnsi="仿宋" w:eastAsia="仿宋" w:cs="仿宋"/>
                  <w:b w:val="0"/>
                  <w:bCs w:val="0"/>
                  <w:sz w:val="24"/>
                  <w:szCs w:val="24"/>
                  <w:rPrChange w:id="4673" w:author="苏蕾" w:date="2026-08-12T15:34:50Z">
                    <w:rPr>
                      <w:rFonts w:hint="default" w:ascii="Times New Roman" w:hAnsi="Times New Roman" w:eastAsia="宋体" w:cs="Times New Roman"/>
                      <w:sz w:val="24"/>
                      <w:szCs w:val="24"/>
                    </w:rPr>
                  </w:rPrChange>
                </w:rPr>
                <w:delText>单体建筑面积</w:delText>
              </w:r>
            </w:del>
          </w:p>
        </w:tc>
      </w:tr>
      <w:tr w14:paraId="29A2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75"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4674" w:author="苏蕾" w:date="2026-09-16T10:39:07Z"/>
          <w:trPrChange w:id="4675" w:author="苏蕾" w:date="2026-08-12T15:33:12Z">
            <w:trPr>
              <w:trHeight w:val="737" w:hRule="exact"/>
              <w:jc w:val="center"/>
            </w:trPr>
          </w:trPrChange>
        </w:trPr>
        <w:tc>
          <w:tcPr>
            <w:tcW w:w="508" w:type="dxa"/>
            <w:vMerge w:val="continue"/>
            <w:vAlign w:val="center"/>
            <w:tcPrChange w:id="4676" w:author="苏蕾" w:date="2026-08-12T15:33:12Z">
              <w:tcPr>
                <w:tcW w:w="508" w:type="dxa"/>
                <w:vMerge w:val="continue"/>
                <w:vAlign w:val="center"/>
              </w:tcPr>
            </w:tcPrChange>
          </w:tcPr>
          <w:p w14:paraId="1A9825C3">
            <w:pPr>
              <w:widowControl w:val="0"/>
              <w:spacing w:after="0" w:line="280" w:lineRule="exact"/>
              <w:jc w:val="center"/>
              <w:rPr>
                <w:del w:id="4677" w:author="苏蕾" w:date="2026-09-16T10:39:07Z"/>
                <w:rFonts w:hint="eastAsia" w:ascii="仿宋" w:hAnsi="仿宋" w:eastAsia="仿宋" w:cs="仿宋"/>
                <w:b w:val="0"/>
                <w:bCs w:val="0"/>
                <w:sz w:val="24"/>
                <w:szCs w:val="24"/>
                <w:rPrChange w:id="4678" w:author="苏蕾" w:date="2026-08-12T15:34:50Z">
                  <w:rPr>
                    <w:del w:id="4679" w:author="苏蕾" w:date="2026-09-16T10:39:07Z"/>
                    <w:rFonts w:hint="default" w:ascii="Times New Roman" w:hAnsi="Times New Roman" w:eastAsia="宋体" w:cs="Times New Roman"/>
                    <w:b/>
                    <w:bCs/>
                    <w:sz w:val="24"/>
                  </w:rPr>
                </w:rPrChange>
              </w:rPr>
            </w:pPr>
          </w:p>
        </w:tc>
        <w:tc>
          <w:tcPr>
            <w:tcW w:w="983" w:type="dxa"/>
            <w:vMerge w:val="continue"/>
            <w:vAlign w:val="center"/>
            <w:tcPrChange w:id="4680" w:author="苏蕾" w:date="2026-08-12T15:33:12Z">
              <w:tcPr>
                <w:tcW w:w="983" w:type="dxa"/>
                <w:vMerge w:val="continue"/>
                <w:vAlign w:val="center"/>
              </w:tcPr>
            </w:tcPrChange>
          </w:tcPr>
          <w:p w14:paraId="0A83A8BC">
            <w:pPr>
              <w:widowControl w:val="0"/>
              <w:spacing w:after="0" w:line="280" w:lineRule="exact"/>
              <w:jc w:val="center"/>
              <w:rPr>
                <w:del w:id="4681" w:author="苏蕾" w:date="2026-09-16T10:39:07Z"/>
                <w:rFonts w:hint="eastAsia" w:ascii="仿宋" w:hAnsi="仿宋" w:eastAsia="仿宋" w:cs="仿宋"/>
                <w:b w:val="0"/>
                <w:bCs w:val="0"/>
                <w:sz w:val="24"/>
                <w:szCs w:val="24"/>
                <w:rPrChange w:id="4682" w:author="苏蕾" w:date="2026-08-12T15:34:50Z">
                  <w:rPr>
                    <w:del w:id="4683" w:author="苏蕾" w:date="2026-09-16T10:39:07Z"/>
                    <w:rFonts w:hint="default" w:ascii="Times New Roman" w:hAnsi="Times New Roman" w:eastAsia="宋体" w:cs="Times New Roman"/>
                    <w:bCs/>
                    <w:sz w:val="24"/>
                  </w:rPr>
                </w:rPrChange>
              </w:rPr>
            </w:pPr>
          </w:p>
        </w:tc>
        <w:tc>
          <w:tcPr>
            <w:tcW w:w="1898" w:type="dxa"/>
            <w:vAlign w:val="center"/>
            <w:tcPrChange w:id="4684" w:author="苏蕾" w:date="2026-08-12T15:33:12Z">
              <w:tcPr>
                <w:tcW w:w="1898" w:type="dxa"/>
                <w:vAlign w:val="center"/>
              </w:tcPr>
            </w:tcPrChange>
          </w:tcPr>
          <w:p w14:paraId="379864D8">
            <w:pPr>
              <w:widowControl w:val="0"/>
              <w:spacing w:after="0" w:line="280" w:lineRule="exact"/>
              <w:jc w:val="center"/>
              <w:rPr>
                <w:del w:id="4685" w:author="苏蕾" w:date="2026-09-16T10:39:07Z"/>
                <w:rFonts w:hint="eastAsia" w:ascii="仿宋" w:hAnsi="仿宋" w:eastAsia="仿宋" w:cs="仿宋"/>
                <w:b w:val="0"/>
                <w:bCs w:val="0"/>
                <w:sz w:val="24"/>
                <w:szCs w:val="24"/>
                <w:rPrChange w:id="4686" w:author="苏蕾" w:date="2026-08-12T15:34:50Z">
                  <w:rPr>
                    <w:del w:id="4687" w:author="苏蕾" w:date="2026-09-16T10:39:07Z"/>
                    <w:rFonts w:hint="default" w:ascii="Times New Roman" w:hAnsi="Times New Roman" w:eastAsia="宋体" w:cs="Times New Roman"/>
                    <w:sz w:val="24"/>
                    <w:szCs w:val="24"/>
                  </w:rPr>
                </w:rPrChange>
              </w:rPr>
            </w:pPr>
            <w:del w:id="4688" w:author="苏蕾" w:date="2026-09-16T10:39:07Z">
              <w:r>
                <w:rPr>
                  <w:rFonts w:hint="eastAsia" w:ascii="仿宋" w:hAnsi="仿宋" w:eastAsia="仿宋" w:cs="仿宋"/>
                  <w:b w:val="0"/>
                  <w:bCs w:val="0"/>
                  <w:sz w:val="24"/>
                  <w:szCs w:val="24"/>
                  <w:rPrChange w:id="4689" w:author="苏蕾" w:date="2026-08-12T15:34:50Z">
                    <w:rPr>
                      <w:rFonts w:hint="default" w:ascii="Times New Roman" w:hAnsi="Times New Roman" w:eastAsia="宋体" w:cs="Times New Roman"/>
                      <w:sz w:val="24"/>
                      <w:szCs w:val="24"/>
                    </w:rPr>
                  </w:rPrChange>
                </w:rPr>
                <w:delText>住宅小区或建筑群体工程</w:delText>
              </w:r>
            </w:del>
          </w:p>
        </w:tc>
        <w:tc>
          <w:tcPr>
            <w:tcW w:w="772" w:type="dxa"/>
            <w:vAlign w:val="center"/>
            <w:tcPrChange w:id="4690" w:author="苏蕾" w:date="2026-08-12T15:33:12Z">
              <w:tcPr>
                <w:tcW w:w="772" w:type="dxa"/>
                <w:vAlign w:val="center"/>
              </w:tcPr>
            </w:tcPrChange>
          </w:tcPr>
          <w:p w14:paraId="6EA5E202">
            <w:pPr>
              <w:widowControl w:val="0"/>
              <w:spacing w:after="0" w:line="280" w:lineRule="exact"/>
              <w:jc w:val="center"/>
              <w:rPr>
                <w:del w:id="4691" w:author="苏蕾" w:date="2026-09-16T10:39:07Z"/>
                <w:rFonts w:hint="eastAsia" w:ascii="仿宋" w:hAnsi="仿宋" w:eastAsia="仿宋" w:cs="仿宋"/>
                <w:b w:val="0"/>
                <w:bCs w:val="0"/>
                <w:sz w:val="24"/>
                <w:szCs w:val="24"/>
                <w:rPrChange w:id="4692" w:author="苏蕾" w:date="2026-08-12T15:34:50Z">
                  <w:rPr>
                    <w:del w:id="4693" w:author="苏蕾" w:date="2026-09-16T10:39:07Z"/>
                    <w:rFonts w:hint="default" w:ascii="Times New Roman" w:hAnsi="Times New Roman" w:eastAsia="宋体" w:cs="Times New Roman"/>
                    <w:sz w:val="24"/>
                    <w:szCs w:val="24"/>
                  </w:rPr>
                </w:rPrChange>
              </w:rPr>
            </w:pPr>
            <w:del w:id="4694" w:author="苏蕾" w:date="2026-09-16T10:39:07Z">
              <w:r>
                <w:rPr>
                  <w:rFonts w:hint="eastAsia" w:ascii="仿宋" w:hAnsi="仿宋" w:eastAsia="仿宋" w:cs="仿宋"/>
                  <w:b w:val="0"/>
                  <w:bCs w:val="0"/>
                  <w:sz w:val="24"/>
                  <w:szCs w:val="24"/>
                  <w:rPrChange w:id="4695" w:author="苏蕾" w:date="2026-08-12T15:34:50Z">
                    <w:rPr>
                      <w:rFonts w:hint="default" w:ascii="Times New Roman" w:hAnsi="Times New Roman" w:eastAsia="宋体" w:cs="Times New Roman"/>
                      <w:sz w:val="24"/>
                      <w:szCs w:val="24"/>
                    </w:rPr>
                  </w:rPrChange>
                </w:rPr>
                <w:delText>万㎡</w:delText>
              </w:r>
            </w:del>
          </w:p>
        </w:tc>
        <w:tc>
          <w:tcPr>
            <w:tcW w:w="979" w:type="dxa"/>
            <w:vAlign w:val="center"/>
            <w:tcPrChange w:id="4696" w:author="苏蕾" w:date="2026-08-12T15:33:12Z">
              <w:tcPr>
                <w:tcW w:w="979" w:type="dxa"/>
                <w:vAlign w:val="center"/>
              </w:tcPr>
            </w:tcPrChange>
          </w:tcPr>
          <w:p w14:paraId="3F30E7E9">
            <w:pPr>
              <w:widowControl w:val="0"/>
              <w:spacing w:after="0" w:line="280" w:lineRule="exact"/>
              <w:jc w:val="center"/>
              <w:rPr>
                <w:del w:id="4697" w:author="苏蕾" w:date="2026-09-16T10:39:07Z"/>
                <w:rFonts w:hint="eastAsia" w:ascii="仿宋" w:hAnsi="仿宋" w:eastAsia="仿宋" w:cs="仿宋"/>
                <w:b w:val="0"/>
                <w:bCs w:val="0"/>
                <w:sz w:val="24"/>
                <w:szCs w:val="24"/>
                <w:rPrChange w:id="4698" w:author="苏蕾" w:date="2026-08-12T15:34:50Z">
                  <w:rPr>
                    <w:del w:id="4699" w:author="苏蕾" w:date="2026-09-16T10:39:07Z"/>
                    <w:rFonts w:hint="default" w:ascii="Times New Roman" w:hAnsi="Times New Roman" w:eastAsia="宋体" w:cs="Times New Roman"/>
                    <w:sz w:val="24"/>
                    <w:szCs w:val="24"/>
                  </w:rPr>
                </w:rPrChange>
              </w:rPr>
            </w:pPr>
            <w:del w:id="4700" w:author="苏蕾" w:date="2026-09-16T10:39:07Z">
              <w:r>
                <w:rPr>
                  <w:rFonts w:hint="eastAsia" w:ascii="仿宋" w:hAnsi="仿宋" w:eastAsia="仿宋" w:cs="仿宋"/>
                  <w:b w:val="0"/>
                  <w:bCs w:val="0"/>
                  <w:sz w:val="24"/>
                  <w:szCs w:val="24"/>
                  <w:rPrChange w:id="4701" w:author="苏蕾" w:date="2026-08-12T15:34:50Z">
                    <w:rPr>
                      <w:rFonts w:hint="default" w:ascii="Times New Roman" w:hAnsi="Times New Roman" w:eastAsia="宋体" w:cs="Times New Roman"/>
                      <w:sz w:val="24"/>
                      <w:szCs w:val="24"/>
                    </w:rPr>
                  </w:rPrChange>
                </w:rPr>
                <w:delText>&gt;12</w:delText>
              </w:r>
            </w:del>
          </w:p>
        </w:tc>
        <w:tc>
          <w:tcPr>
            <w:tcW w:w="1455" w:type="dxa"/>
            <w:vAlign w:val="center"/>
            <w:tcPrChange w:id="4702" w:author="苏蕾" w:date="2026-08-12T15:33:12Z">
              <w:tcPr>
                <w:tcW w:w="1455" w:type="dxa"/>
                <w:vAlign w:val="center"/>
              </w:tcPr>
            </w:tcPrChange>
          </w:tcPr>
          <w:p w14:paraId="7821F5D1">
            <w:pPr>
              <w:widowControl w:val="0"/>
              <w:spacing w:after="0" w:line="280" w:lineRule="exact"/>
              <w:jc w:val="center"/>
              <w:rPr>
                <w:del w:id="4703" w:author="苏蕾" w:date="2026-09-16T10:39:07Z"/>
                <w:rFonts w:hint="eastAsia" w:ascii="仿宋" w:hAnsi="仿宋" w:eastAsia="仿宋" w:cs="仿宋"/>
                <w:b w:val="0"/>
                <w:bCs w:val="0"/>
                <w:sz w:val="24"/>
                <w:szCs w:val="24"/>
                <w:rPrChange w:id="4704" w:author="苏蕾" w:date="2026-08-12T15:34:50Z">
                  <w:rPr>
                    <w:del w:id="4705" w:author="苏蕾" w:date="2026-09-16T10:39:07Z"/>
                    <w:rFonts w:hint="default" w:ascii="Times New Roman" w:hAnsi="Times New Roman" w:eastAsia="宋体" w:cs="Times New Roman"/>
                    <w:sz w:val="24"/>
                    <w:szCs w:val="24"/>
                  </w:rPr>
                </w:rPrChange>
              </w:rPr>
            </w:pPr>
            <w:del w:id="4706" w:author="苏蕾" w:date="2026-09-16T10:39:07Z">
              <w:r>
                <w:rPr>
                  <w:rFonts w:hint="eastAsia" w:ascii="仿宋" w:hAnsi="仿宋" w:eastAsia="仿宋" w:cs="仿宋"/>
                  <w:b w:val="0"/>
                  <w:bCs w:val="0"/>
                  <w:sz w:val="24"/>
                  <w:szCs w:val="24"/>
                  <w:rPrChange w:id="4707" w:author="苏蕾" w:date="2026-08-12T15:34:50Z">
                    <w:rPr>
                      <w:rFonts w:hint="default" w:ascii="Times New Roman" w:hAnsi="Times New Roman" w:eastAsia="宋体" w:cs="Times New Roman"/>
                      <w:sz w:val="24"/>
                      <w:szCs w:val="24"/>
                    </w:rPr>
                  </w:rPrChange>
                </w:rPr>
                <w:delText>1</w:delText>
              </w:r>
            </w:del>
            <w:del w:id="4708" w:author="苏蕾" w:date="2026-09-16T10:39:07Z">
              <w:r>
                <w:rPr>
                  <w:rFonts w:hint="eastAsia" w:ascii="仿宋" w:hAnsi="仿宋" w:eastAsia="仿宋" w:cs="仿宋"/>
                  <w:b w:val="0"/>
                  <w:bCs w:val="0"/>
                  <w:sz w:val="24"/>
                  <w:szCs w:val="24"/>
                  <w:rPrChange w:id="4709" w:author="苏蕾" w:date="2026-08-12T15:34:50Z">
                    <w:rPr>
                      <w:rFonts w:hint="eastAsia" w:ascii="汉仪方隶简" w:hAnsi="汉仪方隶简" w:eastAsia="汉仪方隶简" w:cs="汉仪方隶简"/>
                      <w:sz w:val="24"/>
                      <w:szCs w:val="24"/>
                    </w:rPr>
                  </w:rPrChange>
                </w:rPr>
                <w:delText>－</w:delText>
              </w:r>
            </w:del>
            <w:del w:id="4710" w:author="苏蕾" w:date="2026-09-16T10:39:07Z">
              <w:r>
                <w:rPr>
                  <w:rFonts w:hint="eastAsia" w:ascii="仿宋" w:hAnsi="仿宋" w:eastAsia="仿宋" w:cs="仿宋"/>
                  <w:b w:val="0"/>
                  <w:bCs w:val="0"/>
                  <w:sz w:val="24"/>
                  <w:szCs w:val="24"/>
                  <w:rPrChange w:id="4711" w:author="苏蕾" w:date="2026-08-12T15:34:50Z">
                    <w:rPr>
                      <w:rFonts w:hint="default" w:ascii="Times New Roman" w:hAnsi="Times New Roman" w:eastAsia="宋体" w:cs="Times New Roman"/>
                      <w:sz w:val="24"/>
                      <w:szCs w:val="24"/>
                    </w:rPr>
                  </w:rPrChange>
                </w:rPr>
                <w:delText>12</w:delText>
              </w:r>
            </w:del>
          </w:p>
        </w:tc>
        <w:tc>
          <w:tcPr>
            <w:tcW w:w="1046" w:type="dxa"/>
            <w:vAlign w:val="center"/>
            <w:tcPrChange w:id="4712" w:author="苏蕾" w:date="2026-08-12T15:33:12Z">
              <w:tcPr>
                <w:tcW w:w="1046" w:type="dxa"/>
                <w:vAlign w:val="center"/>
              </w:tcPr>
            </w:tcPrChange>
          </w:tcPr>
          <w:p w14:paraId="4C4D50BD">
            <w:pPr>
              <w:widowControl w:val="0"/>
              <w:spacing w:after="0" w:line="280" w:lineRule="exact"/>
              <w:jc w:val="center"/>
              <w:rPr>
                <w:del w:id="4713" w:author="苏蕾" w:date="2026-09-16T10:39:07Z"/>
                <w:rFonts w:hint="eastAsia" w:ascii="仿宋" w:hAnsi="仿宋" w:eastAsia="仿宋" w:cs="仿宋"/>
                <w:b w:val="0"/>
                <w:bCs w:val="0"/>
                <w:sz w:val="24"/>
                <w:szCs w:val="24"/>
                <w:rPrChange w:id="4714" w:author="苏蕾" w:date="2026-08-12T15:34:50Z">
                  <w:rPr>
                    <w:del w:id="4715" w:author="苏蕾" w:date="2026-09-16T10:39:07Z"/>
                    <w:rFonts w:hint="default" w:ascii="Times New Roman" w:hAnsi="Times New Roman" w:eastAsia="宋体" w:cs="Times New Roman"/>
                    <w:sz w:val="24"/>
                    <w:szCs w:val="24"/>
                  </w:rPr>
                </w:rPrChange>
              </w:rPr>
            </w:pPr>
            <w:del w:id="4716" w:author="苏蕾" w:date="2026-09-16T10:39:07Z">
              <w:r>
                <w:rPr>
                  <w:rFonts w:hint="eastAsia" w:ascii="仿宋" w:hAnsi="仿宋" w:eastAsia="仿宋" w:cs="仿宋"/>
                  <w:b w:val="0"/>
                  <w:bCs w:val="0"/>
                  <w:sz w:val="24"/>
                  <w:szCs w:val="24"/>
                  <w:rPrChange w:id="4717" w:author="苏蕾" w:date="2026-08-12T15:34:50Z">
                    <w:rPr>
                      <w:rFonts w:hint="eastAsia" w:ascii="Times New Roman" w:hAnsi="Times New Roman" w:eastAsia="宋体" w:cs="Times New Roman"/>
                      <w:sz w:val="24"/>
                      <w:szCs w:val="24"/>
                    </w:rPr>
                  </w:rPrChange>
                </w:rPr>
                <w:delText>&lt;</w:delText>
              </w:r>
            </w:del>
            <w:del w:id="4718" w:author="苏蕾" w:date="2026-09-16T10:39:07Z">
              <w:r>
                <w:rPr>
                  <w:rFonts w:hint="eastAsia" w:ascii="仿宋" w:hAnsi="仿宋" w:eastAsia="仿宋" w:cs="仿宋"/>
                  <w:b w:val="0"/>
                  <w:bCs w:val="0"/>
                  <w:sz w:val="24"/>
                  <w:szCs w:val="24"/>
                  <w:rPrChange w:id="4719" w:author="苏蕾" w:date="2026-08-12T15:34:50Z">
                    <w:rPr>
                      <w:rFonts w:hint="default" w:ascii="Times New Roman" w:hAnsi="Times New Roman" w:eastAsia="宋体" w:cs="Times New Roman"/>
                      <w:sz w:val="24"/>
                      <w:szCs w:val="24"/>
                    </w:rPr>
                  </w:rPrChange>
                </w:rPr>
                <w:delText>1</w:delText>
              </w:r>
            </w:del>
          </w:p>
        </w:tc>
        <w:tc>
          <w:tcPr>
            <w:tcW w:w="1701" w:type="dxa"/>
            <w:vAlign w:val="center"/>
            <w:tcPrChange w:id="4720" w:author="苏蕾" w:date="2026-08-12T15:33:12Z">
              <w:tcPr>
                <w:tcW w:w="1701" w:type="dxa"/>
                <w:vAlign w:val="center"/>
              </w:tcPr>
            </w:tcPrChange>
          </w:tcPr>
          <w:p w14:paraId="3364B5EA">
            <w:pPr>
              <w:widowControl w:val="0"/>
              <w:spacing w:after="0" w:line="280" w:lineRule="exact"/>
              <w:jc w:val="center"/>
              <w:rPr>
                <w:del w:id="4721" w:author="苏蕾" w:date="2026-09-16T10:39:07Z"/>
                <w:rFonts w:hint="eastAsia" w:ascii="仿宋" w:hAnsi="仿宋" w:eastAsia="仿宋" w:cs="仿宋"/>
                <w:b w:val="0"/>
                <w:bCs w:val="0"/>
                <w:sz w:val="24"/>
                <w:szCs w:val="24"/>
                <w:rPrChange w:id="4722" w:author="苏蕾" w:date="2026-08-12T15:34:50Z">
                  <w:rPr>
                    <w:del w:id="4723" w:author="苏蕾" w:date="2026-09-16T10:39:07Z"/>
                    <w:rFonts w:hint="default" w:ascii="Times New Roman" w:hAnsi="Times New Roman" w:eastAsia="宋体" w:cs="Times New Roman"/>
                    <w:sz w:val="24"/>
                    <w:szCs w:val="24"/>
                  </w:rPr>
                </w:rPrChange>
              </w:rPr>
            </w:pPr>
            <w:del w:id="4724" w:author="苏蕾" w:date="2026-09-16T10:39:07Z">
              <w:r>
                <w:rPr>
                  <w:rFonts w:hint="eastAsia" w:ascii="仿宋" w:hAnsi="仿宋" w:eastAsia="仿宋" w:cs="仿宋"/>
                  <w:b w:val="0"/>
                  <w:bCs w:val="0"/>
                  <w:sz w:val="24"/>
                  <w:szCs w:val="24"/>
                  <w:rPrChange w:id="4725" w:author="苏蕾" w:date="2026-08-12T15:34:50Z">
                    <w:rPr>
                      <w:rFonts w:hint="default" w:ascii="Times New Roman" w:hAnsi="Times New Roman" w:eastAsia="宋体" w:cs="Times New Roman"/>
                      <w:sz w:val="24"/>
                      <w:szCs w:val="24"/>
                    </w:rPr>
                  </w:rPrChange>
                </w:rPr>
                <w:delText>建筑群建筑</w:delText>
              </w:r>
            </w:del>
          </w:p>
          <w:p w14:paraId="57D19C35">
            <w:pPr>
              <w:widowControl w:val="0"/>
              <w:spacing w:after="0" w:line="280" w:lineRule="exact"/>
              <w:jc w:val="center"/>
              <w:rPr>
                <w:del w:id="4726" w:author="苏蕾" w:date="2026-09-16T10:39:07Z"/>
                <w:rFonts w:hint="eastAsia" w:ascii="仿宋" w:hAnsi="仿宋" w:eastAsia="仿宋" w:cs="仿宋"/>
                <w:b w:val="0"/>
                <w:bCs w:val="0"/>
                <w:sz w:val="24"/>
                <w:szCs w:val="24"/>
                <w:rPrChange w:id="4727" w:author="苏蕾" w:date="2026-08-12T15:34:50Z">
                  <w:rPr>
                    <w:del w:id="4728" w:author="苏蕾" w:date="2026-09-16T10:39:07Z"/>
                    <w:rFonts w:hint="default" w:ascii="Times New Roman" w:hAnsi="Times New Roman" w:eastAsia="宋体" w:cs="Times New Roman"/>
                    <w:sz w:val="24"/>
                    <w:szCs w:val="24"/>
                  </w:rPr>
                </w:rPrChange>
              </w:rPr>
            </w:pPr>
            <w:del w:id="4729" w:author="苏蕾" w:date="2026-09-16T10:39:07Z">
              <w:r>
                <w:rPr>
                  <w:rFonts w:hint="eastAsia" w:ascii="仿宋" w:hAnsi="仿宋" w:eastAsia="仿宋" w:cs="仿宋"/>
                  <w:b w:val="0"/>
                  <w:bCs w:val="0"/>
                  <w:sz w:val="24"/>
                  <w:szCs w:val="24"/>
                  <w:rPrChange w:id="4730" w:author="苏蕾" w:date="2026-08-12T15:34:50Z">
                    <w:rPr>
                      <w:rFonts w:hint="default" w:ascii="Times New Roman" w:hAnsi="Times New Roman" w:eastAsia="宋体" w:cs="Times New Roman"/>
                      <w:sz w:val="24"/>
                      <w:szCs w:val="24"/>
                    </w:rPr>
                  </w:rPrChange>
                </w:rPr>
                <w:delText>面积</w:delText>
              </w:r>
            </w:del>
          </w:p>
        </w:tc>
      </w:tr>
      <w:tr w14:paraId="117F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732"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4731" w:author="苏蕾" w:date="2026-09-16T10:39:07Z"/>
          <w:trPrChange w:id="4732" w:author="苏蕾" w:date="2026-08-12T15:33:12Z">
            <w:trPr>
              <w:trHeight w:val="737" w:hRule="exact"/>
              <w:jc w:val="center"/>
            </w:trPr>
          </w:trPrChange>
        </w:trPr>
        <w:tc>
          <w:tcPr>
            <w:tcW w:w="508" w:type="dxa"/>
            <w:vMerge w:val="continue"/>
            <w:vAlign w:val="center"/>
            <w:tcPrChange w:id="4733" w:author="苏蕾" w:date="2026-08-12T15:33:12Z">
              <w:tcPr>
                <w:tcW w:w="508" w:type="dxa"/>
                <w:vMerge w:val="continue"/>
                <w:vAlign w:val="center"/>
              </w:tcPr>
            </w:tcPrChange>
          </w:tcPr>
          <w:p w14:paraId="3FDB1DCC">
            <w:pPr>
              <w:widowControl w:val="0"/>
              <w:spacing w:after="0" w:line="280" w:lineRule="exact"/>
              <w:jc w:val="center"/>
              <w:rPr>
                <w:del w:id="4734" w:author="苏蕾" w:date="2026-09-16T10:39:07Z"/>
                <w:rFonts w:hint="eastAsia" w:ascii="仿宋" w:hAnsi="仿宋" w:eastAsia="仿宋" w:cs="仿宋"/>
                <w:b w:val="0"/>
                <w:bCs w:val="0"/>
                <w:sz w:val="24"/>
                <w:szCs w:val="24"/>
                <w:rPrChange w:id="4735" w:author="苏蕾" w:date="2026-08-12T15:34:50Z">
                  <w:rPr>
                    <w:del w:id="4736" w:author="苏蕾" w:date="2026-09-16T10:39:07Z"/>
                    <w:rFonts w:hint="default" w:ascii="Times New Roman" w:hAnsi="Times New Roman" w:eastAsia="宋体" w:cs="Times New Roman"/>
                    <w:sz w:val="24"/>
                  </w:rPr>
                </w:rPrChange>
              </w:rPr>
            </w:pPr>
          </w:p>
        </w:tc>
        <w:tc>
          <w:tcPr>
            <w:tcW w:w="983" w:type="dxa"/>
            <w:vMerge w:val="continue"/>
            <w:vAlign w:val="center"/>
            <w:tcPrChange w:id="4737" w:author="苏蕾" w:date="2026-08-12T15:33:12Z">
              <w:tcPr>
                <w:tcW w:w="983" w:type="dxa"/>
                <w:vMerge w:val="continue"/>
                <w:vAlign w:val="center"/>
              </w:tcPr>
            </w:tcPrChange>
          </w:tcPr>
          <w:p w14:paraId="38C5566C">
            <w:pPr>
              <w:widowControl w:val="0"/>
              <w:spacing w:after="0" w:line="280" w:lineRule="exact"/>
              <w:jc w:val="center"/>
              <w:rPr>
                <w:del w:id="4738" w:author="苏蕾" w:date="2026-09-16T10:39:07Z"/>
                <w:rFonts w:hint="eastAsia" w:ascii="仿宋" w:hAnsi="仿宋" w:eastAsia="仿宋" w:cs="仿宋"/>
                <w:b w:val="0"/>
                <w:bCs w:val="0"/>
                <w:sz w:val="24"/>
                <w:szCs w:val="24"/>
                <w:rPrChange w:id="4739" w:author="苏蕾" w:date="2026-08-12T15:34:50Z">
                  <w:rPr>
                    <w:del w:id="4740" w:author="苏蕾" w:date="2026-09-16T10:39:07Z"/>
                    <w:rFonts w:hint="default" w:ascii="Times New Roman" w:hAnsi="Times New Roman" w:eastAsia="宋体" w:cs="Times New Roman"/>
                    <w:sz w:val="24"/>
                  </w:rPr>
                </w:rPrChange>
              </w:rPr>
            </w:pPr>
          </w:p>
        </w:tc>
        <w:tc>
          <w:tcPr>
            <w:tcW w:w="1898" w:type="dxa"/>
            <w:vAlign w:val="center"/>
            <w:tcPrChange w:id="4741" w:author="苏蕾" w:date="2026-08-12T15:33:12Z">
              <w:tcPr>
                <w:tcW w:w="1898" w:type="dxa"/>
                <w:vAlign w:val="center"/>
              </w:tcPr>
            </w:tcPrChange>
          </w:tcPr>
          <w:p w14:paraId="53934EF5">
            <w:pPr>
              <w:widowControl w:val="0"/>
              <w:spacing w:after="0" w:line="280" w:lineRule="exact"/>
              <w:jc w:val="center"/>
              <w:rPr>
                <w:del w:id="4742" w:author="苏蕾" w:date="2026-09-16T10:39:07Z"/>
                <w:rFonts w:hint="eastAsia" w:ascii="仿宋" w:hAnsi="仿宋" w:eastAsia="仿宋" w:cs="仿宋"/>
                <w:b w:val="0"/>
                <w:bCs w:val="0"/>
                <w:sz w:val="24"/>
                <w:szCs w:val="24"/>
                <w:rPrChange w:id="4743" w:author="苏蕾" w:date="2026-08-12T15:34:50Z">
                  <w:rPr>
                    <w:del w:id="4744" w:author="苏蕾" w:date="2026-09-16T10:39:07Z"/>
                    <w:rFonts w:hint="default" w:ascii="Times New Roman" w:hAnsi="Times New Roman" w:eastAsia="宋体" w:cs="Times New Roman"/>
                    <w:sz w:val="24"/>
                    <w:szCs w:val="24"/>
                  </w:rPr>
                </w:rPrChange>
              </w:rPr>
            </w:pPr>
            <w:del w:id="4745" w:author="苏蕾" w:date="2026-09-16T10:39:07Z">
              <w:r>
                <w:rPr>
                  <w:rFonts w:hint="eastAsia" w:ascii="仿宋" w:hAnsi="仿宋" w:eastAsia="仿宋" w:cs="仿宋"/>
                  <w:b w:val="0"/>
                  <w:bCs w:val="0"/>
                  <w:sz w:val="24"/>
                  <w:szCs w:val="24"/>
                  <w:rPrChange w:id="4746" w:author="苏蕾" w:date="2026-08-12T15:34:50Z">
                    <w:rPr>
                      <w:rFonts w:hint="default" w:ascii="Times New Roman" w:hAnsi="Times New Roman" w:eastAsia="宋体" w:cs="Times New Roman"/>
                      <w:sz w:val="24"/>
                      <w:szCs w:val="24"/>
                    </w:rPr>
                  </w:rPrChange>
                </w:rPr>
                <w:delText>其他一般房屋</w:delText>
              </w:r>
            </w:del>
          </w:p>
          <w:p w14:paraId="450C576A">
            <w:pPr>
              <w:widowControl w:val="0"/>
              <w:spacing w:after="0" w:line="280" w:lineRule="exact"/>
              <w:jc w:val="center"/>
              <w:rPr>
                <w:del w:id="4747" w:author="苏蕾" w:date="2026-09-16T10:39:07Z"/>
                <w:rFonts w:hint="eastAsia" w:ascii="仿宋" w:hAnsi="仿宋" w:eastAsia="仿宋" w:cs="仿宋"/>
                <w:b w:val="0"/>
                <w:bCs w:val="0"/>
                <w:sz w:val="24"/>
                <w:szCs w:val="24"/>
                <w:rPrChange w:id="4748" w:author="苏蕾" w:date="2026-08-12T15:34:50Z">
                  <w:rPr>
                    <w:del w:id="4749" w:author="苏蕾" w:date="2026-09-16T10:39:07Z"/>
                    <w:rFonts w:hint="default" w:ascii="Times New Roman" w:hAnsi="Times New Roman" w:eastAsia="宋体" w:cs="Times New Roman"/>
                    <w:sz w:val="24"/>
                    <w:szCs w:val="24"/>
                  </w:rPr>
                </w:rPrChange>
              </w:rPr>
            </w:pPr>
            <w:del w:id="4750" w:author="苏蕾" w:date="2026-09-16T10:39:07Z">
              <w:r>
                <w:rPr>
                  <w:rFonts w:hint="eastAsia" w:ascii="仿宋" w:hAnsi="仿宋" w:eastAsia="仿宋" w:cs="仿宋"/>
                  <w:b w:val="0"/>
                  <w:bCs w:val="0"/>
                  <w:sz w:val="24"/>
                  <w:szCs w:val="24"/>
                  <w:rPrChange w:id="4751" w:author="苏蕾" w:date="2026-08-12T15:34:50Z">
                    <w:rPr>
                      <w:rFonts w:hint="default" w:ascii="Times New Roman" w:hAnsi="Times New Roman" w:eastAsia="宋体" w:cs="Times New Roman"/>
                      <w:sz w:val="24"/>
                      <w:szCs w:val="24"/>
                    </w:rPr>
                  </w:rPrChange>
                </w:rPr>
                <w:delText>建筑工程</w:delText>
              </w:r>
            </w:del>
          </w:p>
        </w:tc>
        <w:tc>
          <w:tcPr>
            <w:tcW w:w="772" w:type="dxa"/>
            <w:vAlign w:val="center"/>
            <w:tcPrChange w:id="4752" w:author="苏蕾" w:date="2026-08-12T15:33:12Z">
              <w:tcPr>
                <w:tcW w:w="772" w:type="dxa"/>
                <w:vAlign w:val="center"/>
              </w:tcPr>
            </w:tcPrChange>
          </w:tcPr>
          <w:p w14:paraId="21FD7885">
            <w:pPr>
              <w:widowControl w:val="0"/>
              <w:spacing w:after="0" w:line="280" w:lineRule="exact"/>
              <w:jc w:val="center"/>
              <w:rPr>
                <w:del w:id="4753" w:author="苏蕾" w:date="2026-09-16T10:39:07Z"/>
                <w:rFonts w:hint="eastAsia" w:ascii="仿宋" w:hAnsi="仿宋" w:eastAsia="仿宋" w:cs="仿宋"/>
                <w:b w:val="0"/>
                <w:bCs w:val="0"/>
                <w:sz w:val="24"/>
                <w:szCs w:val="24"/>
                <w:rPrChange w:id="4754" w:author="苏蕾" w:date="2026-08-12T15:34:50Z">
                  <w:rPr>
                    <w:del w:id="4755" w:author="苏蕾" w:date="2026-09-16T10:39:07Z"/>
                    <w:rFonts w:hint="default" w:ascii="Times New Roman" w:hAnsi="Times New Roman" w:eastAsia="宋体" w:cs="Times New Roman"/>
                    <w:sz w:val="24"/>
                    <w:szCs w:val="24"/>
                  </w:rPr>
                </w:rPrChange>
              </w:rPr>
            </w:pPr>
            <w:del w:id="4756" w:author="苏蕾" w:date="2026-09-16T10:39:07Z">
              <w:r>
                <w:rPr>
                  <w:rFonts w:hint="eastAsia" w:ascii="仿宋" w:hAnsi="仿宋" w:eastAsia="仿宋" w:cs="仿宋"/>
                  <w:b w:val="0"/>
                  <w:bCs w:val="0"/>
                  <w:sz w:val="24"/>
                  <w:szCs w:val="24"/>
                  <w:rPrChange w:id="4757"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4758" w:author="苏蕾" w:date="2026-08-12T15:33:12Z">
              <w:tcPr>
                <w:tcW w:w="979" w:type="dxa"/>
                <w:vAlign w:val="center"/>
              </w:tcPr>
            </w:tcPrChange>
          </w:tcPr>
          <w:p w14:paraId="434282DC">
            <w:pPr>
              <w:widowControl w:val="0"/>
              <w:spacing w:after="0" w:line="280" w:lineRule="exact"/>
              <w:jc w:val="center"/>
              <w:rPr>
                <w:del w:id="4759" w:author="苏蕾" w:date="2026-09-16T10:39:07Z"/>
                <w:rFonts w:hint="eastAsia" w:ascii="仿宋" w:hAnsi="仿宋" w:eastAsia="仿宋" w:cs="仿宋"/>
                <w:b w:val="0"/>
                <w:bCs w:val="0"/>
                <w:sz w:val="24"/>
                <w:szCs w:val="24"/>
                <w:rPrChange w:id="4760" w:author="苏蕾" w:date="2026-08-12T15:34:50Z">
                  <w:rPr>
                    <w:del w:id="4761" w:author="苏蕾" w:date="2026-09-16T10:39:07Z"/>
                    <w:rFonts w:hint="default" w:ascii="Times New Roman" w:hAnsi="Times New Roman" w:eastAsia="宋体" w:cs="Times New Roman"/>
                    <w:sz w:val="24"/>
                    <w:szCs w:val="24"/>
                  </w:rPr>
                </w:rPrChange>
              </w:rPr>
            </w:pPr>
            <w:del w:id="4762" w:author="苏蕾" w:date="2026-09-16T10:39:07Z">
              <w:r>
                <w:rPr>
                  <w:rFonts w:hint="eastAsia" w:ascii="仿宋" w:hAnsi="仿宋" w:eastAsia="仿宋" w:cs="仿宋"/>
                  <w:b w:val="0"/>
                  <w:bCs w:val="0"/>
                  <w:sz w:val="24"/>
                  <w:szCs w:val="24"/>
                  <w:rPrChange w:id="4763" w:author="苏蕾" w:date="2026-08-12T15:34:50Z">
                    <w:rPr>
                      <w:rFonts w:hint="default" w:ascii="Times New Roman" w:hAnsi="Times New Roman" w:eastAsia="宋体" w:cs="Times New Roman"/>
                      <w:sz w:val="24"/>
                      <w:szCs w:val="24"/>
                    </w:rPr>
                  </w:rPrChange>
                </w:rPr>
                <w:delText>&gt;10000</w:delText>
              </w:r>
            </w:del>
          </w:p>
        </w:tc>
        <w:tc>
          <w:tcPr>
            <w:tcW w:w="1455" w:type="dxa"/>
            <w:vAlign w:val="center"/>
            <w:tcPrChange w:id="4764" w:author="苏蕾" w:date="2026-08-12T15:33:12Z">
              <w:tcPr>
                <w:tcW w:w="1455" w:type="dxa"/>
                <w:vAlign w:val="center"/>
              </w:tcPr>
            </w:tcPrChange>
          </w:tcPr>
          <w:p w14:paraId="02620C6D">
            <w:pPr>
              <w:widowControl w:val="0"/>
              <w:spacing w:after="0" w:line="280" w:lineRule="exact"/>
              <w:jc w:val="center"/>
              <w:rPr>
                <w:del w:id="4765" w:author="苏蕾" w:date="2026-09-16T10:39:07Z"/>
                <w:rFonts w:hint="eastAsia" w:ascii="仿宋" w:hAnsi="仿宋" w:eastAsia="仿宋" w:cs="仿宋"/>
                <w:b w:val="0"/>
                <w:bCs w:val="0"/>
                <w:sz w:val="24"/>
                <w:szCs w:val="24"/>
                <w:rPrChange w:id="4766" w:author="苏蕾" w:date="2026-08-12T15:34:50Z">
                  <w:rPr>
                    <w:del w:id="4767" w:author="苏蕾" w:date="2026-09-16T10:39:07Z"/>
                    <w:rFonts w:hint="default" w:ascii="Times New Roman" w:hAnsi="Times New Roman" w:eastAsia="宋体" w:cs="Times New Roman"/>
                    <w:sz w:val="24"/>
                    <w:szCs w:val="24"/>
                  </w:rPr>
                </w:rPrChange>
              </w:rPr>
            </w:pPr>
            <w:del w:id="4768" w:author="苏蕾" w:date="2026-09-16T10:39:07Z">
              <w:r>
                <w:rPr>
                  <w:rFonts w:hint="eastAsia" w:ascii="仿宋" w:hAnsi="仿宋" w:eastAsia="仿宋" w:cs="仿宋"/>
                  <w:b w:val="0"/>
                  <w:bCs w:val="0"/>
                  <w:sz w:val="24"/>
                  <w:szCs w:val="24"/>
                  <w:rPrChange w:id="4769" w:author="苏蕾" w:date="2026-08-12T15:34:50Z">
                    <w:rPr>
                      <w:rFonts w:hint="default" w:ascii="Times New Roman" w:hAnsi="Times New Roman" w:eastAsia="宋体" w:cs="Times New Roman"/>
                      <w:sz w:val="24"/>
                      <w:szCs w:val="24"/>
                    </w:rPr>
                  </w:rPrChange>
                </w:rPr>
                <w:delText>500</w:delText>
              </w:r>
            </w:del>
            <w:del w:id="4770" w:author="苏蕾" w:date="2026-09-16T10:39:07Z">
              <w:r>
                <w:rPr>
                  <w:rFonts w:hint="eastAsia" w:ascii="仿宋" w:hAnsi="仿宋" w:eastAsia="仿宋" w:cs="仿宋"/>
                  <w:b w:val="0"/>
                  <w:bCs w:val="0"/>
                  <w:sz w:val="24"/>
                  <w:szCs w:val="24"/>
                  <w:rPrChange w:id="4771" w:author="苏蕾" w:date="2026-08-12T15:34:50Z">
                    <w:rPr>
                      <w:rFonts w:hint="eastAsia" w:ascii="汉仪方隶简" w:hAnsi="汉仪方隶简" w:eastAsia="汉仪方隶简" w:cs="汉仪方隶简"/>
                      <w:sz w:val="24"/>
                      <w:szCs w:val="24"/>
                    </w:rPr>
                  </w:rPrChange>
                </w:rPr>
                <w:delText>－</w:delText>
              </w:r>
            </w:del>
            <w:del w:id="4772" w:author="苏蕾" w:date="2026-09-16T10:39:07Z">
              <w:r>
                <w:rPr>
                  <w:rFonts w:hint="eastAsia" w:ascii="仿宋" w:hAnsi="仿宋" w:eastAsia="仿宋" w:cs="仿宋"/>
                  <w:b w:val="0"/>
                  <w:bCs w:val="0"/>
                  <w:sz w:val="24"/>
                  <w:szCs w:val="24"/>
                  <w:rPrChange w:id="4773" w:author="苏蕾" w:date="2026-08-12T15:34:50Z">
                    <w:rPr>
                      <w:rFonts w:hint="default" w:ascii="Times New Roman" w:hAnsi="Times New Roman" w:eastAsia="宋体" w:cs="Times New Roman"/>
                      <w:sz w:val="24"/>
                      <w:szCs w:val="24"/>
                    </w:rPr>
                  </w:rPrChange>
                </w:rPr>
                <w:delText>10000</w:delText>
              </w:r>
            </w:del>
          </w:p>
        </w:tc>
        <w:tc>
          <w:tcPr>
            <w:tcW w:w="1046" w:type="dxa"/>
            <w:vAlign w:val="center"/>
            <w:tcPrChange w:id="4774" w:author="苏蕾" w:date="2026-08-12T15:33:12Z">
              <w:tcPr>
                <w:tcW w:w="1046" w:type="dxa"/>
                <w:vAlign w:val="center"/>
              </w:tcPr>
            </w:tcPrChange>
          </w:tcPr>
          <w:p w14:paraId="3D4C4FD5">
            <w:pPr>
              <w:widowControl w:val="0"/>
              <w:spacing w:after="0" w:line="280" w:lineRule="exact"/>
              <w:jc w:val="center"/>
              <w:rPr>
                <w:del w:id="4775" w:author="苏蕾" w:date="2026-09-16T10:39:07Z"/>
                <w:rFonts w:hint="eastAsia" w:ascii="仿宋" w:hAnsi="仿宋" w:eastAsia="仿宋" w:cs="仿宋"/>
                <w:b w:val="0"/>
                <w:bCs w:val="0"/>
                <w:sz w:val="24"/>
                <w:szCs w:val="24"/>
                <w:rPrChange w:id="4776" w:author="苏蕾" w:date="2026-08-12T15:34:50Z">
                  <w:rPr>
                    <w:del w:id="4777" w:author="苏蕾" w:date="2026-09-16T10:39:07Z"/>
                    <w:rFonts w:hint="default" w:ascii="Times New Roman" w:hAnsi="Times New Roman" w:eastAsia="宋体" w:cs="Times New Roman"/>
                    <w:sz w:val="24"/>
                    <w:szCs w:val="24"/>
                  </w:rPr>
                </w:rPrChange>
              </w:rPr>
            </w:pPr>
            <w:del w:id="4778" w:author="苏蕾" w:date="2026-09-16T10:39:07Z">
              <w:r>
                <w:rPr>
                  <w:rFonts w:hint="eastAsia" w:ascii="仿宋" w:hAnsi="仿宋" w:eastAsia="仿宋" w:cs="仿宋"/>
                  <w:b w:val="0"/>
                  <w:bCs w:val="0"/>
                  <w:sz w:val="24"/>
                  <w:szCs w:val="24"/>
                  <w:rPrChange w:id="4779" w:author="苏蕾" w:date="2026-08-12T15:34:50Z">
                    <w:rPr>
                      <w:rFonts w:hint="eastAsia" w:ascii="Times New Roman" w:hAnsi="Times New Roman" w:eastAsia="宋体" w:cs="Times New Roman"/>
                      <w:sz w:val="24"/>
                      <w:szCs w:val="24"/>
                    </w:rPr>
                  </w:rPrChange>
                </w:rPr>
                <w:delText>&lt;</w:delText>
              </w:r>
            </w:del>
            <w:del w:id="4780" w:author="苏蕾" w:date="2026-09-16T10:39:07Z">
              <w:r>
                <w:rPr>
                  <w:rFonts w:hint="eastAsia" w:ascii="仿宋" w:hAnsi="仿宋" w:eastAsia="仿宋" w:cs="仿宋"/>
                  <w:b w:val="0"/>
                  <w:bCs w:val="0"/>
                  <w:sz w:val="24"/>
                  <w:szCs w:val="24"/>
                  <w:rPrChange w:id="4781" w:author="苏蕾" w:date="2026-08-12T15:34:50Z">
                    <w:rPr>
                      <w:rFonts w:hint="default" w:ascii="Times New Roman" w:hAnsi="Times New Roman" w:eastAsia="宋体" w:cs="Times New Roman"/>
                      <w:sz w:val="24"/>
                      <w:szCs w:val="24"/>
                    </w:rPr>
                  </w:rPrChange>
                </w:rPr>
                <w:delText>500</w:delText>
              </w:r>
            </w:del>
          </w:p>
        </w:tc>
        <w:tc>
          <w:tcPr>
            <w:tcW w:w="1701" w:type="dxa"/>
            <w:vAlign w:val="center"/>
            <w:tcPrChange w:id="4782" w:author="苏蕾" w:date="2026-08-12T15:33:12Z">
              <w:tcPr>
                <w:tcW w:w="1701" w:type="dxa"/>
                <w:vAlign w:val="center"/>
              </w:tcPr>
            </w:tcPrChange>
          </w:tcPr>
          <w:p w14:paraId="41582CAC">
            <w:pPr>
              <w:widowControl w:val="0"/>
              <w:spacing w:after="0" w:line="280" w:lineRule="exact"/>
              <w:jc w:val="center"/>
              <w:rPr>
                <w:del w:id="4783" w:author="苏蕾" w:date="2026-09-16T10:39:07Z"/>
                <w:rFonts w:hint="eastAsia" w:ascii="仿宋" w:hAnsi="仿宋" w:eastAsia="仿宋" w:cs="仿宋"/>
                <w:b w:val="0"/>
                <w:bCs w:val="0"/>
                <w:sz w:val="24"/>
                <w:szCs w:val="24"/>
                <w:rPrChange w:id="4784" w:author="苏蕾" w:date="2026-08-12T15:34:50Z">
                  <w:rPr>
                    <w:del w:id="4785" w:author="苏蕾" w:date="2026-09-16T10:39:07Z"/>
                    <w:rFonts w:hint="default" w:ascii="Times New Roman" w:hAnsi="Times New Roman" w:eastAsia="宋体" w:cs="Times New Roman"/>
                    <w:sz w:val="24"/>
                    <w:szCs w:val="24"/>
                  </w:rPr>
                </w:rPrChange>
              </w:rPr>
            </w:pPr>
            <w:del w:id="4786" w:author="苏蕾" w:date="2026-09-16T10:39:07Z">
              <w:r>
                <w:rPr>
                  <w:rFonts w:hint="eastAsia" w:ascii="仿宋" w:hAnsi="仿宋" w:eastAsia="仿宋" w:cs="仿宋"/>
                  <w:b w:val="0"/>
                  <w:bCs w:val="0"/>
                  <w:sz w:val="24"/>
                  <w:szCs w:val="24"/>
                  <w:rPrChange w:id="4787" w:author="苏蕾" w:date="2026-08-12T15:34:50Z">
                    <w:rPr>
                      <w:rFonts w:hint="default" w:ascii="Times New Roman" w:hAnsi="Times New Roman" w:eastAsia="宋体" w:cs="Times New Roman"/>
                      <w:sz w:val="24"/>
                      <w:szCs w:val="24"/>
                    </w:rPr>
                  </w:rPrChange>
                </w:rPr>
                <w:delText>单项工程</w:delText>
              </w:r>
            </w:del>
          </w:p>
          <w:p w14:paraId="550BD371">
            <w:pPr>
              <w:widowControl w:val="0"/>
              <w:spacing w:after="0" w:line="280" w:lineRule="exact"/>
              <w:jc w:val="center"/>
              <w:rPr>
                <w:del w:id="4788" w:author="苏蕾" w:date="2026-09-16T10:39:07Z"/>
                <w:rFonts w:hint="eastAsia" w:ascii="仿宋" w:hAnsi="仿宋" w:eastAsia="仿宋" w:cs="仿宋"/>
                <w:b w:val="0"/>
                <w:bCs w:val="0"/>
                <w:sz w:val="24"/>
                <w:szCs w:val="24"/>
                <w:rPrChange w:id="4789" w:author="苏蕾" w:date="2026-08-12T15:34:50Z">
                  <w:rPr>
                    <w:del w:id="4790" w:author="苏蕾" w:date="2026-09-16T10:39:07Z"/>
                    <w:rFonts w:hint="default" w:ascii="Times New Roman" w:hAnsi="Times New Roman" w:eastAsia="宋体" w:cs="Times New Roman"/>
                    <w:sz w:val="24"/>
                    <w:szCs w:val="24"/>
                  </w:rPr>
                </w:rPrChange>
              </w:rPr>
            </w:pPr>
            <w:del w:id="4791" w:author="苏蕾" w:date="2026-09-16T10:39:07Z">
              <w:r>
                <w:rPr>
                  <w:rFonts w:hint="eastAsia" w:ascii="仿宋" w:hAnsi="仿宋" w:eastAsia="仿宋" w:cs="仿宋"/>
                  <w:b w:val="0"/>
                  <w:bCs w:val="0"/>
                  <w:sz w:val="24"/>
                  <w:szCs w:val="24"/>
                  <w:rPrChange w:id="4792" w:author="苏蕾" w:date="2026-08-12T15:34:50Z">
                    <w:rPr>
                      <w:rFonts w:hint="default" w:ascii="Times New Roman" w:hAnsi="Times New Roman" w:eastAsia="宋体" w:cs="Times New Roman"/>
                      <w:sz w:val="24"/>
                      <w:szCs w:val="24"/>
                    </w:rPr>
                  </w:rPrChange>
                </w:rPr>
                <w:delText>合同额</w:delText>
              </w:r>
            </w:del>
          </w:p>
        </w:tc>
      </w:tr>
      <w:tr w14:paraId="5CD4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794"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4793" w:author="苏蕾" w:date="2026-09-16T10:39:07Z"/>
          <w:trPrChange w:id="4794" w:author="苏蕾" w:date="2026-08-12T15:33:12Z">
            <w:trPr>
              <w:trHeight w:val="737" w:hRule="exact"/>
              <w:jc w:val="center"/>
            </w:trPr>
          </w:trPrChange>
        </w:trPr>
        <w:tc>
          <w:tcPr>
            <w:tcW w:w="508" w:type="dxa"/>
            <w:vMerge w:val="continue"/>
            <w:vAlign w:val="center"/>
            <w:tcPrChange w:id="4795" w:author="苏蕾" w:date="2026-08-12T15:33:12Z">
              <w:tcPr>
                <w:tcW w:w="508" w:type="dxa"/>
                <w:vMerge w:val="continue"/>
                <w:vAlign w:val="center"/>
              </w:tcPr>
            </w:tcPrChange>
          </w:tcPr>
          <w:p w14:paraId="5782638F">
            <w:pPr>
              <w:widowControl w:val="0"/>
              <w:spacing w:after="0" w:line="280" w:lineRule="exact"/>
              <w:jc w:val="both"/>
              <w:rPr>
                <w:del w:id="4796" w:author="苏蕾" w:date="2026-09-16T10:39:07Z"/>
                <w:rFonts w:hint="eastAsia" w:ascii="仿宋" w:hAnsi="仿宋" w:eastAsia="仿宋" w:cs="仿宋"/>
                <w:b w:val="0"/>
                <w:bCs w:val="0"/>
                <w:sz w:val="24"/>
                <w:szCs w:val="24"/>
                <w:rPrChange w:id="4797" w:author="苏蕾" w:date="2026-08-12T15:34:50Z">
                  <w:rPr>
                    <w:del w:id="4798" w:author="苏蕾" w:date="2026-09-16T10:39:07Z"/>
                    <w:rFonts w:hint="default" w:ascii="Times New Roman" w:hAnsi="Times New Roman" w:eastAsia="宋体" w:cs="Times New Roman"/>
                    <w:sz w:val="24"/>
                  </w:rPr>
                </w:rPrChange>
              </w:rPr>
            </w:pPr>
          </w:p>
        </w:tc>
        <w:tc>
          <w:tcPr>
            <w:tcW w:w="983" w:type="dxa"/>
            <w:vMerge w:val="continue"/>
            <w:vAlign w:val="center"/>
            <w:tcPrChange w:id="4799" w:author="苏蕾" w:date="2026-08-12T15:33:12Z">
              <w:tcPr>
                <w:tcW w:w="983" w:type="dxa"/>
                <w:vMerge w:val="continue"/>
                <w:vAlign w:val="center"/>
              </w:tcPr>
            </w:tcPrChange>
          </w:tcPr>
          <w:p w14:paraId="4868B965">
            <w:pPr>
              <w:widowControl w:val="0"/>
              <w:spacing w:after="0" w:line="280" w:lineRule="exact"/>
              <w:jc w:val="center"/>
              <w:rPr>
                <w:del w:id="4800" w:author="苏蕾" w:date="2026-09-16T10:39:07Z"/>
                <w:rFonts w:hint="eastAsia" w:ascii="仿宋" w:hAnsi="仿宋" w:eastAsia="仿宋" w:cs="仿宋"/>
                <w:b w:val="0"/>
                <w:bCs w:val="0"/>
                <w:sz w:val="24"/>
                <w:szCs w:val="24"/>
                <w:rPrChange w:id="4801" w:author="苏蕾" w:date="2026-08-12T15:34:50Z">
                  <w:rPr>
                    <w:del w:id="4802" w:author="苏蕾" w:date="2026-09-16T10:39:07Z"/>
                    <w:rFonts w:hint="default" w:ascii="Times New Roman" w:hAnsi="Times New Roman" w:eastAsia="宋体" w:cs="Times New Roman"/>
                    <w:sz w:val="24"/>
                  </w:rPr>
                </w:rPrChange>
              </w:rPr>
            </w:pPr>
          </w:p>
        </w:tc>
        <w:tc>
          <w:tcPr>
            <w:tcW w:w="1898" w:type="dxa"/>
            <w:vAlign w:val="center"/>
            <w:tcPrChange w:id="4803" w:author="苏蕾" w:date="2026-08-12T15:33:12Z">
              <w:tcPr>
                <w:tcW w:w="1898" w:type="dxa"/>
                <w:vAlign w:val="center"/>
              </w:tcPr>
            </w:tcPrChange>
          </w:tcPr>
          <w:p w14:paraId="5D91EA79">
            <w:pPr>
              <w:widowControl w:val="0"/>
              <w:spacing w:after="0" w:line="280" w:lineRule="exact"/>
              <w:jc w:val="center"/>
              <w:rPr>
                <w:del w:id="4804" w:author="苏蕾" w:date="2026-09-16T10:39:07Z"/>
                <w:rFonts w:hint="eastAsia" w:ascii="仿宋" w:hAnsi="仿宋" w:eastAsia="仿宋" w:cs="仿宋"/>
                <w:b w:val="0"/>
                <w:bCs w:val="0"/>
                <w:sz w:val="24"/>
                <w:szCs w:val="24"/>
                <w:rPrChange w:id="4805" w:author="苏蕾" w:date="2026-08-12T15:34:50Z">
                  <w:rPr>
                    <w:del w:id="4806" w:author="苏蕾" w:date="2026-09-16T10:39:07Z"/>
                    <w:rFonts w:hint="default" w:ascii="Times New Roman" w:hAnsi="Times New Roman" w:eastAsia="宋体" w:cs="Times New Roman"/>
                    <w:sz w:val="24"/>
                    <w:szCs w:val="24"/>
                  </w:rPr>
                </w:rPrChange>
              </w:rPr>
            </w:pPr>
            <w:del w:id="4807" w:author="苏蕾" w:date="2026-09-16T10:39:07Z">
              <w:r>
                <w:rPr>
                  <w:rFonts w:hint="eastAsia" w:ascii="仿宋" w:hAnsi="仿宋" w:eastAsia="仿宋" w:cs="仿宋"/>
                  <w:b w:val="0"/>
                  <w:bCs w:val="0"/>
                  <w:sz w:val="24"/>
                  <w:szCs w:val="24"/>
                  <w:rPrChange w:id="4808" w:author="苏蕾" w:date="2026-08-12T15:34:50Z">
                    <w:rPr>
                      <w:rFonts w:hint="default" w:ascii="Times New Roman" w:hAnsi="Times New Roman" w:eastAsia="宋体" w:cs="Times New Roman"/>
                      <w:sz w:val="24"/>
                      <w:szCs w:val="24"/>
                    </w:rPr>
                  </w:rPrChange>
                </w:rPr>
                <w:delText>室内外装饰</w:delText>
              </w:r>
            </w:del>
          </w:p>
          <w:p w14:paraId="21564841">
            <w:pPr>
              <w:widowControl w:val="0"/>
              <w:spacing w:after="0" w:line="280" w:lineRule="exact"/>
              <w:jc w:val="center"/>
              <w:rPr>
                <w:del w:id="4809" w:author="苏蕾" w:date="2026-09-16T10:39:07Z"/>
                <w:rFonts w:hint="eastAsia" w:ascii="仿宋" w:hAnsi="仿宋" w:eastAsia="仿宋" w:cs="仿宋"/>
                <w:b w:val="0"/>
                <w:bCs w:val="0"/>
                <w:sz w:val="24"/>
                <w:szCs w:val="24"/>
                <w:rPrChange w:id="4810" w:author="苏蕾" w:date="2026-08-12T15:34:50Z">
                  <w:rPr>
                    <w:del w:id="4811" w:author="苏蕾" w:date="2026-09-16T10:39:07Z"/>
                    <w:rFonts w:hint="default" w:ascii="Times New Roman" w:hAnsi="Times New Roman" w:eastAsia="宋体" w:cs="Times New Roman"/>
                    <w:sz w:val="24"/>
                    <w:szCs w:val="24"/>
                  </w:rPr>
                </w:rPrChange>
              </w:rPr>
            </w:pPr>
            <w:del w:id="4812" w:author="苏蕾" w:date="2026-09-16T10:39:07Z">
              <w:r>
                <w:rPr>
                  <w:rFonts w:hint="eastAsia" w:ascii="仿宋" w:hAnsi="仿宋" w:eastAsia="仿宋" w:cs="仿宋"/>
                  <w:b w:val="0"/>
                  <w:bCs w:val="0"/>
                  <w:sz w:val="24"/>
                  <w:szCs w:val="24"/>
                  <w:rPrChange w:id="4813" w:author="苏蕾" w:date="2026-08-12T15:34:50Z">
                    <w:rPr>
                      <w:rFonts w:hint="default" w:ascii="Times New Roman" w:hAnsi="Times New Roman" w:eastAsia="宋体" w:cs="Times New Roman"/>
                      <w:sz w:val="24"/>
                      <w:szCs w:val="24"/>
                    </w:rPr>
                  </w:rPrChange>
                </w:rPr>
                <w:delText>装修工程</w:delText>
              </w:r>
            </w:del>
          </w:p>
        </w:tc>
        <w:tc>
          <w:tcPr>
            <w:tcW w:w="772" w:type="dxa"/>
            <w:vAlign w:val="center"/>
            <w:tcPrChange w:id="4814" w:author="苏蕾" w:date="2026-08-12T15:33:12Z">
              <w:tcPr>
                <w:tcW w:w="772" w:type="dxa"/>
                <w:vAlign w:val="center"/>
              </w:tcPr>
            </w:tcPrChange>
          </w:tcPr>
          <w:p w14:paraId="18764F33">
            <w:pPr>
              <w:widowControl w:val="0"/>
              <w:spacing w:after="0" w:line="280" w:lineRule="exact"/>
              <w:jc w:val="center"/>
              <w:rPr>
                <w:del w:id="4815" w:author="苏蕾" w:date="2026-09-16T10:39:07Z"/>
                <w:rFonts w:hint="eastAsia" w:ascii="仿宋" w:hAnsi="仿宋" w:eastAsia="仿宋" w:cs="仿宋"/>
                <w:b w:val="0"/>
                <w:bCs w:val="0"/>
                <w:sz w:val="24"/>
                <w:szCs w:val="24"/>
                <w:rPrChange w:id="4816" w:author="苏蕾" w:date="2026-08-12T15:34:50Z">
                  <w:rPr>
                    <w:del w:id="4817" w:author="苏蕾" w:date="2026-09-16T10:39:07Z"/>
                    <w:rFonts w:hint="default" w:ascii="Times New Roman" w:hAnsi="Times New Roman" w:eastAsia="宋体" w:cs="Times New Roman"/>
                    <w:sz w:val="24"/>
                    <w:szCs w:val="24"/>
                  </w:rPr>
                </w:rPrChange>
              </w:rPr>
            </w:pPr>
            <w:del w:id="4818" w:author="苏蕾" w:date="2026-09-16T10:39:07Z">
              <w:r>
                <w:rPr>
                  <w:rFonts w:hint="eastAsia" w:ascii="仿宋" w:hAnsi="仿宋" w:eastAsia="仿宋" w:cs="仿宋"/>
                  <w:b w:val="0"/>
                  <w:bCs w:val="0"/>
                  <w:sz w:val="24"/>
                  <w:szCs w:val="24"/>
                  <w:rPrChange w:id="4819"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4820" w:author="苏蕾" w:date="2026-08-12T15:33:12Z">
              <w:tcPr>
                <w:tcW w:w="979" w:type="dxa"/>
                <w:vAlign w:val="center"/>
              </w:tcPr>
            </w:tcPrChange>
          </w:tcPr>
          <w:p w14:paraId="53035A98">
            <w:pPr>
              <w:widowControl w:val="0"/>
              <w:spacing w:after="0" w:line="280" w:lineRule="exact"/>
              <w:jc w:val="center"/>
              <w:rPr>
                <w:del w:id="4821" w:author="苏蕾" w:date="2026-09-16T10:39:07Z"/>
                <w:rFonts w:hint="eastAsia" w:ascii="仿宋" w:hAnsi="仿宋" w:eastAsia="仿宋" w:cs="仿宋"/>
                <w:b w:val="0"/>
                <w:bCs w:val="0"/>
                <w:sz w:val="24"/>
                <w:szCs w:val="24"/>
                <w:rPrChange w:id="4822" w:author="苏蕾" w:date="2026-08-12T15:34:50Z">
                  <w:rPr>
                    <w:del w:id="4823" w:author="苏蕾" w:date="2026-09-16T10:39:07Z"/>
                    <w:rFonts w:hint="default" w:ascii="Times New Roman" w:hAnsi="Times New Roman" w:eastAsia="宋体" w:cs="Times New Roman"/>
                    <w:sz w:val="24"/>
                    <w:szCs w:val="24"/>
                  </w:rPr>
                </w:rPrChange>
              </w:rPr>
            </w:pPr>
            <w:del w:id="4824" w:author="苏蕾" w:date="2026-09-16T10:39:07Z">
              <w:r>
                <w:rPr>
                  <w:rFonts w:hint="eastAsia" w:ascii="仿宋" w:hAnsi="仿宋" w:eastAsia="仿宋" w:cs="仿宋"/>
                  <w:b w:val="0"/>
                  <w:bCs w:val="0"/>
                  <w:sz w:val="24"/>
                  <w:szCs w:val="24"/>
                  <w:rPrChange w:id="4825" w:author="苏蕾" w:date="2026-08-12T15:34:50Z">
                    <w:rPr>
                      <w:rFonts w:hint="default" w:ascii="Times New Roman" w:hAnsi="Times New Roman" w:eastAsia="宋体" w:cs="Times New Roman"/>
                      <w:sz w:val="24"/>
                      <w:szCs w:val="24"/>
                    </w:rPr>
                  </w:rPrChange>
                </w:rPr>
                <w:delText>&gt;1000</w:delText>
              </w:r>
            </w:del>
          </w:p>
        </w:tc>
        <w:tc>
          <w:tcPr>
            <w:tcW w:w="1455" w:type="dxa"/>
            <w:vAlign w:val="center"/>
            <w:tcPrChange w:id="4826" w:author="苏蕾" w:date="2026-08-12T15:33:12Z">
              <w:tcPr>
                <w:tcW w:w="1455" w:type="dxa"/>
                <w:vAlign w:val="center"/>
              </w:tcPr>
            </w:tcPrChange>
          </w:tcPr>
          <w:p w14:paraId="4ED04DE6">
            <w:pPr>
              <w:widowControl w:val="0"/>
              <w:spacing w:after="0" w:line="280" w:lineRule="exact"/>
              <w:jc w:val="center"/>
              <w:rPr>
                <w:del w:id="4827" w:author="苏蕾" w:date="2026-09-16T10:39:07Z"/>
                <w:rFonts w:hint="eastAsia" w:ascii="仿宋" w:hAnsi="仿宋" w:eastAsia="仿宋" w:cs="仿宋"/>
                <w:b w:val="0"/>
                <w:bCs w:val="0"/>
                <w:sz w:val="24"/>
                <w:szCs w:val="24"/>
                <w:rPrChange w:id="4828" w:author="苏蕾" w:date="2026-08-12T15:34:50Z">
                  <w:rPr>
                    <w:del w:id="4829" w:author="苏蕾" w:date="2026-09-16T10:39:07Z"/>
                    <w:rFonts w:hint="default" w:ascii="Times New Roman" w:hAnsi="Times New Roman" w:eastAsia="宋体" w:cs="Times New Roman"/>
                    <w:sz w:val="24"/>
                    <w:szCs w:val="24"/>
                  </w:rPr>
                </w:rPrChange>
              </w:rPr>
            </w:pPr>
            <w:del w:id="4830" w:author="苏蕾" w:date="2026-09-16T10:39:07Z">
              <w:r>
                <w:rPr>
                  <w:rFonts w:hint="eastAsia" w:ascii="仿宋" w:hAnsi="仿宋" w:eastAsia="仿宋" w:cs="仿宋"/>
                  <w:b w:val="0"/>
                  <w:bCs w:val="0"/>
                  <w:sz w:val="24"/>
                  <w:szCs w:val="24"/>
                  <w:rPrChange w:id="4831" w:author="苏蕾" w:date="2026-08-12T15:34:50Z">
                    <w:rPr>
                      <w:rFonts w:hint="default" w:ascii="Times New Roman" w:hAnsi="Times New Roman" w:eastAsia="宋体" w:cs="Times New Roman"/>
                      <w:sz w:val="24"/>
                      <w:szCs w:val="24"/>
                    </w:rPr>
                  </w:rPrChange>
                </w:rPr>
                <w:delText>100</w:delText>
              </w:r>
            </w:del>
            <w:del w:id="4832" w:author="苏蕾" w:date="2026-09-16T10:39:07Z">
              <w:r>
                <w:rPr>
                  <w:rFonts w:hint="eastAsia" w:ascii="仿宋" w:hAnsi="仿宋" w:eastAsia="仿宋" w:cs="仿宋"/>
                  <w:b w:val="0"/>
                  <w:bCs w:val="0"/>
                  <w:sz w:val="24"/>
                  <w:szCs w:val="24"/>
                  <w:rPrChange w:id="4833" w:author="苏蕾" w:date="2026-08-12T15:34:50Z">
                    <w:rPr>
                      <w:rFonts w:hint="eastAsia" w:ascii="汉仪方隶简" w:hAnsi="汉仪方隶简" w:eastAsia="汉仪方隶简" w:cs="汉仪方隶简"/>
                      <w:sz w:val="24"/>
                      <w:szCs w:val="24"/>
                    </w:rPr>
                  </w:rPrChange>
                </w:rPr>
                <w:delText>－</w:delText>
              </w:r>
            </w:del>
            <w:del w:id="4834" w:author="苏蕾" w:date="2026-09-16T10:39:07Z">
              <w:r>
                <w:rPr>
                  <w:rFonts w:hint="eastAsia" w:ascii="仿宋" w:hAnsi="仿宋" w:eastAsia="仿宋" w:cs="仿宋"/>
                  <w:b w:val="0"/>
                  <w:bCs w:val="0"/>
                  <w:sz w:val="24"/>
                  <w:szCs w:val="24"/>
                  <w:rPrChange w:id="4835" w:author="苏蕾" w:date="2026-08-12T15:34:50Z">
                    <w:rPr>
                      <w:rFonts w:hint="default" w:ascii="Times New Roman" w:hAnsi="Times New Roman" w:eastAsia="宋体" w:cs="Times New Roman"/>
                      <w:sz w:val="24"/>
                      <w:szCs w:val="24"/>
                    </w:rPr>
                  </w:rPrChange>
                </w:rPr>
                <w:delText>1000</w:delText>
              </w:r>
            </w:del>
          </w:p>
        </w:tc>
        <w:tc>
          <w:tcPr>
            <w:tcW w:w="1046" w:type="dxa"/>
            <w:vAlign w:val="center"/>
            <w:tcPrChange w:id="4836" w:author="苏蕾" w:date="2026-08-12T15:33:12Z">
              <w:tcPr>
                <w:tcW w:w="1046" w:type="dxa"/>
                <w:vAlign w:val="center"/>
              </w:tcPr>
            </w:tcPrChange>
          </w:tcPr>
          <w:p w14:paraId="6A5EB3B3">
            <w:pPr>
              <w:widowControl w:val="0"/>
              <w:spacing w:after="0" w:line="280" w:lineRule="exact"/>
              <w:jc w:val="center"/>
              <w:rPr>
                <w:del w:id="4837" w:author="苏蕾" w:date="2026-09-16T10:39:07Z"/>
                <w:rFonts w:hint="eastAsia" w:ascii="仿宋" w:hAnsi="仿宋" w:eastAsia="仿宋" w:cs="仿宋"/>
                <w:b w:val="0"/>
                <w:bCs w:val="0"/>
                <w:sz w:val="24"/>
                <w:szCs w:val="24"/>
                <w:rPrChange w:id="4838" w:author="苏蕾" w:date="2026-08-12T15:34:50Z">
                  <w:rPr>
                    <w:del w:id="4839" w:author="苏蕾" w:date="2026-09-16T10:39:07Z"/>
                    <w:rFonts w:hint="default" w:ascii="Times New Roman" w:hAnsi="Times New Roman" w:eastAsia="宋体" w:cs="Times New Roman"/>
                    <w:sz w:val="24"/>
                    <w:szCs w:val="24"/>
                  </w:rPr>
                </w:rPrChange>
              </w:rPr>
            </w:pPr>
            <w:del w:id="4840" w:author="苏蕾" w:date="2026-09-16T10:39:07Z">
              <w:r>
                <w:rPr>
                  <w:rFonts w:hint="eastAsia" w:ascii="仿宋" w:hAnsi="仿宋" w:eastAsia="仿宋" w:cs="仿宋"/>
                  <w:b w:val="0"/>
                  <w:bCs w:val="0"/>
                  <w:sz w:val="24"/>
                  <w:szCs w:val="24"/>
                  <w:rPrChange w:id="4841" w:author="苏蕾" w:date="2026-08-12T15:34:50Z">
                    <w:rPr>
                      <w:rFonts w:hint="eastAsia" w:ascii="Times New Roman" w:hAnsi="Times New Roman" w:eastAsia="宋体" w:cs="Times New Roman"/>
                      <w:sz w:val="24"/>
                      <w:szCs w:val="24"/>
                    </w:rPr>
                  </w:rPrChange>
                </w:rPr>
                <w:delText>&lt;</w:delText>
              </w:r>
            </w:del>
            <w:del w:id="4842" w:author="苏蕾" w:date="2026-09-16T10:39:07Z">
              <w:r>
                <w:rPr>
                  <w:rFonts w:hint="eastAsia" w:ascii="仿宋" w:hAnsi="仿宋" w:eastAsia="仿宋" w:cs="仿宋"/>
                  <w:b w:val="0"/>
                  <w:bCs w:val="0"/>
                  <w:sz w:val="24"/>
                  <w:szCs w:val="24"/>
                  <w:rPrChange w:id="4843" w:author="苏蕾" w:date="2026-08-12T15:34:50Z">
                    <w:rPr>
                      <w:rFonts w:hint="default" w:ascii="Times New Roman" w:hAnsi="Times New Roman" w:eastAsia="宋体" w:cs="Times New Roman"/>
                      <w:sz w:val="24"/>
                      <w:szCs w:val="24"/>
                    </w:rPr>
                  </w:rPrChange>
                </w:rPr>
                <w:delText>100</w:delText>
              </w:r>
            </w:del>
          </w:p>
        </w:tc>
        <w:tc>
          <w:tcPr>
            <w:tcW w:w="1701" w:type="dxa"/>
            <w:vAlign w:val="center"/>
            <w:tcPrChange w:id="4844" w:author="苏蕾" w:date="2026-08-12T15:33:12Z">
              <w:tcPr>
                <w:tcW w:w="1701" w:type="dxa"/>
                <w:vAlign w:val="center"/>
              </w:tcPr>
            </w:tcPrChange>
          </w:tcPr>
          <w:p w14:paraId="4A5EB407">
            <w:pPr>
              <w:widowControl w:val="0"/>
              <w:spacing w:after="0" w:line="280" w:lineRule="exact"/>
              <w:jc w:val="center"/>
              <w:rPr>
                <w:del w:id="4845" w:author="苏蕾" w:date="2026-09-16T10:39:07Z"/>
                <w:rFonts w:hint="eastAsia" w:ascii="仿宋" w:hAnsi="仿宋" w:eastAsia="仿宋" w:cs="仿宋"/>
                <w:b w:val="0"/>
                <w:bCs w:val="0"/>
                <w:sz w:val="24"/>
                <w:szCs w:val="24"/>
                <w:rPrChange w:id="4846" w:author="苏蕾" w:date="2026-08-12T15:34:50Z">
                  <w:rPr>
                    <w:del w:id="4847" w:author="苏蕾" w:date="2026-09-16T10:39:07Z"/>
                    <w:rFonts w:hint="default" w:ascii="Times New Roman" w:hAnsi="Times New Roman" w:eastAsia="宋体" w:cs="Times New Roman"/>
                    <w:sz w:val="24"/>
                    <w:szCs w:val="24"/>
                  </w:rPr>
                </w:rPrChange>
              </w:rPr>
            </w:pPr>
            <w:del w:id="4848" w:author="苏蕾" w:date="2026-09-16T10:39:07Z">
              <w:r>
                <w:rPr>
                  <w:rFonts w:hint="eastAsia" w:ascii="仿宋" w:hAnsi="仿宋" w:eastAsia="仿宋" w:cs="仿宋"/>
                  <w:b w:val="0"/>
                  <w:bCs w:val="0"/>
                  <w:sz w:val="24"/>
                  <w:szCs w:val="24"/>
                  <w:rPrChange w:id="4849" w:author="苏蕾" w:date="2026-08-12T15:34:50Z">
                    <w:rPr>
                      <w:rFonts w:hint="default" w:ascii="Times New Roman" w:hAnsi="Times New Roman" w:eastAsia="宋体" w:cs="Times New Roman"/>
                      <w:sz w:val="24"/>
                      <w:szCs w:val="24"/>
                    </w:rPr>
                  </w:rPrChange>
                </w:rPr>
                <w:delText>单项工程</w:delText>
              </w:r>
            </w:del>
          </w:p>
          <w:p w14:paraId="6F966D8A">
            <w:pPr>
              <w:widowControl w:val="0"/>
              <w:spacing w:after="0" w:line="280" w:lineRule="exact"/>
              <w:jc w:val="center"/>
              <w:rPr>
                <w:del w:id="4850" w:author="苏蕾" w:date="2026-09-16T10:39:07Z"/>
                <w:rFonts w:hint="eastAsia" w:ascii="仿宋" w:hAnsi="仿宋" w:eastAsia="仿宋" w:cs="仿宋"/>
                <w:b w:val="0"/>
                <w:bCs w:val="0"/>
                <w:sz w:val="24"/>
                <w:szCs w:val="24"/>
                <w:rPrChange w:id="4851" w:author="苏蕾" w:date="2026-08-12T15:34:50Z">
                  <w:rPr>
                    <w:del w:id="4852" w:author="苏蕾" w:date="2026-09-16T10:39:07Z"/>
                    <w:rFonts w:hint="default" w:ascii="Times New Roman" w:hAnsi="Times New Roman" w:eastAsia="宋体" w:cs="Times New Roman"/>
                    <w:sz w:val="24"/>
                    <w:szCs w:val="24"/>
                  </w:rPr>
                </w:rPrChange>
              </w:rPr>
            </w:pPr>
            <w:del w:id="4853" w:author="苏蕾" w:date="2026-09-16T10:39:07Z">
              <w:r>
                <w:rPr>
                  <w:rFonts w:hint="eastAsia" w:ascii="仿宋" w:hAnsi="仿宋" w:eastAsia="仿宋" w:cs="仿宋"/>
                  <w:b w:val="0"/>
                  <w:bCs w:val="0"/>
                  <w:sz w:val="24"/>
                  <w:szCs w:val="24"/>
                  <w:rPrChange w:id="4854" w:author="苏蕾" w:date="2026-08-12T15:34:50Z">
                    <w:rPr>
                      <w:rFonts w:hint="default" w:ascii="Times New Roman" w:hAnsi="Times New Roman" w:eastAsia="宋体" w:cs="Times New Roman"/>
                      <w:sz w:val="24"/>
                      <w:szCs w:val="24"/>
                    </w:rPr>
                  </w:rPrChange>
                </w:rPr>
                <w:delText>合同额</w:delText>
              </w:r>
            </w:del>
          </w:p>
        </w:tc>
      </w:tr>
      <w:tr w14:paraId="0189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856"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4855" w:author="苏蕾" w:date="2026-09-16T10:39:07Z"/>
          <w:trPrChange w:id="4856" w:author="苏蕾" w:date="2026-08-12T15:33:12Z">
            <w:trPr>
              <w:trHeight w:val="737" w:hRule="exact"/>
              <w:jc w:val="center"/>
            </w:trPr>
          </w:trPrChange>
        </w:trPr>
        <w:tc>
          <w:tcPr>
            <w:tcW w:w="508" w:type="dxa"/>
            <w:vMerge w:val="continue"/>
            <w:vAlign w:val="center"/>
            <w:tcPrChange w:id="4857" w:author="苏蕾" w:date="2026-08-12T15:33:12Z">
              <w:tcPr>
                <w:tcW w:w="508" w:type="dxa"/>
                <w:vMerge w:val="continue"/>
                <w:vAlign w:val="center"/>
              </w:tcPr>
            </w:tcPrChange>
          </w:tcPr>
          <w:p w14:paraId="7BC1B946">
            <w:pPr>
              <w:widowControl w:val="0"/>
              <w:spacing w:after="0" w:line="280" w:lineRule="exact"/>
              <w:jc w:val="both"/>
              <w:rPr>
                <w:del w:id="4858" w:author="苏蕾" w:date="2026-09-16T10:39:07Z"/>
                <w:rFonts w:hint="eastAsia" w:ascii="仿宋" w:hAnsi="仿宋" w:eastAsia="仿宋" w:cs="仿宋"/>
                <w:b w:val="0"/>
                <w:bCs w:val="0"/>
                <w:sz w:val="24"/>
                <w:szCs w:val="24"/>
                <w:rPrChange w:id="4859" w:author="苏蕾" w:date="2026-08-12T15:34:50Z">
                  <w:rPr>
                    <w:del w:id="4860" w:author="苏蕾" w:date="2026-09-16T10:39:07Z"/>
                    <w:rFonts w:hint="default" w:ascii="Times New Roman" w:hAnsi="Times New Roman" w:eastAsia="宋体" w:cs="Times New Roman"/>
                    <w:sz w:val="24"/>
                  </w:rPr>
                </w:rPrChange>
              </w:rPr>
            </w:pPr>
          </w:p>
        </w:tc>
        <w:tc>
          <w:tcPr>
            <w:tcW w:w="983" w:type="dxa"/>
            <w:vMerge w:val="continue"/>
            <w:vAlign w:val="center"/>
            <w:tcPrChange w:id="4861" w:author="苏蕾" w:date="2026-08-12T15:33:12Z">
              <w:tcPr>
                <w:tcW w:w="983" w:type="dxa"/>
                <w:vMerge w:val="continue"/>
                <w:vAlign w:val="center"/>
              </w:tcPr>
            </w:tcPrChange>
          </w:tcPr>
          <w:p w14:paraId="35E9ECEE">
            <w:pPr>
              <w:widowControl w:val="0"/>
              <w:spacing w:after="0" w:line="280" w:lineRule="exact"/>
              <w:jc w:val="center"/>
              <w:rPr>
                <w:del w:id="4862" w:author="苏蕾" w:date="2026-09-16T10:39:07Z"/>
                <w:rFonts w:hint="eastAsia" w:ascii="仿宋" w:hAnsi="仿宋" w:eastAsia="仿宋" w:cs="仿宋"/>
                <w:b w:val="0"/>
                <w:bCs w:val="0"/>
                <w:sz w:val="24"/>
                <w:szCs w:val="24"/>
                <w:rPrChange w:id="4863" w:author="苏蕾" w:date="2026-08-12T15:34:50Z">
                  <w:rPr>
                    <w:del w:id="4864" w:author="苏蕾" w:date="2026-09-16T10:39:07Z"/>
                    <w:rFonts w:hint="default" w:ascii="Times New Roman" w:hAnsi="Times New Roman" w:eastAsia="宋体" w:cs="Times New Roman"/>
                    <w:sz w:val="24"/>
                  </w:rPr>
                </w:rPrChange>
              </w:rPr>
            </w:pPr>
          </w:p>
        </w:tc>
        <w:tc>
          <w:tcPr>
            <w:tcW w:w="1898" w:type="dxa"/>
            <w:vAlign w:val="center"/>
            <w:tcPrChange w:id="4865" w:author="苏蕾" w:date="2026-08-12T15:33:12Z">
              <w:tcPr>
                <w:tcW w:w="1898" w:type="dxa"/>
                <w:vAlign w:val="center"/>
              </w:tcPr>
            </w:tcPrChange>
          </w:tcPr>
          <w:p w14:paraId="69F5C6F7">
            <w:pPr>
              <w:widowControl w:val="0"/>
              <w:spacing w:after="0" w:line="280" w:lineRule="exact"/>
              <w:jc w:val="center"/>
              <w:rPr>
                <w:del w:id="4866" w:author="苏蕾" w:date="2026-09-16T10:39:07Z"/>
                <w:rFonts w:hint="eastAsia" w:ascii="仿宋" w:hAnsi="仿宋" w:eastAsia="仿宋" w:cs="仿宋"/>
                <w:b w:val="0"/>
                <w:bCs w:val="0"/>
                <w:sz w:val="24"/>
                <w:szCs w:val="24"/>
                <w:rPrChange w:id="4867" w:author="苏蕾" w:date="2026-08-12T15:34:50Z">
                  <w:rPr>
                    <w:del w:id="4868" w:author="苏蕾" w:date="2026-09-16T10:39:07Z"/>
                    <w:rFonts w:hint="default" w:ascii="Times New Roman" w:hAnsi="Times New Roman" w:eastAsia="宋体" w:cs="Times New Roman"/>
                    <w:sz w:val="24"/>
                    <w:szCs w:val="24"/>
                  </w:rPr>
                </w:rPrChange>
              </w:rPr>
            </w:pPr>
            <w:del w:id="4869" w:author="苏蕾" w:date="2026-09-16T10:39:07Z">
              <w:r>
                <w:rPr>
                  <w:rFonts w:hint="eastAsia" w:ascii="仿宋" w:hAnsi="仿宋" w:eastAsia="仿宋" w:cs="仿宋"/>
                  <w:b w:val="0"/>
                  <w:bCs w:val="0"/>
                  <w:sz w:val="24"/>
                  <w:szCs w:val="24"/>
                  <w:rPrChange w:id="4870" w:author="苏蕾" w:date="2026-08-12T15:34:50Z">
                    <w:rPr>
                      <w:rFonts w:hint="default" w:ascii="Times New Roman" w:hAnsi="Times New Roman" w:eastAsia="宋体" w:cs="Times New Roman"/>
                      <w:sz w:val="24"/>
                      <w:szCs w:val="24"/>
                    </w:rPr>
                  </w:rPrChange>
                </w:rPr>
                <w:delText>既有建筑</w:delText>
              </w:r>
            </w:del>
          </w:p>
          <w:p w14:paraId="58B87A7C">
            <w:pPr>
              <w:widowControl w:val="0"/>
              <w:spacing w:after="0" w:line="280" w:lineRule="exact"/>
              <w:jc w:val="center"/>
              <w:rPr>
                <w:del w:id="4871" w:author="苏蕾" w:date="2026-09-16T10:39:07Z"/>
                <w:rFonts w:hint="eastAsia" w:ascii="仿宋" w:hAnsi="仿宋" w:eastAsia="仿宋" w:cs="仿宋"/>
                <w:b w:val="0"/>
                <w:bCs w:val="0"/>
                <w:sz w:val="24"/>
                <w:szCs w:val="24"/>
                <w:rPrChange w:id="4872" w:author="苏蕾" w:date="2026-08-12T15:34:50Z">
                  <w:rPr>
                    <w:del w:id="4873" w:author="苏蕾" w:date="2026-09-16T10:39:07Z"/>
                    <w:rFonts w:hint="default" w:ascii="Times New Roman" w:hAnsi="Times New Roman" w:eastAsia="宋体" w:cs="Times New Roman"/>
                    <w:sz w:val="24"/>
                    <w:szCs w:val="24"/>
                  </w:rPr>
                </w:rPrChange>
              </w:rPr>
            </w:pPr>
            <w:del w:id="4874" w:author="苏蕾" w:date="2026-09-16T10:39:07Z">
              <w:r>
                <w:rPr>
                  <w:rFonts w:hint="eastAsia" w:ascii="仿宋" w:hAnsi="仿宋" w:eastAsia="仿宋" w:cs="仿宋"/>
                  <w:b w:val="0"/>
                  <w:bCs w:val="0"/>
                  <w:sz w:val="24"/>
                  <w:szCs w:val="24"/>
                  <w:rPrChange w:id="4875" w:author="苏蕾" w:date="2026-08-12T15:34:50Z">
                    <w:rPr>
                      <w:rFonts w:hint="default" w:ascii="Times New Roman" w:hAnsi="Times New Roman" w:eastAsia="宋体" w:cs="Times New Roman"/>
                      <w:sz w:val="24"/>
                      <w:szCs w:val="24"/>
                    </w:rPr>
                  </w:rPrChange>
                </w:rPr>
                <w:delText>改造翻新</w:delText>
              </w:r>
            </w:del>
          </w:p>
        </w:tc>
        <w:tc>
          <w:tcPr>
            <w:tcW w:w="772" w:type="dxa"/>
            <w:vAlign w:val="center"/>
            <w:tcPrChange w:id="4876" w:author="苏蕾" w:date="2026-08-12T15:33:12Z">
              <w:tcPr>
                <w:tcW w:w="772" w:type="dxa"/>
                <w:vAlign w:val="center"/>
              </w:tcPr>
            </w:tcPrChange>
          </w:tcPr>
          <w:p w14:paraId="792D1E8E">
            <w:pPr>
              <w:widowControl w:val="0"/>
              <w:spacing w:after="0" w:line="280" w:lineRule="exact"/>
              <w:jc w:val="center"/>
              <w:rPr>
                <w:del w:id="4877" w:author="苏蕾" w:date="2026-09-16T10:39:07Z"/>
                <w:rFonts w:hint="eastAsia" w:ascii="仿宋" w:hAnsi="仿宋" w:eastAsia="仿宋" w:cs="仿宋"/>
                <w:b w:val="0"/>
                <w:bCs w:val="0"/>
                <w:sz w:val="24"/>
                <w:szCs w:val="24"/>
                <w:rPrChange w:id="4878" w:author="苏蕾" w:date="2026-08-12T15:34:50Z">
                  <w:rPr>
                    <w:del w:id="4879" w:author="苏蕾" w:date="2026-09-16T10:39:07Z"/>
                    <w:rFonts w:hint="default" w:ascii="Times New Roman" w:hAnsi="Times New Roman" w:eastAsia="宋体" w:cs="Times New Roman"/>
                    <w:sz w:val="24"/>
                    <w:szCs w:val="24"/>
                  </w:rPr>
                </w:rPrChange>
              </w:rPr>
            </w:pPr>
            <w:del w:id="4880" w:author="苏蕾" w:date="2026-09-16T10:39:07Z">
              <w:r>
                <w:rPr>
                  <w:rFonts w:hint="eastAsia" w:ascii="仿宋" w:hAnsi="仿宋" w:eastAsia="仿宋" w:cs="仿宋"/>
                  <w:b w:val="0"/>
                  <w:bCs w:val="0"/>
                  <w:sz w:val="24"/>
                  <w:szCs w:val="24"/>
                  <w:rPrChange w:id="4881"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4882" w:author="苏蕾" w:date="2026-08-12T15:33:12Z">
              <w:tcPr>
                <w:tcW w:w="979" w:type="dxa"/>
                <w:vAlign w:val="center"/>
              </w:tcPr>
            </w:tcPrChange>
          </w:tcPr>
          <w:p w14:paraId="1E2B2687">
            <w:pPr>
              <w:widowControl w:val="0"/>
              <w:spacing w:after="0" w:line="280" w:lineRule="exact"/>
              <w:jc w:val="center"/>
              <w:rPr>
                <w:del w:id="4883" w:author="苏蕾" w:date="2026-09-16T10:39:07Z"/>
                <w:rFonts w:hint="eastAsia" w:ascii="仿宋" w:hAnsi="仿宋" w:eastAsia="仿宋" w:cs="仿宋"/>
                <w:b w:val="0"/>
                <w:bCs w:val="0"/>
                <w:sz w:val="24"/>
                <w:szCs w:val="24"/>
                <w:rPrChange w:id="4884" w:author="苏蕾" w:date="2026-08-12T15:34:50Z">
                  <w:rPr>
                    <w:del w:id="4885" w:author="苏蕾" w:date="2026-09-16T10:39:07Z"/>
                    <w:rFonts w:hint="default" w:ascii="Times New Roman" w:hAnsi="Times New Roman" w:eastAsia="宋体" w:cs="Times New Roman"/>
                    <w:sz w:val="24"/>
                    <w:szCs w:val="24"/>
                  </w:rPr>
                </w:rPrChange>
              </w:rPr>
            </w:pPr>
            <w:del w:id="4886" w:author="苏蕾" w:date="2026-09-16T10:39:07Z">
              <w:r>
                <w:rPr>
                  <w:rFonts w:hint="eastAsia" w:ascii="仿宋" w:hAnsi="仿宋" w:eastAsia="仿宋" w:cs="仿宋"/>
                  <w:b w:val="0"/>
                  <w:bCs w:val="0"/>
                  <w:sz w:val="24"/>
                  <w:szCs w:val="24"/>
                  <w:rPrChange w:id="4887" w:author="苏蕾" w:date="2026-08-12T15:34:50Z">
                    <w:rPr>
                      <w:rFonts w:hint="default" w:ascii="Times New Roman" w:hAnsi="Times New Roman" w:eastAsia="宋体" w:cs="Times New Roman"/>
                      <w:sz w:val="24"/>
                      <w:szCs w:val="24"/>
                    </w:rPr>
                  </w:rPrChange>
                </w:rPr>
                <w:delText>&gt;1000</w:delText>
              </w:r>
            </w:del>
          </w:p>
        </w:tc>
        <w:tc>
          <w:tcPr>
            <w:tcW w:w="1455" w:type="dxa"/>
            <w:vAlign w:val="center"/>
            <w:tcPrChange w:id="4888" w:author="苏蕾" w:date="2026-08-12T15:33:12Z">
              <w:tcPr>
                <w:tcW w:w="1455" w:type="dxa"/>
                <w:vAlign w:val="center"/>
              </w:tcPr>
            </w:tcPrChange>
          </w:tcPr>
          <w:p w14:paraId="64E8B7FC">
            <w:pPr>
              <w:widowControl w:val="0"/>
              <w:spacing w:after="0" w:line="280" w:lineRule="exact"/>
              <w:jc w:val="center"/>
              <w:rPr>
                <w:del w:id="4889" w:author="苏蕾" w:date="2026-09-16T10:39:07Z"/>
                <w:rFonts w:hint="eastAsia" w:ascii="仿宋" w:hAnsi="仿宋" w:eastAsia="仿宋" w:cs="仿宋"/>
                <w:b w:val="0"/>
                <w:bCs w:val="0"/>
                <w:sz w:val="24"/>
                <w:szCs w:val="24"/>
                <w:rPrChange w:id="4890" w:author="苏蕾" w:date="2026-08-12T15:34:50Z">
                  <w:rPr>
                    <w:del w:id="4891" w:author="苏蕾" w:date="2026-09-16T10:39:07Z"/>
                    <w:rFonts w:hint="default" w:ascii="Times New Roman" w:hAnsi="Times New Roman" w:eastAsia="宋体" w:cs="Times New Roman"/>
                    <w:sz w:val="24"/>
                    <w:szCs w:val="24"/>
                  </w:rPr>
                </w:rPrChange>
              </w:rPr>
            </w:pPr>
            <w:del w:id="4892" w:author="苏蕾" w:date="2026-09-16T10:39:07Z">
              <w:r>
                <w:rPr>
                  <w:rFonts w:hint="eastAsia" w:ascii="仿宋" w:hAnsi="仿宋" w:eastAsia="仿宋" w:cs="仿宋"/>
                  <w:b w:val="0"/>
                  <w:bCs w:val="0"/>
                  <w:sz w:val="24"/>
                  <w:szCs w:val="24"/>
                  <w:rPrChange w:id="4893" w:author="苏蕾" w:date="2026-08-12T15:34:50Z">
                    <w:rPr>
                      <w:rFonts w:hint="default" w:ascii="Times New Roman" w:hAnsi="Times New Roman" w:eastAsia="宋体" w:cs="Times New Roman"/>
                      <w:sz w:val="24"/>
                      <w:szCs w:val="24"/>
                    </w:rPr>
                  </w:rPrChange>
                </w:rPr>
                <w:delText>100</w:delText>
              </w:r>
            </w:del>
            <w:del w:id="4894" w:author="苏蕾" w:date="2026-09-16T10:39:07Z">
              <w:r>
                <w:rPr>
                  <w:rFonts w:hint="eastAsia" w:ascii="仿宋" w:hAnsi="仿宋" w:eastAsia="仿宋" w:cs="仿宋"/>
                  <w:b w:val="0"/>
                  <w:bCs w:val="0"/>
                  <w:sz w:val="24"/>
                  <w:szCs w:val="24"/>
                  <w:rPrChange w:id="4895" w:author="苏蕾" w:date="2026-08-12T15:34:50Z">
                    <w:rPr>
                      <w:rFonts w:hint="eastAsia" w:ascii="汉仪方隶简" w:hAnsi="汉仪方隶简" w:eastAsia="汉仪方隶简" w:cs="汉仪方隶简"/>
                      <w:sz w:val="24"/>
                      <w:szCs w:val="24"/>
                    </w:rPr>
                  </w:rPrChange>
                </w:rPr>
                <w:delText>－</w:delText>
              </w:r>
            </w:del>
            <w:del w:id="4896" w:author="苏蕾" w:date="2026-09-16T10:39:07Z">
              <w:r>
                <w:rPr>
                  <w:rFonts w:hint="eastAsia" w:ascii="仿宋" w:hAnsi="仿宋" w:eastAsia="仿宋" w:cs="仿宋"/>
                  <w:b w:val="0"/>
                  <w:bCs w:val="0"/>
                  <w:sz w:val="24"/>
                  <w:szCs w:val="24"/>
                  <w:rPrChange w:id="4897" w:author="苏蕾" w:date="2026-08-12T15:34:50Z">
                    <w:rPr>
                      <w:rFonts w:hint="default" w:ascii="Times New Roman" w:hAnsi="Times New Roman" w:eastAsia="宋体" w:cs="Times New Roman"/>
                      <w:sz w:val="24"/>
                      <w:szCs w:val="24"/>
                    </w:rPr>
                  </w:rPrChange>
                </w:rPr>
                <w:delText>1000</w:delText>
              </w:r>
            </w:del>
          </w:p>
        </w:tc>
        <w:tc>
          <w:tcPr>
            <w:tcW w:w="1046" w:type="dxa"/>
            <w:vAlign w:val="center"/>
            <w:tcPrChange w:id="4898" w:author="苏蕾" w:date="2026-08-12T15:33:12Z">
              <w:tcPr>
                <w:tcW w:w="1046" w:type="dxa"/>
                <w:vAlign w:val="center"/>
              </w:tcPr>
            </w:tcPrChange>
          </w:tcPr>
          <w:p w14:paraId="6C6A76BA">
            <w:pPr>
              <w:widowControl w:val="0"/>
              <w:spacing w:after="0" w:line="280" w:lineRule="exact"/>
              <w:jc w:val="center"/>
              <w:rPr>
                <w:del w:id="4899" w:author="苏蕾" w:date="2026-09-16T10:39:07Z"/>
                <w:rFonts w:hint="eastAsia" w:ascii="仿宋" w:hAnsi="仿宋" w:eastAsia="仿宋" w:cs="仿宋"/>
                <w:b w:val="0"/>
                <w:bCs w:val="0"/>
                <w:sz w:val="24"/>
                <w:szCs w:val="24"/>
                <w:rPrChange w:id="4900" w:author="苏蕾" w:date="2026-08-12T15:34:50Z">
                  <w:rPr>
                    <w:del w:id="4901" w:author="苏蕾" w:date="2026-09-16T10:39:07Z"/>
                    <w:rFonts w:hint="default" w:ascii="Times New Roman" w:hAnsi="Times New Roman" w:eastAsia="宋体" w:cs="Times New Roman"/>
                    <w:sz w:val="24"/>
                    <w:szCs w:val="24"/>
                  </w:rPr>
                </w:rPrChange>
              </w:rPr>
            </w:pPr>
            <w:del w:id="4902" w:author="苏蕾" w:date="2026-09-16T10:39:07Z">
              <w:r>
                <w:rPr>
                  <w:rFonts w:hint="eastAsia" w:ascii="仿宋" w:hAnsi="仿宋" w:eastAsia="仿宋" w:cs="仿宋"/>
                  <w:b w:val="0"/>
                  <w:bCs w:val="0"/>
                  <w:sz w:val="24"/>
                  <w:szCs w:val="24"/>
                  <w:rPrChange w:id="4903" w:author="苏蕾" w:date="2026-08-12T15:34:50Z">
                    <w:rPr>
                      <w:rFonts w:hint="eastAsia" w:ascii="Times New Roman" w:hAnsi="Times New Roman" w:eastAsia="宋体" w:cs="Times New Roman"/>
                      <w:sz w:val="24"/>
                      <w:szCs w:val="24"/>
                    </w:rPr>
                  </w:rPrChange>
                </w:rPr>
                <w:delText>&lt;</w:delText>
              </w:r>
            </w:del>
            <w:del w:id="4904" w:author="苏蕾" w:date="2026-09-16T10:39:07Z">
              <w:r>
                <w:rPr>
                  <w:rFonts w:hint="eastAsia" w:ascii="仿宋" w:hAnsi="仿宋" w:eastAsia="仿宋" w:cs="仿宋"/>
                  <w:b w:val="0"/>
                  <w:bCs w:val="0"/>
                  <w:sz w:val="24"/>
                  <w:szCs w:val="24"/>
                  <w:rPrChange w:id="4905" w:author="苏蕾" w:date="2026-08-12T15:34:50Z">
                    <w:rPr>
                      <w:rFonts w:hint="default" w:ascii="Times New Roman" w:hAnsi="Times New Roman" w:eastAsia="宋体" w:cs="Times New Roman"/>
                      <w:sz w:val="24"/>
                      <w:szCs w:val="24"/>
                    </w:rPr>
                  </w:rPrChange>
                </w:rPr>
                <w:delText>100</w:delText>
              </w:r>
            </w:del>
          </w:p>
        </w:tc>
        <w:tc>
          <w:tcPr>
            <w:tcW w:w="1701" w:type="dxa"/>
            <w:vAlign w:val="center"/>
            <w:tcPrChange w:id="4906" w:author="苏蕾" w:date="2026-08-12T15:33:12Z">
              <w:tcPr>
                <w:tcW w:w="1701" w:type="dxa"/>
                <w:vAlign w:val="center"/>
              </w:tcPr>
            </w:tcPrChange>
          </w:tcPr>
          <w:p w14:paraId="3ED6386D">
            <w:pPr>
              <w:widowControl w:val="0"/>
              <w:spacing w:after="0" w:line="280" w:lineRule="exact"/>
              <w:jc w:val="center"/>
              <w:rPr>
                <w:del w:id="4907" w:author="苏蕾" w:date="2026-09-16T10:39:07Z"/>
                <w:rFonts w:hint="eastAsia" w:ascii="仿宋" w:hAnsi="仿宋" w:eastAsia="仿宋" w:cs="仿宋"/>
                <w:b w:val="0"/>
                <w:bCs w:val="0"/>
                <w:sz w:val="24"/>
                <w:szCs w:val="24"/>
                <w:rPrChange w:id="4908" w:author="苏蕾" w:date="2026-08-12T15:34:50Z">
                  <w:rPr>
                    <w:del w:id="4909" w:author="苏蕾" w:date="2026-09-16T10:39:07Z"/>
                    <w:rFonts w:hint="default" w:ascii="Times New Roman" w:hAnsi="Times New Roman" w:eastAsia="宋体" w:cs="Times New Roman"/>
                    <w:sz w:val="24"/>
                    <w:szCs w:val="24"/>
                  </w:rPr>
                </w:rPrChange>
              </w:rPr>
            </w:pPr>
            <w:del w:id="4910" w:author="苏蕾" w:date="2026-09-16T10:39:07Z">
              <w:r>
                <w:rPr>
                  <w:rFonts w:hint="eastAsia" w:ascii="仿宋" w:hAnsi="仿宋" w:eastAsia="仿宋" w:cs="仿宋"/>
                  <w:b w:val="0"/>
                  <w:bCs w:val="0"/>
                  <w:sz w:val="24"/>
                  <w:szCs w:val="24"/>
                  <w:rPrChange w:id="4911" w:author="苏蕾" w:date="2026-08-12T15:34:50Z">
                    <w:rPr>
                      <w:rFonts w:hint="default" w:ascii="Times New Roman" w:hAnsi="Times New Roman" w:eastAsia="宋体" w:cs="Times New Roman"/>
                      <w:sz w:val="24"/>
                      <w:szCs w:val="24"/>
                    </w:rPr>
                  </w:rPrChange>
                </w:rPr>
                <w:delText>单项工程</w:delText>
              </w:r>
            </w:del>
          </w:p>
          <w:p w14:paraId="1C7F03B3">
            <w:pPr>
              <w:widowControl w:val="0"/>
              <w:spacing w:after="0" w:line="280" w:lineRule="exact"/>
              <w:jc w:val="center"/>
              <w:rPr>
                <w:del w:id="4912" w:author="苏蕾" w:date="2026-09-16T10:39:07Z"/>
                <w:rFonts w:hint="eastAsia" w:ascii="仿宋" w:hAnsi="仿宋" w:eastAsia="仿宋" w:cs="仿宋"/>
                <w:b w:val="0"/>
                <w:bCs w:val="0"/>
                <w:sz w:val="24"/>
                <w:szCs w:val="24"/>
                <w:rPrChange w:id="4913" w:author="苏蕾" w:date="2026-08-12T15:34:50Z">
                  <w:rPr>
                    <w:del w:id="4914" w:author="苏蕾" w:date="2026-09-16T10:39:07Z"/>
                    <w:rFonts w:hint="default" w:ascii="Times New Roman" w:hAnsi="Times New Roman" w:eastAsia="宋体" w:cs="Times New Roman"/>
                    <w:sz w:val="24"/>
                    <w:szCs w:val="24"/>
                  </w:rPr>
                </w:rPrChange>
              </w:rPr>
            </w:pPr>
            <w:del w:id="4915" w:author="苏蕾" w:date="2026-09-16T10:39:07Z">
              <w:r>
                <w:rPr>
                  <w:rFonts w:hint="eastAsia" w:ascii="仿宋" w:hAnsi="仿宋" w:eastAsia="仿宋" w:cs="仿宋"/>
                  <w:b w:val="0"/>
                  <w:bCs w:val="0"/>
                  <w:sz w:val="24"/>
                  <w:szCs w:val="24"/>
                  <w:rPrChange w:id="4916" w:author="苏蕾" w:date="2026-08-12T15:34:50Z">
                    <w:rPr>
                      <w:rFonts w:hint="default" w:ascii="Times New Roman" w:hAnsi="Times New Roman" w:eastAsia="宋体" w:cs="Times New Roman"/>
                      <w:sz w:val="24"/>
                      <w:szCs w:val="24"/>
                    </w:rPr>
                  </w:rPrChange>
                </w:rPr>
                <w:delText>合同额</w:delText>
              </w:r>
            </w:del>
          </w:p>
        </w:tc>
      </w:tr>
      <w:tr w14:paraId="0074E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18"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4917" w:author="苏蕾" w:date="2026-09-16T10:39:07Z"/>
          <w:trPrChange w:id="4918" w:author="苏蕾" w:date="2026-08-12T15:33:12Z">
            <w:trPr>
              <w:trHeight w:val="737" w:hRule="exact"/>
              <w:jc w:val="center"/>
            </w:trPr>
          </w:trPrChange>
        </w:trPr>
        <w:tc>
          <w:tcPr>
            <w:tcW w:w="508" w:type="dxa"/>
            <w:vMerge w:val="restart"/>
            <w:vAlign w:val="center"/>
            <w:tcPrChange w:id="4919" w:author="苏蕾" w:date="2026-08-12T15:33:12Z">
              <w:tcPr>
                <w:tcW w:w="508" w:type="dxa"/>
                <w:vMerge w:val="restart"/>
                <w:vAlign w:val="center"/>
              </w:tcPr>
            </w:tcPrChange>
          </w:tcPr>
          <w:p w14:paraId="25215F0B">
            <w:pPr>
              <w:widowControl w:val="0"/>
              <w:spacing w:after="0" w:line="280" w:lineRule="exact"/>
              <w:jc w:val="center"/>
              <w:rPr>
                <w:del w:id="4920" w:author="苏蕾" w:date="2026-09-16T10:39:07Z"/>
                <w:rFonts w:hint="eastAsia" w:ascii="仿宋" w:hAnsi="仿宋" w:eastAsia="仿宋" w:cs="仿宋"/>
                <w:b w:val="0"/>
                <w:bCs w:val="0"/>
                <w:sz w:val="24"/>
                <w:szCs w:val="24"/>
                <w:rPrChange w:id="4921" w:author="苏蕾" w:date="2026-08-12T15:34:50Z">
                  <w:rPr>
                    <w:del w:id="4922" w:author="苏蕾" w:date="2026-09-16T10:39:07Z"/>
                    <w:rFonts w:hint="default" w:ascii="Times New Roman" w:hAnsi="Times New Roman" w:eastAsia="宋体" w:cs="Times New Roman"/>
                    <w:b/>
                    <w:bCs/>
                    <w:sz w:val="24"/>
                  </w:rPr>
                </w:rPrChange>
              </w:rPr>
            </w:pPr>
            <w:del w:id="4923" w:author="苏蕾" w:date="2026-09-16T10:39:07Z">
              <w:r>
                <w:rPr>
                  <w:rFonts w:hint="eastAsia" w:ascii="仿宋" w:hAnsi="仿宋" w:eastAsia="仿宋" w:cs="仿宋"/>
                  <w:b w:val="0"/>
                  <w:bCs w:val="0"/>
                  <w:sz w:val="24"/>
                  <w:szCs w:val="24"/>
                  <w:rPrChange w:id="4924" w:author="苏蕾" w:date="2026-08-12T15:34:50Z">
                    <w:rPr>
                      <w:rFonts w:hint="default" w:ascii="Times New Roman" w:hAnsi="Times New Roman" w:eastAsia="宋体" w:cs="Times New Roman"/>
                      <w:b/>
                      <w:bCs/>
                      <w:sz w:val="24"/>
                    </w:rPr>
                  </w:rPrChange>
                </w:rPr>
                <w:delText>2</w:delText>
              </w:r>
            </w:del>
          </w:p>
        </w:tc>
        <w:tc>
          <w:tcPr>
            <w:tcW w:w="983" w:type="dxa"/>
            <w:vMerge w:val="restart"/>
            <w:vAlign w:val="center"/>
            <w:tcPrChange w:id="4925" w:author="苏蕾" w:date="2026-08-12T15:33:12Z">
              <w:tcPr>
                <w:tcW w:w="983" w:type="dxa"/>
                <w:vMerge w:val="restart"/>
                <w:vAlign w:val="center"/>
              </w:tcPr>
            </w:tcPrChange>
          </w:tcPr>
          <w:p w14:paraId="674F5BDC">
            <w:pPr>
              <w:widowControl w:val="0"/>
              <w:spacing w:after="0" w:line="280" w:lineRule="exact"/>
              <w:jc w:val="center"/>
              <w:rPr>
                <w:del w:id="4926" w:author="苏蕾" w:date="2026-09-16T10:39:07Z"/>
                <w:rFonts w:hint="eastAsia" w:ascii="仿宋" w:hAnsi="仿宋" w:eastAsia="仿宋" w:cs="仿宋"/>
                <w:b w:val="0"/>
                <w:bCs w:val="0"/>
                <w:sz w:val="24"/>
                <w:szCs w:val="24"/>
                <w:rPrChange w:id="4927" w:author="苏蕾" w:date="2026-08-12T15:34:50Z">
                  <w:rPr>
                    <w:del w:id="4928" w:author="苏蕾" w:date="2026-09-16T10:39:07Z"/>
                    <w:rFonts w:hint="default" w:ascii="Times New Roman" w:hAnsi="Times New Roman" w:eastAsia="宋体" w:cs="Times New Roman"/>
                    <w:bCs/>
                    <w:sz w:val="24"/>
                  </w:rPr>
                </w:rPrChange>
              </w:rPr>
            </w:pPr>
            <w:del w:id="4929" w:author="苏蕾" w:date="2026-09-16T10:39:07Z">
              <w:r>
                <w:rPr>
                  <w:rFonts w:hint="eastAsia" w:ascii="仿宋" w:hAnsi="仿宋" w:eastAsia="仿宋" w:cs="仿宋"/>
                  <w:b w:val="0"/>
                  <w:bCs w:val="0"/>
                  <w:sz w:val="24"/>
                  <w:szCs w:val="24"/>
                  <w:rPrChange w:id="4930" w:author="苏蕾" w:date="2026-08-12T15:34:50Z">
                    <w:rPr>
                      <w:rFonts w:hint="default" w:ascii="Times New Roman" w:hAnsi="Times New Roman" w:eastAsia="宋体" w:cs="Times New Roman"/>
                      <w:bCs/>
                      <w:sz w:val="24"/>
                    </w:rPr>
                  </w:rPrChange>
                </w:rPr>
                <w:delText>高耸构筑物工程</w:delText>
              </w:r>
            </w:del>
          </w:p>
        </w:tc>
        <w:tc>
          <w:tcPr>
            <w:tcW w:w="1898" w:type="dxa"/>
            <w:vAlign w:val="center"/>
            <w:tcPrChange w:id="4931" w:author="苏蕾" w:date="2026-08-12T15:33:12Z">
              <w:tcPr>
                <w:tcW w:w="1898" w:type="dxa"/>
                <w:vAlign w:val="center"/>
              </w:tcPr>
            </w:tcPrChange>
          </w:tcPr>
          <w:p w14:paraId="52767C99">
            <w:pPr>
              <w:widowControl w:val="0"/>
              <w:spacing w:after="0" w:line="280" w:lineRule="exact"/>
              <w:jc w:val="center"/>
              <w:rPr>
                <w:del w:id="4932" w:author="苏蕾" w:date="2026-09-16T10:39:07Z"/>
                <w:rFonts w:hint="eastAsia" w:ascii="仿宋" w:hAnsi="仿宋" w:eastAsia="仿宋" w:cs="仿宋"/>
                <w:b w:val="0"/>
                <w:bCs w:val="0"/>
                <w:sz w:val="24"/>
                <w:szCs w:val="24"/>
                <w:rPrChange w:id="4933" w:author="苏蕾" w:date="2026-08-12T15:34:50Z">
                  <w:rPr>
                    <w:del w:id="4934" w:author="苏蕾" w:date="2026-09-16T10:39:07Z"/>
                    <w:rFonts w:hint="default" w:ascii="Times New Roman" w:hAnsi="Times New Roman" w:eastAsia="宋体" w:cs="Times New Roman"/>
                    <w:sz w:val="24"/>
                    <w:szCs w:val="24"/>
                  </w:rPr>
                </w:rPrChange>
              </w:rPr>
            </w:pPr>
            <w:del w:id="4935" w:author="苏蕾" w:date="2026-09-16T10:39:07Z">
              <w:r>
                <w:rPr>
                  <w:rFonts w:hint="eastAsia" w:ascii="仿宋" w:hAnsi="仿宋" w:eastAsia="仿宋" w:cs="仿宋"/>
                  <w:b w:val="0"/>
                  <w:bCs w:val="0"/>
                  <w:sz w:val="24"/>
                  <w:szCs w:val="24"/>
                  <w:rPrChange w:id="4936" w:author="苏蕾" w:date="2026-08-12T15:34:50Z">
                    <w:rPr>
                      <w:rFonts w:hint="default" w:ascii="Times New Roman" w:hAnsi="Times New Roman" w:eastAsia="宋体" w:cs="Times New Roman"/>
                      <w:sz w:val="24"/>
                      <w:szCs w:val="24"/>
                    </w:rPr>
                  </w:rPrChange>
                </w:rPr>
                <w:delText>冷却塔及附属</w:delText>
              </w:r>
            </w:del>
          </w:p>
          <w:p w14:paraId="34609D2B">
            <w:pPr>
              <w:widowControl w:val="0"/>
              <w:spacing w:after="0" w:line="280" w:lineRule="exact"/>
              <w:jc w:val="center"/>
              <w:rPr>
                <w:del w:id="4937" w:author="苏蕾" w:date="2026-09-16T10:39:07Z"/>
                <w:rFonts w:hint="eastAsia" w:ascii="仿宋" w:hAnsi="仿宋" w:eastAsia="仿宋" w:cs="仿宋"/>
                <w:b w:val="0"/>
                <w:bCs w:val="0"/>
                <w:sz w:val="24"/>
                <w:szCs w:val="24"/>
                <w:rPrChange w:id="4938" w:author="苏蕾" w:date="2026-08-12T15:34:50Z">
                  <w:rPr>
                    <w:del w:id="4939" w:author="苏蕾" w:date="2026-09-16T10:39:07Z"/>
                    <w:rFonts w:hint="default" w:ascii="Times New Roman" w:hAnsi="Times New Roman" w:eastAsia="宋体" w:cs="Times New Roman"/>
                    <w:sz w:val="24"/>
                    <w:szCs w:val="24"/>
                  </w:rPr>
                </w:rPrChange>
              </w:rPr>
            </w:pPr>
            <w:del w:id="4940" w:author="苏蕾" w:date="2026-09-16T10:39:07Z">
              <w:r>
                <w:rPr>
                  <w:rFonts w:hint="eastAsia" w:ascii="仿宋" w:hAnsi="仿宋" w:eastAsia="仿宋" w:cs="仿宋"/>
                  <w:b w:val="0"/>
                  <w:bCs w:val="0"/>
                  <w:sz w:val="24"/>
                  <w:szCs w:val="24"/>
                  <w:rPrChange w:id="4941" w:author="苏蕾" w:date="2026-08-12T15:34:50Z">
                    <w:rPr>
                      <w:rFonts w:hint="default" w:ascii="Times New Roman" w:hAnsi="Times New Roman" w:eastAsia="宋体" w:cs="Times New Roman"/>
                      <w:sz w:val="24"/>
                      <w:szCs w:val="24"/>
                    </w:rPr>
                  </w:rPrChange>
                </w:rPr>
                <w:delText>工程</w:delText>
              </w:r>
            </w:del>
          </w:p>
        </w:tc>
        <w:tc>
          <w:tcPr>
            <w:tcW w:w="772" w:type="dxa"/>
            <w:vAlign w:val="center"/>
            <w:tcPrChange w:id="4942" w:author="苏蕾" w:date="2026-08-12T15:33:12Z">
              <w:tcPr>
                <w:tcW w:w="772" w:type="dxa"/>
                <w:vAlign w:val="center"/>
              </w:tcPr>
            </w:tcPrChange>
          </w:tcPr>
          <w:p w14:paraId="321F5AF6">
            <w:pPr>
              <w:widowControl w:val="0"/>
              <w:spacing w:after="0" w:line="280" w:lineRule="exact"/>
              <w:jc w:val="center"/>
              <w:rPr>
                <w:del w:id="4943" w:author="苏蕾" w:date="2026-09-16T10:39:07Z"/>
                <w:rFonts w:hint="eastAsia" w:ascii="仿宋" w:hAnsi="仿宋" w:eastAsia="仿宋" w:cs="仿宋"/>
                <w:b w:val="0"/>
                <w:bCs w:val="0"/>
                <w:sz w:val="24"/>
                <w:szCs w:val="24"/>
                <w:rPrChange w:id="4944" w:author="苏蕾" w:date="2026-08-12T15:34:50Z">
                  <w:rPr>
                    <w:del w:id="4945" w:author="苏蕾" w:date="2026-09-16T10:39:07Z"/>
                    <w:rFonts w:hint="default" w:ascii="Times New Roman" w:hAnsi="Times New Roman" w:eastAsia="宋体" w:cs="Times New Roman"/>
                    <w:sz w:val="24"/>
                    <w:szCs w:val="24"/>
                  </w:rPr>
                </w:rPrChange>
              </w:rPr>
            </w:pPr>
            <w:del w:id="4946" w:author="苏蕾" w:date="2026-09-16T10:39:07Z">
              <w:r>
                <w:rPr>
                  <w:rFonts w:hint="eastAsia" w:ascii="仿宋" w:hAnsi="仿宋" w:eastAsia="仿宋" w:cs="仿宋"/>
                  <w:b w:val="0"/>
                  <w:bCs w:val="0"/>
                  <w:sz w:val="24"/>
                  <w:szCs w:val="24"/>
                  <w:rPrChange w:id="4947" w:author="苏蕾" w:date="2026-08-12T15:34:50Z">
                    <w:rPr>
                      <w:rFonts w:hint="default" w:ascii="Times New Roman" w:hAnsi="Times New Roman" w:eastAsia="宋体" w:cs="Times New Roman"/>
                      <w:sz w:val="24"/>
                      <w:szCs w:val="24"/>
                    </w:rPr>
                  </w:rPrChange>
                </w:rPr>
                <w:delText xml:space="preserve"> ㎡</w:delText>
              </w:r>
            </w:del>
          </w:p>
        </w:tc>
        <w:tc>
          <w:tcPr>
            <w:tcW w:w="979" w:type="dxa"/>
            <w:vAlign w:val="center"/>
            <w:tcPrChange w:id="4948" w:author="苏蕾" w:date="2026-08-12T15:33:12Z">
              <w:tcPr>
                <w:tcW w:w="979" w:type="dxa"/>
                <w:vAlign w:val="center"/>
              </w:tcPr>
            </w:tcPrChange>
          </w:tcPr>
          <w:p w14:paraId="0FCE41C9">
            <w:pPr>
              <w:widowControl w:val="0"/>
              <w:spacing w:after="0" w:line="280" w:lineRule="exact"/>
              <w:jc w:val="center"/>
              <w:rPr>
                <w:del w:id="4949" w:author="苏蕾" w:date="2026-09-16T10:39:07Z"/>
                <w:rFonts w:hint="eastAsia" w:ascii="仿宋" w:hAnsi="仿宋" w:eastAsia="仿宋" w:cs="仿宋"/>
                <w:b w:val="0"/>
                <w:bCs w:val="0"/>
                <w:sz w:val="24"/>
                <w:szCs w:val="24"/>
                <w:rPrChange w:id="4950" w:author="苏蕾" w:date="2026-08-12T15:34:50Z">
                  <w:rPr>
                    <w:del w:id="4951" w:author="苏蕾" w:date="2026-09-16T10:39:07Z"/>
                    <w:rFonts w:hint="default" w:ascii="Times New Roman" w:hAnsi="Times New Roman" w:eastAsia="宋体" w:cs="Times New Roman"/>
                    <w:sz w:val="24"/>
                    <w:szCs w:val="24"/>
                  </w:rPr>
                </w:rPrChange>
              </w:rPr>
            </w:pPr>
            <w:del w:id="4952" w:author="苏蕾" w:date="2026-09-16T10:39:07Z">
              <w:r>
                <w:rPr>
                  <w:rFonts w:hint="eastAsia" w:ascii="仿宋" w:hAnsi="仿宋" w:eastAsia="仿宋" w:cs="仿宋"/>
                  <w:b w:val="0"/>
                  <w:bCs w:val="0"/>
                  <w:sz w:val="24"/>
                  <w:szCs w:val="24"/>
                  <w:rPrChange w:id="4953" w:author="苏蕾" w:date="2026-08-12T15:34:50Z">
                    <w:rPr>
                      <w:rFonts w:hint="default" w:ascii="Times New Roman" w:hAnsi="Times New Roman" w:eastAsia="宋体" w:cs="Times New Roman"/>
                      <w:sz w:val="24"/>
                      <w:szCs w:val="24"/>
                    </w:rPr>
                  </w:rPrChange>
                </w:rPr>
                <w:delText>&gt;3500</w:delText>
              </w:r>
            </w:del>
          </w:p>
        </w:tc>
        <w:tc>
          <w:tcPr>
            <w:tcW w:w="1455" w:type="dxa"/>
            <w:vAlign w:val="center"/>
            <w:tcPrChange w:id="4954" w:author="苏蕾" w:date="2026-08-12T15:33:12Z">
              <w:tcPr>
                <w:tcW w:w="1455" w:type="dxa"/>
                <w:vAlign w:val="center"/>
              </w:tcPr>
            </w:tcPrChange>
          </w:tcPr>
          <w:p w14:paraId="0B380D4C">
            <w:pPr>
              <w:widowControl w:val="0"/>
              <w:spacing w:after="0" w:line="280" w:lineRule="exact"/>
              <w:jc w:val="center"/>
              <w:rPr>
                <w:del w:id="4955" w:author="苏蕾" w:date="2026-09-16T10:39:07Z"/>
                <w:rFonts w:hint="eastAsia" w:ascii="仿宋" w:hAnsi="仿宋" w:eastAsia="仿宋" w:cs="仿宋"/>
                <w:b w:val="0"/>
                <w:bCs w:val="0"/>
                <w:sz w:val="24"/>
                <w:szCs w:val="24"/>
                <w:rPrChange w:id="4956" w:author="苏蕾" w:date="2026-08-12T15:34:50Z">
                  <w:rPr>
                    <w:del w:id="4957" w:author="苏蕾" w:date="2026-09-16T10:39:07Z"/>
                    <w:rFonts w:hint="default" w:ascii="Times New Roman" w:hAnsi="Times New Roman" w:eastAsia="宋体" w:cs="Times New Roman"/>
                    <w:sz w:val="24"/>
                    <w:szCs w:val="24"/>
                  </w:rPr>
                </w:rPrChange>
              </w:rPr>
            </w:pPr>
            <w:del w:id="4958" w:author="苏蕾" w:date="2026-09-16T10:39:07Z">
              <w:r>
                <w:rPr>
                  <w:rFonts w:hint="eastAsia" w:ascii="仿宋" w:hAnsi="仿宋" w:eastAsia="仿宋" w:cs="仿宋"/>
                  <w:b w:val="0"/>
                  <w:bCs w:val="0"/>
                  <w:sz w:val="24"/>
                  <w:szCs w:val="24"/>
                  <w:rPrChange w:id="4959" w:author="苏蕾" w:date="2026-08-12T15:34:50Z">
                    <w:rPr>
                      <w:rFonts w:hint="default" w:ascii="Times New Roman" w:hAnsi="Times New Roman" w:eastAsia="宋体" w:cs="Times New Roman"/>
                      <w:sz w:val="24"/>
                      <w:szCs w:val="24"/>
                    </w:rPr>
                  </w:rPrChange>
                </w:rPr>
                <w:delText>2000</w:delText>
              </w:r>
            </w:del>
            <w:del w:id="4960" w:author="苏蕾" w:date="2026-09-16T10:39:07Z">
              <w:r>
                <w:rPr>
                  <w:rFonts w:hint="eastAsia" w:ascii="仿宋" w:hAnsi="仿宋" w:eastAsia="仿宋" w:cs="仿宋"/>
                  <w:b w:val="0"/>
                  <w:bCs w:val="0"/>
                  <w:sz w:val="24"/>
                  <w:szCs w:val="24"/>
                  <w:rPrChange w:id="4961" w:author="苏蕾" w:date="2026-08-12T15:34:50Z">
                    <w:rPr>
                      <w:rFonts w:hint="eastAsia" w:ascii="汉仪方隶简" w:hAnsi="汉仪方隶简" w:eastAsia="汉仪方隶简" w:cs="汉仪方隶简"/>
                      <w:sz w:val="24"/>
                      <w:szCs w:val="24"/>
                    </w:rPr>
                  </w:rPrChange>
                </w:rPr>
                <w:delText>－</w:delText>
              </w:r>
            </w:del>
            <w:del w:id="4962" w:author="苏蕾" w:date="2026-09-16T10:39:07Z">
              <w:r>
                <w:rPr>
                  <w:rFonts w:hint="eastAsia" w:ascii="仿宋" w:hAnsi="仿宋" w:eastAsia="仿宋" w:cs="仿宋"/>
                  <w:b w:val="0"/>
                  <w:bCs w:val="0"/>
                  <w:sz w:val="24"/>
                  <w:szCs w:val="24"/>
                  <w:rPrChange w:id="4963" w:author="苏蕾" w:date="2026-08-12T15:34:50Z">
                    <w:rPr>
                      <w:rFonts w:hint="default" w:ascii="Times New Roman" w:hAnsi="Times New Roman" w:eastAsia="宋体" w:cs="Times New Roman"/>
                      <w:sz w:val="24"/>
                      <w:szCs w:val="24"/>
                    </w:rPr>
                  </w:rPrChange>
                </w:rPr>
                <w:delText>3500</w:delText>
              </w:r>
            </w:del>
          </w:p>
        </w:tc>
        <w:tc>
          <w:tcPr>
            <w:tcW w:w="1046" w:type="dxa"/>
            <w:vAlign w:val="center"/>
            <w:tcPrChange w:id="4964" w:author="苏蕾" w:date="2026-08-12T15:33:12Z">
              <w:tcPr>
                <w:tcW w:w="1046" w:type="dxa"/>
                <w:vAlign w:val="center"/>
              </w:tcPr>
            </w:tcPrChange>
          </w:tcPr>
          <w:p w14:paraId="3E6B78BC">
            <w:pPr>
              <w:widowControl w:val="0"/>
              <w:spacing w:after="0" w:line="280" w:lineRule="exact"/>
              <w:jc w:val="center"/>
              <w:rPr>
                <w:del w:id="4965" w:author="苏蕾" w:date="2026-09-16T10:39:07Z"/>
                <w:rFonts w:hint="eastAsia" w:ascii="仿宋" w:hAnsi="仿宋" w:eastAsia="仿宋" w:cs="仿宋"/>
                <w:b w:val="0"/>
                <w:bCs w:val="0"/>
                <w:sz w:val="24"/>
                <w:szCs w:val="24"/>
                <w:rPrChange w:id="4966" w:author="苏蕾" w:date="2026-08-12T15:34:50Z">
                  <w:rPr>
                    <w:del w:id="4967" w:author="苏蕾" w:date="2026-09-16T10:39:07Z"/>
                    <w:rFonts w:hint="default" w:ascii="Times New Roman" w:hAnsi="Times New Roman" w:eastAsia="宋体" w:cs="Times New Roman"/>
                    <w:sz w:val="24"/>
                    <w:szCs w:val="24"/>
                  </w:rPr>
                </w:rPrChange>
              </w:rPr>
            </w:pPr>
            <w:del w:id="4968" w:author="苏蕾" w:date="2026-09-16T10:39:07Z">
              <w:r>
                <w:rPr>
                  <w:rFonts w:hint="eastAsia" w:ascii="仿宋" w:hAnsi="仿宋" w:eastAsia="仿宋" w:cs="仿宋"/>
                  <w:b w:val="0"/>
                  <w:bCs w:val="0"/>
                  <w:sz w:val="24"/>
                  <w:szCs w:val="24"/>
                  <w:rPrChange w:id="4969" w:author="苏蕾" w:date="2026-08-12T15:34:50Z">
                    <w:rPr>
                      <w:rFonts w:hint="eastAsia" w:ascii="Times New Roman" w:hAnsi="Times New Roman" w:eastAsia="宋体" w:cs="Times New Roman"/>
                      <w:sz w:val="24"/>
                      <w:szCs w:val="24"/>
                    </w:rPr>
                  </w:rPrChange>
                </w:rPr>
                <w:delText>&lt;</w:delText>
              </w:r>
            </w:del>
            <w:del w:id="4970" w:author="苏蕾" w:date="2026-09-16T10:39:07Z">
              <w:r>
                <w:rPr>
                  <w:rFonts w:hint="eastAsia" w:ascii="仿宋" w:hAnsi="仿宋" w:eastAsia="仿宋" w:cs="仿宋"/>
                  <w:b w:val="0"/>
                  <w:bCs w:val="0"/>
                  <w:sz w:val="24"/>
                  <w:szCs w:val="24"/>
                  <w:rPrChange w:id="4971" w:author="苏蕾" w:date="2026-08-12T15:34:50Z">
                    <w:rPr>
                      <w:rFonts w:hint="default" w:ascii="Times New Roman" w:hAnsi="Times New Roman" w:eastAsia="宋体" w:cs="Times New Roman"/>
                      <w:sz w:val="24"/>
                      <w:szCs w:val="24"/>
                    </w:rPr>
                  </w:rPrChange>
                </w:rPr>
                <w:delText>2000</w:delText>
              </w:r>
            </w:del>
          </w:p>
        </w:tc>
        <w:tc>
          <w:tcPr>
            <w:tcW w:w="1701" w:type="dxa"/>
            <w:vAlign w:val="center"/>
            <w:tcPrChange w:id="4972" w:author="苏蕾" w:date="2026-08-12T15:33:12Z">
              <w:tcPr>
                <w:tcW w:w="1701" w:type="dxa"/>
                <w:vAlign w:val="center"/>
              </w:tcPr>
            </w:tcPrChange>
          </w:tcPr>
          <w:p w14:paraId="0DB6D621">
            <w:pPr>
              <w:widowControl w:val="0"/>
              <w:spacing w:after="0" w:line="280" w:lineRule="exact"/>
              <w:jc w:val="center"/>
              <w:rPr>
                <w:del w:id="4973" w:author="苏蕾" w:date="2026-09-16T10:39:07Z"/>
                <w:rFonts w:hint="eastAsia" w:ascii="仿宋" w:hAnsi="仿宋" w:eastAsia="仿宋" w:cs="仿宋"/>
                <w:b w:val="0"/>
                <w:bCs w:val="0"/>
                <w:sz w:val="24"/>
                <w:szCs w:val="24"/>
                <w:rPrChange w:id="4974" w:author="苏蕾" w:date="2026-08-12T15:34:50Z">
                  <w:rPr>
                    <w:del w:id="4975" w:author="苏蕾" w:date="2026-09-16T10:39:07Z"/>
                    <w:rFonts w:hint="default" w:ascii="Times New Roman" w:hAnsi="Times New Roman" w:eastAsia="宋体" w:cs="Times New Roman"/>
                    <w:sz w:val="24"/>
                    <w:szCs w:val="24"/>
                  </w:rPr>
                </w:rPrChange>
              </w:rPr>
            </w:pPr>
            <w:del w:id="4976" w:author="苏蕾" w:date="2026-09-16T10:39:07Z">
              <w:r>
                <w:rPr>
                  <w:rFonts w:hint="eastAsia" w:ascii="仿宋" w:hAnsi="仿宋" w:eastAsia="仿宋" w:cs="仿宋"/>
                  <w:b w:val="0"/>
                  <w:bCs w:val="0"/>
                  <w:sz w:val="24"/>
                  <w:szCs w:val="24"/>
                  <w:rPrChange w:id="4977" w:author="苏蕾" w:date="2026-08-12T15:34:50Z">
                    <w:rPr>
                      <w:rFonts w:hint="default" w:ascii="Times New Roman" w:hAnsi="Times New Roman" w:eastAsia="宋体" w:cs="Times New Roman"/>
                      <w:sz w:val="24"/>
                      <w:szCs w:val="24"/>
                    </w:rPr>
                  </w:rPrChange>
                </w:rPr>
                <w:delText>淋水面积</w:delText>
              </w:r>
            </w:del>
          </w:p>
        </w:tc>
      </w:tr>
      <w:tr w14:paraId="30EB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79"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4978" w:author="苏蕾" w:date="2026-09-16T10:39:07Z"/>
          <w:trPrChange w:id="4979" w:author="苏蕾" w:date="2026-08-12T15:33:12Z">
            <w:trPr>
              <w:trHeight w:val="737" w:hRule="exact"/>
              <w:jc w:val="center"/>
            </w:trPr>
          </w:trPrChange>
        </w:trPr>
        <w:tc>
          <w:tcPr>
            <w:tcW w:w="508" w:type="dxa"/>
            <w:vMerge w:val="continue"/>
            <w:vAlign w:val="center"/>
            <w:tcPrChange w:id="4980" w:author="苏蕾" w:date="2026-08-12T15:33:12Z">
              <w:tcPr>
                <w:tcW w:w="508" w:type="dxa"/>
                <w:vMerge w:val="continue"/>
                <w:vAlign w:val="center"/>
              </w:tcPr>
            </w:tcPrChange>
          </w:tcPr>
          <w:p w14:paraId="60AD1FA3">
            <w:pPr>
              <w:widowControl w:val="0"/>
              <w:spacing w:after="0" w:line="280" w:lineRule="exact"/>
              <w:jc w:val="center"/>
              <w:rPr>
                <w:del w:id="4981" w:author="苏蕾" w:date="2026-09-16T10:39:07Z"/>
                <w:rFonts w:hint="eastAsia" w:ascii="仿宋" w:hAnsi="仿宋" w:eastAsia="仿宋" w:cs="仿宋"/>
                <w:b w:val="0"/>
                <w:bCs w:val="0"/>
                <w:sz w:val="24"/>
                <w:szCs w:val="24"/>
                <w:rPrChange w:id="4982" w:author="苏蕾" w:date="2026-08-12T15:34:50Z">
                  <w:rPr>
                    <w:del w:id="4983" w:author="苏蕾" w:date="2026-09-16T10:39:07Z"/>
                    <w:rFonts w:hint="default" w:ascii="Times New Roman" w:hAnsi="Times New Roman" w:eastAsia="宋体" w:cs="Times New Roman"/>
                    <w:b/>
                    <w:bCs/>
                    <w:sz w:val="24"/>
                  </w:rPr>
                </w:rPrChange>
              </w:rPr>
            </w:pPr>
          </w:p>
        </w:tc>
        <w:tc>
          <w:tcPr>
            <w:tcW w:w="983" w:type="dxa"/>
            <w:vMerge w:val="continue"/>
            <w:vAlign w:val="center"/>
            <w:tcPrChange w:id="4984" w:author="苏蕾" w:date="2026-08-12T15:33:12Z">
              <w:tcPr>
                <w:tcW w:w="983" w:type="dxa"/>
                <w:vMerge w:val="continue"/>
                <w:vAlign w:val="center"/>
              </w:tcPr>
            </w:tcPrChange>
          </w:tcPr>
          <w:p w14:paraId="762D267E">
            <w:pPr>
              <w:widowControl w:val="0"/>
              <w:spacing w:after="0" w:line="280" w:lineRule="exact"/>
              <w:jc w:val="center"/>
              <w:rPr>
                <w:del w:id="4985" w:author="苏蕾" w:date="2026-09-16T10:39:07Z"/>
                <w:rFonts w:hint="eastAsia" w:ascii="仿宋" w:hAnsi="仿宋" w:eastAsia="仿宋" w:cs="仿宋"/>
                <w:b w:val="0"/>
                <w:bCs w:val="0"/>
                <w:sz w:val="24"/>
                <w:szCs w:val="24"/>
                <w:rPrChange w:id="4986" w:author="苏蕾" w:date="2026-08-12T15:34:50Z">
                  <w:rPr>
                    <w:del w:id="4987" w:author="苏蕾" w:date="2026-09-16T10:39:07Z"/>
                    <w:rFonts w:hint="default" w:ascii="Times New Roman" w:hAnsi="Times New Roman" w:eastAsia="宋体" w:cs="Times New Roman"/>
                    <w:bCs/>
                    <w:sz w:val="24"/>
                  </w:rPr>
                </w:rPrChange>
              </w:rPr>
            </w:pPr>
          </w:p>
        </w:tc>
        <w:tc>
          <w:tcPr>
            <w:tcW w:w="1898" w:type="dxa"/>
            <w:vAlign w:val="center"/>
            <w:tcPrChange w:id="4988" w:author="苏蕾" w:date="2026-08-12T15:33:12Z">
              <w:tcPr>
                <w:tcW w:w="1898" w:type="dxa"/>
                <w:vAlign w:val="center"/>
              </w:tcPr>
            </w:tcPrChange>
          </w:tcPr>
          <w:p w14:paraId="69AE1CCF">
            <w:pPr>
              <w:widowControl w:val="0"/>
              <w:spacing w:after="0" w:line="280" w:lineRule="exact"/>
              <w:jc w:val="center"/>
              <w:rPr>
                <w:del w:id="4989" w:author="苏蕾" w:date="2026-09-16T10:39:07Z"/>
                <w:rFonts w:hint="eastAsia" w:ascii="仿宋" w:hAnsi="仿宋" w:eastAsia="仿宋" w:cs="仿宋"/>
                <w:b w:val="0"/>
                <w:bCs w:val="0"/>
                <w:sz w:val="24"/>
                <w:szCs w:val="24"/>
                <w:rPrChange w:id="4990" w:author="苏蕾" w:date="2026-08-12T15:34:50Z">
                  <w:rPr>
                    <w:del w:id="4991" w:author="苏蕾" w:date="2026-09-16T10:39:07Z"/>
                    <w:rFonts w:hint="default" w:ascii="Times New Roman" w:hAnsi="Times New Roman" w:eastAsia="宋体" w:cs="Times New Roman"/>
                    <w:sz w:val="24"/>
                    <w:szCs w:val="24"/>
                  </w:rPr>
                </w:rPrChange>
              </w:rPr>
            </w:pPr>
            <w:del w:id="4992" w:author="苏蕾" w:date="2026-09-16T10:39:07Z">
              <w:r>
                <w:rPr>
                  <w:rFonts w:hint="eastAsia" w:ascii="仿宋" w:hAnsi="仿宋" w:eastAsia="仿宋" w:cs="仿宋"/>
                  <w:b w:val="0"/>
                  <w:bCs w:val="0"/>
                  <w:sz w:val="24"/>
                  <w:szCs w:val="24"/>
                  <w:rPrChange w:id="4993" w:author="苏蕾" w:date="2026-08-12T15:34:50Z">
                    <w:rPr>
                      <w:rFonts w:hint="default" w:ascii="Times New Roman" w:hAnsi="Times New Roman" w:eastAsia="宋体" w:cs="Times New Roman"/>
                      <w:sz w:val="24"/>
                      <w:szCs w:val="24"/>
                    </w:rPr>
                  </w:rPrChange>
                </w:rPr>
                <w:delText>高耸构筑物工程</w:delText>
              </w:r>
            </w:del>
          </w:p>
        </w:tc>
        <w:tc>
          <w:tcPr>
            <w:tcW w:w="772" w:type="dxa"/>
            <w:vAlign w:val="center"/>
            <w:tcPrChange w:id="4994" w:author="苏蕾" w:date="2026-08-12T15:33:12Z">
              <w:tcPr>
                <w:tcW w:w="772" w:type="dxa"/>
                <w:vAlign w:val="center"/>
              </w:tcPr>
            </w:tcPrChange>
          </w:tcPr>
          <w:p w14:paraId="76276244">
            <w:pPr>
              <w:widowControl w:val="0"/>
              <w:spacing w:after="0" w:line="280" w:lineRule="exact"/>
              <w:jc w:val="center"/>
              <w:rPr>
                <w:del w:id="4995" w:author="苏蕾" w:date="2026-09-16T10:39:07Z"/>
                <w:rFonts w:hint="eastAsia" w:ascii="仿宋" w:hAnsi="仿宋" w:eastAsia="仿宋" w:cs="仿宋"/>
                <w:b w:val="0"/>
                <w:bCs w:val="0"/>
                <w:sz w:val="24"/>
                <w:szCs w:val="24"/>
                <w:rPrChange w:id="4996" w:author="苏蕾" w:date="2026-08-12T15:34:50Z">
                  <w:rPr>
                    <w:del w:id="4997" w:author="苏蕾" w:date="2026-09-16T10:39:07Z"/>
                    <w:rFonts w:hint="default" w:ascii="Times New Roman" w:hAnsi="Times New Roman" w:eastAsia="宋体" w:cs="Times New Roman"/>
                    <w:sz w:val="24"/>
                    <w:szCs w:val="24"/>
                  </w:rPr>
                </w:rPrChange>
              </w:rPr>
            </w:pPr>
            <w:del w:id="4998" w:author="苏蕾" w:date="2026-09-16T10:39:07Z">
              <w:r>
                <w:rPr>
                  <w:rFonts w:hint="eastAsia" w:ascii="仿宋" w:hAnsi="仿宋" w:eastAsia="仿宋" w:cs="仿宋"/>
                  <w:b w:val="0"/>
                  <w:bCs w:val="0"/>
                  <w:sz w:val="24"/>
                  <w:szCs w:val="24"/>
                  <w:rPrChange w:id="4999" w:author="苏蕾" w:date="2026-08-12T15:34:50Z">
                    <w:rPr>
                      <w:rFonts w:hint="default" w:ascii="Times New Roman" w:hAnsi="Times New Roman" w:eastAsia="宋体" w:cs="Times New Roman"/>
                      <w:sz w:val="24"/>
                      <w:szCs w:val="24"/>
                    </w:rPr>
                  </w:rPrChange>
                </w:rPr>
                <w:delText>m</w:delText>
              </w:r>
            </w:del>
          </w:p>
        </w:tc>
        <w:tc>
          <w:tcPr>
            <w:tcW w:w="979" w:type="dxa"/>
            <w:vAlign w:val="center"/>
            <w:tcPrChange w:id="5000" w:author="苏蕾" w:date="2026-08-12T15:33:12Z">
              <w:tcPr>
                <w:tcW w:w="979" w:type="dxa"/>
                <w:vAlign w:val="center"/>
              </w:tcPr>
            </w:tcPrChange>
          </w:tcPr>
          <w:p w14:paraId="1F62A7DE">
            <w:pPr>
              <w:widowControl w:val="0"/>
              <w:spacing w:after="0" w:line="280" w:lineRule="exact"/>
              <w:jc w:val="center"/>
              <w:rPr>
                <w:del w:id="5001" w:author="苏蕾" w:date="2026-09-16T10:39:07Z"/>
                <w:rFonts w:hint="eastAsia" w:ascii="仿宋" w:hAnsi="仿宋" w:eastAsia="仿宋" w:cs="仿宋"/>
                <w:b w:val="0"/>
                <w:bCs w:val="0"/>
                <w:sz w:val="24"/>
                <w:szCs w:val="24"/>
                <w:rPrChange w:id="5002" w:author="苏蕾" w:date="2026-08-12T15:34:50Z">
                  <w:rPr>
                    <w:del w:id="5003" w:author="苏蕾" w:date="2026-09-16T10:39:07Z"/>
                    <w:rFonts w:hint="default" w:ascii="Times New Roman" w:hAnsi="Times New Roman" w:eastAsia="宋体" w:cs="Times New Roman"/>
                    <w:sz w:val="24"/>
                    <w:szCs w:val="24"/>
                  </w:rPr>
                </w:rPrChange>
              </w:rPr>
            </w:pPr>
            <w:del w:id="5004" w:author="苏蕾" w:date="2026-09-16T10:39:07Z">
              <w:r>
                <w:rPr>
                  <w:rFonts w:hint="eastAsia" w:ascii="仿宋" w:hAnsi="仿宋" w:eastAsia="仿宋" w:cs="仿宋"/>
                  <w:b w:val="0"/>
                  <w:bCs w:val="0"/>
                  <w:sz w:val="24"/>
                  <w:szCs w:val="24"/>
                  <w:rPrChange w:id="5005" w:author="苏蕾" w:date="2026-08-12T15:34:50Z">
                    <w:rPr>
                      <w:rFonts w:hint="default" w:ascii="Times New Roman" w:hAnsi="Times New Roman" w:eastAsia="宋体" w:cs="Times New Roman"/>
                      <w:sz w:val="24"/>
                      <w:szCs w:val="24"/>
                    </w:rPr>
                  </w:rPrChange>
                </w:rPr>
                <w:delText>&gt;120</w:delText>
              </w:r>
            </w:del>
          </w:p>
        </w:tc>
        <w:tc>
          <w:tcPr>
            <w:tcW w:w="1455" w:type="dxa"/>
            <w:vAlign w:val="center"/>
            <w:tcPrChange w:id="5006" w:author="苏蕾" w:date="2026-08-12T15:33:12Z">
              <w:tcPr>
                <w:tcW w:w="1455" w:type="dxa"/>
                <w:vAlign w:val="center"/>
              </w:tcPr>
            </w:tcPrChange>
          </w:tcPr>
          <w:p w14:paraId="79595635">
            <w:pPr>
              <w:widowControl w:val="0"/>
              <w:spacing w:after="0" w:line="280" w:lineRule="exact"/>
              <w:jc w:val="center"/>
              <w:rPr>
                <w:del w:id="5007" w:author="苏蕾" w:date="2026-09-16T10:39:07Z"/>
                <w:rFonts w:hint="eastAsia" w:ascii="仿宋" w:hAnsi="仿宋" w:eastAsia="仿宋" w:cs="仿宋"/>
                <w:b w:val="0"/>
                <w:bCs w:val="0"/>
                <w:sz w:val="24"/>
                <w:szCs w:val="24"/>
                <w:rPrChange w:id="5008" w:author="苏蕾" w:date="2026-08-12T15:34:50Z">
                  <w:rPr>
                    <w:del w:id="5009" w:author="苏蕾" w:date="2026-09-16T10:39:07Z"/>
                    <w:rFonts w:hint="default" w:ascii="Times New Roman" w:hAnsi="Times New Roman" w:eastAsia="宋体" w:cs="Times New Roman"/>
                    <w:sz w:val="24"/>
                    <w:szCs w:val="24"/>
                  </w:rPr>
                </w:rPrChange>
              </w:rPr>
            </w:pPr>
            <w:del w:id="5010" w:author="苏蕾" w:date="2026-09-16T10:39:07Z">
              <w:r>
                <w:rPr>
                  <w:rFonts w:hint="eastAsia" w:ascii="仿宋" w:hAnsi="仿宋" w:eastAsia="仿宋" w:cs="仿宋"/>
                  <w:b w:val="0"/>
                  <w:bCs w:val="0"/>
                  <w:sz w:val="24"/>
                  <w:szCs w:val="24"/>
                  <w:rPrChange w:id="5011" w:author="苏蕾" w:date="2026-08-12T15:34:50Z">
                    <w:rPr>
                      <w:rFonts w:hint="default" w:ascii="Times New Roman" w:hAnsi="Times New Roman" w:eastAsia="宋体" w:cs="Times New Roman"/>
                      <w:sz w:val="24"/>
                      <w:szCs w:val="24"/>
                    </w:rPr>
                  </w:rPrChange>
                </w:rPr>
                <w:delText>25</w:delText>
              </w:r>
            </w:del>
            <w:del w:id="5012" w:author="苏蕾" w:date="2026-09-16T10:39:07Z">
              <w:r>
                <w:rPr>
                  <w:rFonts w:hint="eastAsia" w:ascii="仿宋" w:hAnsi="仿宋" w:eastAsia="仿宋" w:cs="仿宋"/>
                  <w:b w:val="0"/>
                  <w:bCs w:val="0"/>
                  <w:sz w:val="24"/>
                  <w:szCs w:val="24"/>
                  <w:rPrChange w:id="5013" w:author="苏蕾" w:date="2026-08-12T15:34:50Z">
                    <w:rPr>
                      <w:rFonts w:hint="eastAsia" w:ascii="汉仪方隶简" w:hAnsi="汉仪方隶简" w:eastAsia="汉仪方隶简" w:cs="汉仪方隶简"/>
                      <w:sz w:val="24"/>
                      <w:szCs w:val="24"/>
                    </w:rPr>
                  </w:rPrChange>
                </w:rPr>
                <w:delText>－</w:delText>
              </w:r>
            </w:del>
            <w:del w:id="5014" w:author="苏蕾" w:date="2026-09-16T10:39:07Z">
              <w:r>
                <w:rPr>
                  <w:rFonts w:hint="eastAsia" w:ascii="仿宋" w:hAnsi="仿宋" w:eastAsia="仿宋" w:cs="仿宋"/>
                  <w:b w:val="0"/>
                  <w:bCs w:val="0"/>
                  <w:sz w:val="24"/>
                  <w:szCs w:val="24"/>
                  <w:rPrChange w:id="5015" w:author="苏蕾" w:date="2026-08-12T15:34:50Z">
                    <w:rPr>
                      <w:rFonts w:hint="default" w:ascii="Times New Roman" w:hAnsi="Times New Roman" w:eastAsia="宋体" w:cs="Times New Roman"/>
                      <w:sz w:val="24"/>
                      <w:szCs w:val="24"/>
                    </w:rPr>
                  </w:rPrChange>
                </w:rPr>
                <w:delText>120</w:delText>
              </w:r>
            </w:del>
          </w:p>
        </w:tc>
        <w:tc>
          <w:tcPr>
            <w:tcW w:w="1046" w:type="dxa"/>
            <w:vAlign w:val="center"/>
            <w:tcPrChange w:id="5016" w:author="苏蕾" w:date="2026-08-12T15:33:12Z">
              <w:tcPr>
                <w:tcW w:w="1046" w:type="dxa"/>
                <w:vAlign w:val="center"/>
              </w:tcPr>
            </w:tcPrChange>
          </w:tcPr>
          <w:p w14:paraId="5CC8A47F">
            <w:pPr>
              <w:widowControl w:val="0"/>
              <w:spacing w:after="0" w:line="280" w:lineRule="exact"/>
              <w:jc w:val="center"/>
              <w:rPr>
                <w:del w:id="5017" w:author="苏蕾" w:date="2026-09-16T10:39:07Z"/>
                <w:rFonts w:hint="eastAsia" w:ascii="仿宋" w:hAnsi="仿宋" w:eastAsia="仿宋" w:cs="仿宋"/>
                <w:b w:val="0"/>
                <w:bCs w:val="0"/>
                <w:sz w:val="24"/>
                <w:szCs w:val="24"/>
                <w:rPrChange w:id="5018" w:author="苏蕾" w:date="2026-08-12T15:34:50Z">
                  <w:rPr>
                    <w:del w:id="5019" w:author="苏蕾" w:date="2026-09-16T10:39:07Z"/>
                    <w:rFonts w:hint="default" w:ascii="Times New Roman" w:hAnsi="Times New Roman" w:eastAsia="宋体" w:cs="Times New Roman"/>
                    <w:sz w:val="24"/>
                    <w:szCs w:val="24"/>
                  </w:rPr>
                </w:rPrChange>
              </w:rPr>
            </w:pPr>
            <w:del w:id="5020" w:author="苏蕾" w:date="2026-09-16T10:39:07Z">
              <w:r>
                <w:rPr>
                  <w:rFonts w:hint="eastAsia" w:ascii="仿宋" w:hAnsi="仿宋" w:eastAsia="仿宋" w:cs="仿宋"/>
                  <w:b w:val="0"/>
                  <w:bCs w:val="0"/>
                  <w:sz w:val="24"/>
                  <w:szCs w:val="24"/>
                  <w:rPrChange w:id="5021" w:author="苏蕾" w:date="2026-08-12T15:34:50Z">
                    <w:rPr>
                      <w:rFonts w:hint="eastAsia" w:ascii="Times New Roman" w:hAnsi="Times New Roman" w:eastAsia="宋体" w:cs="Times New Roman"/>
                      <w:sz w:val="24"/>
                      <w:szCs w:val="24"/>
                    </w:rPr>
                  </w:rPrChange>
                </w:rPr>
                <w:delText>&lt;</w:delText>
              </w:r>
            </w:del>
            <w:del w:id="5022" w:author="苏蕾" w:date="2026-09-16T10:39:07Z">
              <w:r>
                <w:rPr>
                  <w:rFonts w:hint="eastAsia" w:ascii="仿宋" w:hAnsi="仿宋" w:eastAsia="仿宋" w:cs="仿宋"/>
                  <w:b w:val="0"/>
                  <w:bCs w:val="0"/>
                  <w:sz w:val="24"/>
                  <w:szCs w:val="24"/>
                  <w:rPrChange w:id="5023" w:author="苏蕾" w:date="2026-08-12T15:34:50Z">
                    <w:rPr>
                      <w:rFonts w:hint="default" w:ascii="Times New Roman" w:hAnsi="Times New Roman" w:eastAsia="宋体" w:cs="Times New Roman"/>
                      <w:sz w:val="24"/>
                      <w:szCs w:val="24"/>
                    </w:rPr>
                  </w:rPrChange>
                </w:rPr>
                <w:delText>25</w:delText>
              </w:r>
            </w:del>
          </w:p>
        </w:tc>
        <w:tc>
          <w:tcPr>
            <w:tcW w:w="1701" w:type="dxa"/>
            <w:vAlign w:val="center"/>
            <w:tcPrChange w:id="5024" w:author="苏蕾" w:date="2026-08-12T15:33:12Z">
              <w:tcPr>
                <w:tcW w:w="1701" w:type="dxa"/>
                <w:vAlign w:val="center"/>
              </w:tcPr>
            </w:tcPrChange>
          </w:tcPr>
          <w:p w14:paraId="130688D0">
            <w:pPr>
              <w:widowControl w:val="0"/>
              <w:spacing w:after="0" w:line="280" w:lineRule="exact"/>
              <w:jc w:val="center"/>
              <w:rPr>
                <w:del w:id="5025" w:author="苏蕾" w:date="2026-09-16T10:39:07Z"/>
                <w:rFonts w:hint="eastAsia" w:ascii="仿宋" w:hAnsi="仿宋" w:eastAsia="仿宋" w:cs="仿宋"/>
                <w:b w:val="0"/>
                <w:bCs w:val="0"/>
                <w:sz w:val="24"/>
                <w:szCs w:val="24"/>
                <w:rPrChange w:id="5026" w:author="苏蕾" w:date="2026-08-12T15:34:50Z">
                  <w:rPr>
                    <w:del w:id="5027" w:author="苏蕾" w:date="2026-09-16T10:39:07Z"/>
                    <w:rFonts w:hint="default" w:ascii="Times New Roman" w:hAnsi="Times New Roman" w:eastAsia="宋体" w:cs="Times New Roman"/>
                    <w:sz w:val="24"/>
                    <w:szCs w:val="24"/>
                  </w:rPr>
                </w:rPrChange>
              </w:rPr>
            </w:pPr>
            <w:del w:id="5028" w:author="苏蕾" w:date="2026-09-16T10:39:07Z">
              <w:r>
                <w:rPr>
                  <w:rFonts w:hint="eastAsia" w:ascii="仿宋" w:hAnsi="仿宋" w:eastAsia="仿宋" w:cs="仿宋"/>
                  <w:b w:val="0"/>
                  <w:bCs w:val="0"/>
                  <w:sz w:val="24"/>
                  <w:szCs w:val="24"/>
                  <w:rPrChange w:id="5029" w:author="苏蕾" w:date="2026-08-12T15:34:50Z">
                    <w:rPr>
                      <w:rFonts w:hint="default" w:ascii="Times New Roman" w:hAnsi="Times New Roman" w:eastAsia="宋体" w:cs="Times New Roman"/>
                      <w:sz w:val="24"/>
                      <w:szCs w:val="24"/>
                    </w:rPr>
                  </w:rPrChange>
                </w:rPr>
                <w:delText>高度</w:delText>
              </w:r>
            </w:del>
          </w:p>
        </w:tc>
      </w:tr>
      <w:tr w14:paraId="3876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031"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5030" w:author="苏蕾" w:date="2026-09-16T10:39:07Z"/>
          <w:trPrChange w:id="5031" w:author="苏蕾" w:date="2026-08-12T15:33:12Z">
            <w:trPr>
              <w:trHeight w:val="737" w:hRule="exact"/>
              <w:jc w:val="center"/>
            </w:trPr>
          </w:trPrChange>
        </w:trPr>
        <w:tc>
          <w:tcPr>
            <w:tcW w:w="508" w:type="dxa"/>
            <w:vMerge w:val="continue"/>
            <w:vAlign w:val="center"/>
            <w:tcPrChange w:id="5032" w:author="苏蕾" w:date="2026-08-12T15:33:12Z">
              <w:tcPr>
                <w:tcW w:w="508" w:type="dxa"/>
                <w:vMerge w:val="continue"/>
                <w:vAlign w:val="center"/>
              </w:tcPr>
            </w:tcPrChange>
          </w:tcPr>
          <w:p w14:paraId="6705AAB9">
            <w:pPr>
              <w:widowControl w:val="0"/>
              <w:spacing w:after="0" w:line="280" w:lineRule="exact"/>
              <w:jc w:val="center"/>
              <w:rPr>
                <w:del w:id="5033" w:author="苏蕾" w:date="2026-09-16T10:39:07Z"/>
                <w:rFonts w:hint="eastAsia" w:ascii="仿宋" w:hAnsi="仿宋" w:eastAsia="仿宋" w:cs="仿宋"/>
                <w:b w:val="0"/>
                <w:bCs w:val="0"/>
                <w:sz w:val="24"/>
                <w:szCs w:val="24"/>
                <w:rPrChange w:id="5034" w:author="苏蕾" w:date="2026-08-12T15:34:50Z">
                  <w:rPr>
                    <w:del w:id="5035" w:author="苏蕾" w:date="2026-09-16T10:39:07Z"/>
                    <w:rFonts w:hint="default" w:ascii="Times New Roman" w:hAnsi="Times New Roman" w:eastAsia="宋体" w:cs="Times New Roman"/>
                    <w:b/>
                    <w:bCs/>
                    <w:sz w:val="24"/>
                  </w:rPr>
                </w:rPrChange>
              </w:rPr>
            </w:pPr>
          </w:p>
        </w:tc>
        <w:tc>
          <w:tcPr>
            <w:tcW w:w="983" w:type="dxa"/>
            <w:vMerge w:val="continue"/>
            <w:vAlign w:val="center"/>
            <w:tcPrChange w:id="5036" w:author="苏蕾" w:date="2026-08-12T15:33:12Z">
              <w:tcPr>
                <w:tcW w:w="983" w:type="dxa"/>
                <w:vMerge w:val="continue"/>
                <w:vAlign w:val="center"/>
              </w:tcPr>
            </w:tcPrChange>
          </w:tcPr>
          <w:p w14:paraId="266E3C91">
            <w:pPr>
              <w:widowControl w:val="0"/>
              <w:spacing w:after="0" w:line="280" w:lineRule="exact"/>
              <w:jc w:val="center"/>
              <w:rPr>
                <w:del w:id="5037" w:author="苏蕾" w:date="2026-09-16T10:39:07Z"/>
                <w:rFonts w:hint="eastAsia" w:ascii="仿宋" w:hAnsi="仿宋" w:eastAsia="仿宋" w:cs="仿宋"/>
                <w:b w:val="0"/>
                <w:bCs w:val="0"/>
                <w:sz w:val="24"/>
                <w:szCs w:val="24"/>
                <w:rPrChange w:id="5038" w:author="苏蕾" w:date="2026-08-12T15:34:50Z">
                  <w:rPr>
                    <w:del w:id="5039" w:author="苏蕾" w:date="2026-09-16T10:39:07Z"/>
                    <w:rFonts w:hint="default" w:ascii="Times New Roman" w:hAnsi="Times New Roman" w:eastAsia="宋体" w:cs="Times New Roman"/>
                    <w:bCs/>
                    <w:sz w:val="24"/>
                  </w:rPr>
                </w:rPrChange>
              </w:rPr>
            </w:pPr>
          </w:p>
        </w:tc>
        <w:tc>
          <w:tcPr>
            <w:tcW w:w="1898" w:type="dxa"/>
            <w:vAlign w:val="center"/>
            <w:tcPrChange w:id="5040" w:author="苏蕾" w:date="2026-08-12T15:33:12Z">
              <w:tcPr>
                <w:tcW w:w="1898" w:type="dxa"/>
                <w:vAlign w:val="center"/>
              </w:tcPr>
            </w:tcPrChange>
          </w:tcPr>
          <w:p w14:paraId="2DFC12E9">
            <w:pPr>
              <w:widowControl w:val="0"/>
              <w:spacing w:after="0" w:line="280" w:lineRule="exact"/>
              <w:jc w:val="center"/>
              <w:rPr>
                <w:del w:id="5041" w:author="苏蕾" w:date="2026-09-16T10:39:07Z"/>
                <w:rFonts w:hint="eastAsia" w:ascii="仿宋" w:hAnsi="仿宋" w:eastAsia="仿宋" w:cs="仿宋"/>
                <w:b w:val="0"/>
                <w:bCs w:val="0"/>
                <w:sz w:val="24"/>
                <w:szCs w:val="24"/>
                <w:rPrChange w:id="5042" w:author="苏蕾" w:date="2026-08-12T15:34:50Z">
                  <w:rPr>
                    <w:del w:id="5043" w:author="苏蕾" w:date="2026-09-16T10:39:07Z"/>
                    <w:rFonts w:hint="default" w:ascii="Times New Roman" w:hAnsi="Times New Roman" w:eastAsia="宋体" w:cs="Times New Roman"/>
                    <w:sz w:val="24"/>
                    <w:szCs w:val="24"/>
                  </w:rPr>
                </w:rPrChange>
              </w:rPr>
            </w:pPr>
            <w:del w:id="5044" w:author="苏蕾" w:date="2026-09-16T10:39:07Z">
              <w:r>
                <w:rPr>
                  <w:rFonts w:hint="eastAsia" w:ascii="仿宋" w:hAnsi="仿宋" w:eastAsia="仿宋" w:cs="仿宋"/>
                  <w:b w:val="0"/>
                  <w:bCs w:val="0"/>
                  <w:sz w:val="24"/>
                  <w:szCs w:val="24"/>
                  <w:rPrChange w:id="5045" w:author="苏蕾" w:date="2026-08-12T15:34:50Z">
                    <w:rPr>
                      <w:rFonts w:hint="default" w:ascii="Times New Roman" w:hAnsi="Times New Roman" w:eastAsia="宋体" w:cs="Times New Roman"/>
                      <w:sz w:val="24"/>
                      <w:szCs w:val="24"/>
                    </w:rPr>
                  </w:rPrChange>
                </w:rPr>
                <w:delText>其他高耸构筑物工程</w:delText>
              </w:r>
            </w:del>
          </w:p>
        </w:tc>
        <w:tc>
          <w:tcPr>
            <w:tcW w:w="772" w:type="dxa"/>
            <w:vAlign w:val="center"/>
            <w:tcPrChange w:id="5046" w:author="苏蕾" w:date="2026-08-12T15:33:12Z">
              <w:tcPr>
                <w:tcW w:w="772" w:type="dxa"/>
                <w:vAlign w:val="center"/>
              </w:tcPr>
            </w:tcPrChange>
          </w:tcPr>
          <w:p w14:paraId="30036558">
            <w:pPr>
              <w:widowControl w:val="0"/>
              <w:spacing w:after="0" w:line="280" w:lineRule="exact"/>
              <w:jc w:val="center"/>
              <w:rPr>
                <w:del w:id="5047" w:author="苏蕾" w:date="2026-09-16T10:39:07Z"/>
                <w:rFonts w:hint="eastAsia" w:ascii="仿宋" w:hAnsi="仿宋" w:eastAsia="仿宋" w:cs="仿宋"/>
                <w:b w:val="0"/>
                <w:bCs w:val="0"/>
                <w:sz w:val="24"/>
                <w:szCs w:val="24"/>
                <w:rPrChange w:id="5048" w:author="苏蕾" w:date="2026-08-12T15:34:50Z">
                  <w:rPr>
                    <w:del w:id="5049" w:author="苏蕾" w:date="2026-09-16T10:39:07Z"/>
                    <w:rFonts w:hint="default" w:ascii="Times New Roman" w:hAnsi="Times New Roman" w:eastAsia="宋体" w:cs="Times New Roman"/>
                    <w:sz w:val="24"/>
                    <w:szCs w:val="24"/>
                  </w:rPr>
                </w:rPrChange>
              </w:rPr>
            </w:pPr>
            <w:del w:id="5050" w:author="苏蕾" w:date="2026-09-16T10:39:07Z">
              <w:r>
                <w:rPr>
                  <w:rFonts w:hint="eastAsia" w:ascii="仿宋" w:hAnsi="仿宋" w:eastAsia="仿宋" w:cs="仿宋"/>
                  <w:b w:val="0"/>
                  <w:bCs w:val="0"/>
                  <w:sz w:val="24"/>
                  <w:szCs w:val="24"/>
                  <w:rPrChange w:id="5051"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5052" w:author="苏蕾" w:date="2026-08-12T15:33:12Z">
              <w:tcPr>
                <w:tcW w:w="979" w:type="dxa"/>
                <w:vAlign w:val="center"/>
              </w:tcPr>
            </w:tcPrChange>
          </w:tcPr>
          <w:p w14:paraId="3BDEC667">
            <w:pPr>
              <w:widowControl w:val="0"/>
              <w:spacing w:after="0" w:line="280" w:lineRule="exact"/>
              <w:jc w:val="center"/>
              <w:rPr>
                <w:del w:id="5053" w:author="苏蕾" w:date="2026-09-16T10:39:07Z"/>
                <w:rFonts w:hint="eastAsia" w:ascii="仿宋" w:hAnsi="仿宋" w:eastAsia="仿宋" w:cs="仿宋"/>
                <w:b w:val="0"/>
                <w:bCs w:val="0"/>
                <w:sz w:val="24"/>
                <w:szCs w:val="24"/>
                <w:rPrChange w:id="5054" w:author="苏蕾" w:date="2026-08-12T15:34:50Z">
                  <w:rPr>
                    <w:del w:id="5055" w:author="苏蕾" w:date="2026-09-16T10:39:07Z"/>
                    <w:rFonts w:hint="default" w:ascii="Times New Roman" w:hAnsi="Times New Roman" w:eastAsia="宋体" w:cs="Times New Roman"/>
                    <w:sz w:val="24"/>
                    <w:szCs w:val="24"/>
                  </w:rPr>
                </w:rPrChange>
              </w:rPr>
            </w:pPr>
            <w:del w:id="5056" w:author="苏蕾" w:date="2026-09-16T10:39:07Z">
              <w:r>
                <w:rPr>
                  <w:rFonts w:hint="eastAsia" w:ascii="仿宋" w:hAnsi="仿宋" w:eastAsia="仿宋" w:cs="仿宋"/>
                  <w:b w:val="0"/>
                  <w:bCs w:val="0"/>
                  <w:sz w:val="24"/>
                  <w:szCs w:val="24"/>
                  <w:rPrChange w:id="5057" w:author="苏蕾" w:date="2026-08-12T15:34:50Z">
                    <w:rPr>
                      <w:rFonts w:hint="default" w:ascii="Times New Roman" w:hAnsi="Times New Roman" w:eastAsia="宋体" w:cs="Times New Roman"/>
                      <w:sz w:val="24"/>
                      <w:szCs w:val="24"/>
                    </w:rPr>
                  </w:rPrChange>
                </w:rPr>
                <w:delText>&gt;10000</w:delText>
              </w:r>
            </w:del>
          </w:p>
        </w:tc>
        <w:tc>
          <w:tcPr>
            <w:tcW w:w="1455" w:type="dxa"/>
            <w:vAlign w:val="center"/>
            <w:tcPrChange w:id="5058" w:author="苏蕾" w:date="2026-08-12T15:33:12Z">
              <w:tcPr>
                <w:tcW w:w="1455" w:type="dxa"/>
                <w:vAlign w:val="center"/>
              </w:tcPr>
            </w:tcPrChange>
          </w:tcPr>
          <w:p w14:paraId="673EB92C">
            <w:pPr>
              <w:widowControl w:val="0"/>
              <w:spacing w:after="0" w:line="280" w:lineRule="exact"/>
              <w:jc w:val="center"/>
              <w:rPr>
                <w:del w:id="5059" w:author="苏蕾" w:date="2026-09-16T10:39:07Z"/>
                <w:rFonts w:hint="eastAsia" w:ascii="仿宋" w:hAnsi="仿宋" w:eastAsia="仿宋" w:cs="仿宋"/>
                <w:b w:val="0"/>
                <w:bCs w:val="0"/>
                <w:sz w:val="24"/>
                <w:szCs w:val="24"/>
                <w:rPrChange w:id="5060" w:author="苏蕾" w:date="2026-08-12T15:34:50Z">
                  <w:rPr>
                    <w:del w:id="5061" w:author="苏蕾" w:date="2026-09-16T10:39:07Z"/>
                    <w:rFonts w:hint="default" w:ascii="Times New Roman" w:hAnsi="Times New Roman" w:eastAsia="宋体" w:cs="Times New Roman"/>
                    <w:sz w:val="24"/>
                    <w:szCs w:val="24"/>
                  </w:rPr>
                </w:rPrChange>
              </w:rPr>
            </w:pPr>
            <w:del w:id="5062" w:author="苏蕾" w:date="2026-09-16T10:39:07Z">
              <w:r>
                <w:rPr>
                  <w:rFonts w:hint="eastAsia" w:ascii="仿宋" w:hAnsi="仿宋" w:eastAsia="仿宋" w:cs="仿宋"/>
                  <w:b w:val="0"/>
                  <w:bCs w:val="0"/>
                  <w:sz w:val="24"/>
                  <w:szCs w:val="24"/>
                  <w:rPrChange w:id="5063" w:author="苏蕾" w:date="2026-08-12T15:34:50Z">
                    <w:rPr>
                      <w:rFonts w:hint="default" w:ascii="Times New Roman" w:hAnsi="Times New Roman" w:eastAsia="宋体" w:cs="Times New Roman"/>
                      <w:sz w:val="24"/>
                      <w:szCs w:val="24"/>
                    </w:rPr>
                  </w:rPrChange>
                </w:rPr>
                <w:delText>500</w:delText>
              </w:r>
            </w:del>
            <w:del w:id="5064" w:author="苏蕾" w:date="2026-09-16T10:39:07Z">
              <w:r>
                <w:rPr>
                  <w:rFonts w:hint="eastAsia" w:ascii="仿宋" w:hAnsi="仿宋" w:eastAsia="仿宋" w:cs="仿宋"/>
                  <w:b w:val="0"/>
                  <w:bCs w:val="0"/>
                  <w:sz w:val="24"/>
                  <w:szCs w:val="24"/>
                  <w:rPrChange w:id="5065" w:author="苏蕾" w:date="2026-08-12T15:34:50Z">
                    <w:rPr>
                      <w:rFonts w:hint="eastAsia" w:ascii="汉仪方隶简" w:hAnsi="汉仪方隶简" w:eastAsia="汉仪方隶简" w:cs="汉仪方隶简"/>
                      <w:sz w:val="24"/>
                      <w:szCs w:val="24"/>
                    </w:rPr>
                  </w:rPrChange>
                </w:rPr>
                <w:delText>－</w:delText>
              </w:r>
            </w:del>
            <w:del w:id="5066" w:author="苏蕾" w:date="2026-09-16T10:39:07Z">
              <w:r>
                <w:rPr>
                  <w:rFonts w:hint="eastAsia" w:ascii="仿宋" w:hAnsi="仿宋" w:eastAsia="仿宋" w:cs="仿宋"/>
                  <w:b w:val="0"/>
                  <w:bCs w:val="0"/>
                  <w:sz w:val="24"/>
                  <w:szCs w:val="24"/>
                  <w:rPrChange w:id="5067" w:author="苏蕾" w:date="2026-08-12T15:34:50Z">
                    <w:rPr>
                      <w:rFonts w:hint="default" w:ascii="Times New Roman" w:hAnsi="Times New Roman" w:eastAsia="宋体" w:cs="Times New Roman"/>
                      <w:sz w:val="24"/>
                      <w:szCs w:val="24"/>
                    </w:rPr>
                  </w:rPrChange>
                </w:rPr>
                <w:delText>10000</w:delText>
              </w:r>
            </w:del>
          </w:p>
        </w:tc>
        <w:tc>
          <w:tcPr>
            <w:tcW w:w="1046" w:type="dxa"/>
            <w:vAlign w:val="center"/>
            <w:tcPrChange w:id="5068" w:author="苏蕾" w:date="2026-08-12T15:33:12Z">
              <w:tcPr>
                <w:tcW w:w="1046" w:type="dxa"/>
                <w:vAlign w:val="center"/>
              </w:tcPr>
            </w:tcPrChange>
          </w:tcPr>
          <w:p w14:paraId="29D33FBF">
            <w:pPr>
              <w:widowControl w:val="0"/>
              <w:spacing w:after="0" w:line="280" w:lineRule="exact"/>
              <w:jc w:val="center"/>
              <w:rPr>
                <w:del w:id="5069" w:author="苏蕾" w:date="2026-09-16T10:39:07Z"/>
                <w:rFonts w:hint="eastAsia" w:ascii="仿宋" w:hAnsi="仿宋" w:eastAsia="仿宋" w:cs="仿宋"/>
                <w:b w:val="0"/>
                <w:bCs w:val="0"/>
                <w:sz w:val="24"/>
                <w:szCs w:val="24"/>
                <w:rPrChange w:id="5070" w:author="苏蕾" w:date="2026-08-12T15:34:50Z">
                  <w:rPr>
                    <w:del w:id="5071" w:author="苏蕾" w:date="2026-09-16T10:39:07Z"/>
                    <w:rFonts w:hint="default" w:ascii="Times New Roman" w:hAnsi="Times New Roman" w:eastAsia="宋体" w:cs="Times New Roman"/>
                    <w:sz w:val="24"/>
                    <w:szCs w:val="24"/>
                  </w:rPr>
                </w:rPrChange>
              </w:rPr>
            </w:pPr>
            <w:del w:id="5072" w:author="苏蕾" w:date="2026-09-16T10:39:07Z">
              <w:r>
                <w:rPr>
                  <w:rFonts w:hint="eastAsia" w:ascii="仿宋" w:hAnsi="仿宋" w:eastAsia="仿宋" w:cs="仿宋"/>
                  <w:b w:val="0"/>
                  <w:bCs w:val="0"/>
                  <w:sz w:val="24"/>
                  <w:szCs w:val="24"/>
                  <w:rPrChange w:id="5073" w:author="苏蕾" w:date="2026-08-12T15:34:50Z">
                    <w:rPr>
                      <w:rFonts w:hint="eastAsia" w:ascii="Times New Roman" w:hAnsi="Times New Roman" w:eastAsia="宋体" w:cs="Times New Roman"/>
                      <w:sz w:val="24"/>
                      <w:szCs w:val="24"/>
                    </w:rPr>
                  </w:rPrChange>
                </w:rPr>
                <w:delText>&lt;</w:delText>
              </w:r>
            </w:del>
            <w:del w:id="5074" w:author="苏蕾" w:date="2026-09-16T10:39:07Z">
              <w:r>
                <w:rPr>
                  <w:rFonts w:hint="eastAsia" w:ascii="仿宋" w:hAnsi="仿宋" w:eastAsia="仿宋" w:cs="仿宋"/>
                  <w:b w:val="0"/>
                  <w:bCs w:val="0"/>
                  <w:sz w:val="24"/>
                  <w:szCs w:val="24"/>
                  <w:rPrChange w:id="5075" w:author="苏蕾" w:date="2026-08-12T15:34:50Z">
                    <w:rPr>
                      <w:rFonts w:hint="default" w:ascii="Times New Roman" w:hAnsi="Times New Roman" w:eastAsia="宋体" w:cs="Times New Roman"/>
                      <w:sz w:val="24"/>
                      <w:szCs w:val="24"/>
                    </w:rPr>
                  </w:rPrChange>
                </w:rPr>
                <w:delText>500</w:delText>
              </w:r>
            </w:del>
          </w:p>
        </w:tc>
        <w:tc>
          <w:tcPr>
            <w:tcW w:w="1701" w:type="dxa"/>
            <w:vAlign w:val="center"/>
            <w:tcPrChange w:id="5076" w:author="苏蕾" w:date="2026-08-12T15:33:12Z">
              <w:tcPr>
                <w:tcW w:w="1701" w:type="dxa"/>
                <w:vAlign w:val="center"/>
              </w:tcPr>
            </w:tcPrChange>
          </w:tcPr>
          <w:p w14:paraId="4E344455">
            <w:pPr>
              <w:widowControl w:val="0"/>
              <w:spacing w:after="0" w:line="280" w:lineRule="exact"/>
              <w:jc w:val="center"/>
              <w:rPr>
                <w:del w:id="5077" w:author="苏蕾" w:date="2026-09-16T10:39:07Z"/>
                <w:rFonts w:hint="eastAsia" w:ascii="仿宋" w:hAnsi="仿宋" w:eastAsia="仿宋" w:cs="仿宋"/>
                <w:b w:val="0"/>
                <w:bCs w:val="0"/>
                <w:sz w:val="24"/>
                <w:szCs w:val="24"/>
                <w:rPrChange w:id="5078" w:author="苏蕾" w:date="2026-08-12T15:34:50Z">
                  <w:rPr>
                    <w:del w:id="5079" w:author="苏蕾" w:date="2026-09-16T10:39:07Z"/>
                    <w:rFonts w:hint="default" w:ascii="Times New Roman" w:hAnsi="Times New Roman" w:eastAsia="宋体" w:cs="Times New Roman"/>
                    <w:sz w:val="24"/>
                    <w:szCs w:val="24"/>
                  </w:rPr>
                </w:rPrChange>
              </w:rPr>
            </w:pPr>
            <w:del w:id="5080" w:author="苏蕾" w:date="2026-09-16T10:39:07Z">
              <w:r>
                <w:rPr>
                  <w:rFonts w:hint="eastAsia" w:ascii="仿宋" w:hAnsi="仿宋" w:eastAsia="仿宋" w:cs="仿宋"/>
                  <w:b w:val="0"/>
                  <w:bCs w:val="0"/>
                  <w:sz w:val="24"/>
                  <w:szCs w:val="24"/>
                  <w:rPrChange w:id="5081" w:author="苏蕾" w:date="2026-08-12T15:34:50Z">
                    <w:rPr>
                      <w:rFonts w:hint="default" w:ascii="Times New Roman" w:hAnsi="Times New Roman" w:eastAsia="宋体" w:cs="Times New Roman"/>
                      <w:sz w:val="24"/>
                      <w:szCs w:val="24"/>
                    </w:rPr>
                  </w:rPrChange>
                </w:rPr>
                <w:delText>单项工程</w:delText>
              </w:r>
            </w:del>
          </w:p>
          <w:p w14:paraId="3874D20A">
            <w:pPr>
              <w:widowControl w:val="0"/>
              <w:spacing w:after="0" w:line="280" w:lineRule="exact"/>
              <w:jc w:val="center"/>
              <w:rPr>
                <w:del w:id="5082" w:author="苏蕾" w:date="2026-09-16T10:39:07Z"/>
                <w:rFonts w:hint="eastAsia" w:ascii="仿宋" w:hAnsi="仿宋" w:eastAsia="仿宋" w:cs="仿宋"/>
                <w:b w:val="0"/>
                <w:bCs w:val="0"/>
                <w:sz w:val="24"/>
                <w:szCs w:val="24"/>
                <w:rPrChange w:id="5083" w:author="苏蕾" w:date="2026-08-12T15:34:50Z">
                  <w:rPr>
                    <w:del w:id="5084" w:author="苏蕾" w:date="2026-09-16T10:39:07Z"/>
                    <w:rFonts w:hint="default" w:ascii="Times New Roman" w:hAnsi="Times New Roman" w:eastAsia="宋体" w:cs="Times New Roman"/>
                    <w:sz w:val="24"/>
                    <w:szCs w:val="24"/>
                  </w:rPr>
                </w:rPrChange>
              </w:rPr>
            </w:pPr>
            <w:del w:id="5085" w:author="苏蕾" w:date="2026-09-16T10:39:07Z">
              <w:r>
                <w:rPr>
                  <w:rFonts w:hint="eastAsia" w:ascii="仿宋" w:hAnsi="仿宋" w:eastAsia="仿宋" w:cs="仿宋"/>
                  <w:b w:val="0"/>
                  <w:bCs w:val="0"/>
                  <w:sz w:val="24"/>
                  <w:szCs w:val="24"/>
                  <w:rPrChange w:id="5086" w:author="苏蕾" w:date="2026-08-12T15:34:50Z">
                    <w:rPr>
                      <w:rFonts w:hint="default" w:ascii="Times New Roman" w:hAnsi="Times New Roman" w:eastAsia="宋体" w:cs="Times New Roman"/>
                      <w:sz w:val="24"/>
                      <w:szCs w:val="24"/>
                    </w:rPr>
                  </w:rPrChange>
                </w:rPr>
                <w:delText>合同额</w:delText>
              </w:r>
            </w:del>
          </w:p>
        </w:tc>
      </w:tr>
      <w:tr w14:paraId="4730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088"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5087" w:author="苏蕾" w:date="2026-09-16T10:39:07Z"/>
          <w:trPrChange w:id="5088" w:author="苏蕾" w:date="2026-08-12T15:33:12Z">
            <w:trPr>
              <w:trHeight w:val="737" w:hRule="exact"/>
              <w:jc w:val="center"/>
            </w:trPr>
          </w:trPrChange>
        </w:trPr>
        <w:tc>
          <w:tcPr>
            <w:tcW w:w="508" w:type="dxa"/>
            <w:vMerge w:val="restart"/>
            <w:vAlign w:val="center"/>
            <w:tcPrChange w:id="5089" w:author="苏蕾" w:date="2026-08-12T15:33:12Z">
              <w:tcPr>
                <w:tcW w:w="508" w:type="dxa"/>
                <w:vMerge w:val="restart"/>
                <w:vAlign w:val="center"/>
              </w:tcPr>
            </w:tcPrChange>
          </w:tcPr>
          <w:p w14:paraId="61495288">
            <w:pPr>
              <w:widowControl w:val="0"/>
              <w:spacing w:after="0" w:line="280" w:lineRule="exact"/>
              <w:jc w:val="center"/>
              <w:rPr>
                <w:del w:id="5090" w:author="苏蕾" w:date="2026-09-16T10:39:07Z"/>
                <w:rFonts w:hint="eastAsia" w:ascii="仿宋" w:hAnsi="仿宋" w:eastAsia="仿宋" w:cs="仿宋"/>
                <w:b w:val="0"/>
                <w:bCs w:val="0"/>
                <w:sz w:val="24"/>
                <w:szCs w:val="24"/>
                <w:rPrChange w:id="5091" w:author="苏蕾" w:date="2026-08-12T15:34:50Z">
                  <w:rPr>
                    <w:del w:id="5092" w:author="苏蕾" w:date="2026-09-16T10:39:07Z"/>
                    <w:rFonts w:hint="default" w:ascii="Times New Roman" w:hAnsi="Times New Roman" w:eastAsia="宋体" w:cs="Times New Roman"/>
                    <w:b/>
                    <w:bCs/>
                    <w:sz w:val="24"/>
                  </w:rPr>
                </w:rPrChange>
              </w:rPr>
            </w:pPr>
            <w:del w:id="5093" w:author="苏蕾" w:date="2026-09-16T10:39:07Z">
              <w:r>
                <w:rPr>
                  <w:rFonts w:hint="eastAsia" w:ascii="仿宋" w:hAnsi="仿宋" w:eastAsia="仿宋" w:cs="仿宋"/>
                  <w:b w:val="0"/>
                  <w:bCs w:val="0"/>
                  <w:sz w:val="24"/>
                  <w:szCs w:val="24"/>
                  <w:rPrChange w:id="5094" w:author="苏蕾" w:date="2026-08-12T15:34:50Z">
                    <w:rPr>
                      <w:rFonts w:hint="default" w:ascii="Times New Roman" w:hAnsi="Times New Roman" w:eastAsia="宋体" w:cs="Times New Roman"/>
                      <w:b/>
                      <w:bCs/>
                      <w:sz w:val="24"/>
                    </w:rPr>
                  </w:rPrChange>
                </w:rPr>
                <w:delText>3</w:delText>
              </w:r>
            </w:del>
          </w:p>
        </w:tc>
        <w:tc>
          <w:tcPr>
            <w:tcW w:w="983" w:type="dxa"/>
            <w:vMerge w:val="restart"/>
            <w:vAlign w:val="center"/>
            <w:tcPrChange w:id="5095" w:author="苏蕾" w:date="2026-08-12T15:33:12Z">
              <w:tcPr>
                <w:tcW w:w="983" w:type="dxa"/>
                <w:vMerge w:val="restart"/>
                <w:vAlign w:val="center"/>
              </w:tcPr>
            </w:tcPrChange>
          </w:tcPr>
          <w:p w14:paraId="00844158">
            <w:pPr>
              <w:widowControl w:val="0"/>
              <w:spacing w:after="0" w:line="280" w:lineRule="exact"/>
              <w:jc w:val="center"/>
              <w:rPr>
                <w:del w:id="5096" w:author="苏蕾" w:date="2026-09-16T10:39:07Z"/>
                <w:rFonts w:hint="eastAsia" w:ascii="仿宋" w:hAnsi="仿宋" w:eastAsia="仿宋" w:cs="仿宋"/>
                <w:b w:val="0"/>
                <w:bCs w:val="0"/>
                <w:sz w:val="24"/>
                <w:szCs w:val="24"/>
                <w:rPrChange w:id="5097" w:author="苏蕾" w:date="2026-08-12T15:34:50Z">
                  <w:rPr>
                    <w:del w:id="5098" w:author="苏蕾" w:date="2026-09-16T10:39:07Z"/>
                    <w:rFonts w:hint="default" w:ascii="Times New Roman" w:hAnsi="Times New Roman" w:eastAsia="宋体" w:cs="Times New Roman"/>
                    <w:bCs/>
                    <w:sz w:val="24"/>
                  </w:rPr>
                </w:rPrChange>
              </w:rPr>
            </w:pPr>
            <w:del w:id="5099" w:author="苏蕾" w:date="2026-09-16T10:39:07Z">
              <w:r>
                <w:rPr>
                  <w:rFonts w:hint="eastAsia" w:ascii="仿宋" w:hAnsi="仿宋" w:eastAsia="仿宋" w:cs="仿宋"/>
                  <w:b w:val="0"/>
                  <w:bCs w:val="0"/>
                  <w:sz w:val="24"/>
                  <w:szCs w:val="24"/>
                  <w:rPrChange w:id="5100" w:author="苏蕾" w:date="2026-08-12T15:34:50Z">
                    <w:rPr>
                      <w:rFonts w:hint="default" w:ascii="Times New Roman" w:hAnsi="Times New Roman" w:eastAsia="宋体" w:cs="Times New Roman"/>
                      <w:bCs/>
                      <w:sz w:val="24"/>
                    </w:rPr>
                  </w:rPrChange>
                </w:rPr>
                <w:delText>地基与基础工程</w:delText>
              </w:r>
            </w:del>
          </w:p>
        </w:tc>
        <w:tc>
          <w:tcPr>
            <w:tcW w:w="1898" w:type="dxa"/>
            <w:vAlign w:val="center"/>
            <w:tcPrChange w:id="5101" w:author="苏蕾" w:date="2026-08-12T15:33:12Z">
              <w:tcPr>
                <w:tcW w:w="1898" w:type="dxa"/>
                <w:vAlign w:val="center"/>
              </w:tcPr>
            </w:tcPrChange>
          </w:tcPr>
          <w:p w14:paraId="121BFE3D">
            <w:pPr>
              <w:widowControl w:val="0"/>
              <w:spacing w:after="0" w:line="280" w:lineRule="exact"/>
              <w:jc w:val="center"/>
              <w:rPr>
                <w:del w:id="5102" w:author="苏蕾" w:date="2026-09-16T10:39:07Z"/>
                <w:rFonts w:hint="eastAsia" w:ascii="仿宋" w:hAnsi="仿宋" w:eastAsia="仿宋" w:cs="仿宋"/>
                <w:b w:val="0"/>
                <w:bCs w:val="0"/>
                <w:sz w:val="24"/>
                <w:szCs w:val="24"/>
                <w:rPrChange w:id="5103" w:author="苏蕾" w:date="2026-08-12T15:34:50Z">
                  <w:rPr>
                    <w:del w:id="5104" w:author="苏蕾" w:date="2026-09-16T10:39:07Z"/>
                    <w:rFonts w:hint="default" w:ascii="Times New Roman" w:hAnsi="Times New Roman" w:eastAsia="宋体" w:cs="Times New Roman"/>
                    <w:sz w:val="24"/>
                    <w:szCs w:val="24"/>
                  </w:rPr>
                </w:rPrChange>
              </w:rPr>
            </w:pPr>
            <w:del w:id="5105" w:author="苏蕾" w:date="2026-09-16T10:39:07Z">
              <w:r>
                <w:rPr>
                  <w:rFonts w:hint="eastAsia" w:ascii="仿宋" w:hAnsi="仿宋" w:eastAsia="仿宋" w:cs="仿宋"/>
                  <w:b w:val="0"/>
                  <w:bCs w:val="0"/>
                  <w:sz w:val="24"/>
                  <w:szCs w:val="24"/>
                  <w:rPrChange w:id="5106" w:author="苏蕾" w:date="2026-08-12T15:34:50Z">
                    <w:rPr>
                      <w:rFonts w:hint="default" w:ascii="Times New Roman" w:hAnsi="Times New Roman" w:eastAsia="宋体" w:cs="Times New Roman"/>
                      <w:sz w:val="24"/>
                      <w:szCs w:val="24"/>
                    </w:rPr>
                  </w:rPrChange>
                </w:rPr>
                <w:delText>房屋建筑地基与基础工程</w:delText>
              </w:r>
            </w:del>
          </w:p>
        </w:tc>
        <w:tc>
          <w:tcPr>
            <w:tcW w:w="772" w:type="dxa"/>
            <w:vAlign w:val="center"/>
            <w:tcPrChange w:id="5107" w:author="苏蕾" w:date="2026-08-12T15:33:12Z">
              <w:tcPr>
                <w:tcW w:w="772" w:type="dxa"/>
                <w:vAlign w:val="center"/>
              </w:tcPr>
            </w:tcPrChange>
          </w:tcPr>
          <w:p w14:paraId="4E6B3A95">
            <w:pPr>
              <w:widowControl w:val="0"/>
              <w:spacing w:after="0" w:line="280" w:lineRule="exact"/>
              <w:jc w:val="center"/>
              <w:rPr>
                <w:del w:id="5108" w:author="苏蕾" w:date="2026-09-16T10:39:07Z"/>
                <w:rFonts w:hint="eastAsia" w:ascii="仿宋" w:hAnsi="仿宋" w:eastAsia="仿宋" w:cs="仿宋"/>
                <w:b w:val="0"/>
                <w:bCs w:val="0"/>
                <w:sz w:val="24"/>
                <w:szCs w:val="24"/>
                <w:rPrChange w:id="5109" w:author="苏蕾" w:date="2026-08-12T15:34:50Z">
                  <w:rPr>
                    <w:del w:id="5110" w:author="苏蕾" w:date="2026-09-16T10:39:07Z"/>
                    <w:rFonts w:hint="default" w:ascii="Times New Roman" w:hAnsi="Times New Roman" w:eastAsia="宋体" w:cs="Times New Roman"/>
                    <w:sz w:val="24"/>
                    <w:szCs w:val="24"/>
                  </w:rPr>
                </w:rPrChange>
              </w:rPr>
            </w:pPr>
            <w:del w:id="5111" w:author="苏蕾" w:date="2026-09-16T10:39:07Z">
              <w:r>
                <w:rPr>
                  <w:rFonts w:hint="eastAsia" w:ascii="仿宋" w:hAnsi="仿宋" w:eastAsia="仿宋" w:cs="仿宋"/>
                  <w:b w:val="0"/>
                  <w:bCs w:val="0"/>
                  <w:sz w:val="24"/>
                  <w:szCs w:val="24"/>
                  <w:rPrChange w:id="5112" w:author="苏蕾" w:date="2026-08-12T15:34:50Z">
                    <w:rPr>
                      <w:rFonts w:hint="default" w:ascii="Times New Roman" w:hAnsi="Times New Roman" w:eastAsia="宋体" w:cs="Times New Roman"/>
                      <w:sz w:val="24"/>
                      <w:szCs w:val="24"/>
                    </w:rPr>
                  </w:rPrChange>
                </w:rPr>
                <w:delText>层</w:delText>
              </w:r>
            </w:del>
          </w:p>
        </w:tc>
        <w:tc>
          <w:tcPr>
            <w:tcW w:w="979" w:type="dxa"/>
            <w:vAlign w:val="center"/>
            <w:tcPrChange w:id="5113" w:author="苏蕾" w:date="2026-08-12T15:33:12Z">
              <w:tcPr>
                <w:tcW w:w="979" w:type="dxa"/>
                <w:vAlign w:val="center"/>
              </w:tcPr>
            </w:tcPrChange>
          </w:tcPr>
          <w:p w14:paraId="5F31F598">
            <w:pPr>
              <w:widowControl w:val="0"/>
              <w:spacing w:after="0" w:line="280" w:lineRule="exact"/>
              <w:jc w:val="center"/>
              <w:rPr>
                <w:del w:id="5114" w:author="苏蕾" w:date="2026-09-16T10:39:07Z"/>
                <w:rFonts w:hint="eastAsia" w:ascii="仿宋" w:hAnsi="仿宋" w:eastAsia="仿宋" w:cs="仿宋"/>
                <w:b w:val="0"/>
                <w:bCs w:val="0"/>
                <w:sz w:val="24"/>
                <w:szCs w:val="24"/>
                <w:rPrChange w:id="5115" w:author="苏蕾" w:date="2026-08-12T15:34:50Z">
                  <w:rPr>
                    <w:del w:id="5116" w:author="苏蕾" w:date="2026-09-16T10:39:07Z"/>
                    <w:rFonts w:hint="default" w:ascii="Times New Roman" w:hAnsi="Times New Roman" w:eastAsia="宋体" w:cs="Times New Roman"/>
                    <w:sz w:val="24"/>
                    <w:szCs w:val="24"/>
                  </w:rPr>
                </w:rPrChange>
              </w:rPr>
            </w:pPr>
            <w:del w:id="5117" w:author="苏蕾" w:date="2026-09-16T10:39:07Z">
              <w:r>
                <w:rPr>
                  <w:rFonts w:hint="eastAsia" w:ascii="仿宋" w:hAnsi="仿宋" w:eastAsia="仿宋" w:cs="仿宋"/>
                  <w:b w:val="0"/>
                  <w:bCs w:val="0"/>
                  <w:sz w:val="24"/>
                  <w:szCs w:val="24"/>
                  <w:rPrChange w:id="5118" w:author="苏蕾" w:date="2026-08-12T15:34:50Z">
                    <w:rPr>
                      <w:rFonts w:hint="default" w:ascii="Times New Roman" w:hAnsi="Times New Roman" w:eastAsia="宋体" w:cs="Times New Roman"/>
                      <w:sz w:val="24"/>
                      <w:szCs w:val="24"/>
                    </w:rPr>
                  </w:rPrChange>
                </w:rPr>
                <w:delText>&gt;25</w:delText>
              </w:r>
            </w:del>
          </w:p>
        </w:tc>
        <w:tc>
          <w:tcPr>
            <w:tcW w:w="1455" w:type="dxa"/>
            <w:vAlign w:val="center"/>
            <w:tcPrChange w:id="5119" w:author="苏蕾" w:date="2026-08-12T15:33:12Z">
              <w:tcPr>
                <w:tcW w:w="1455" w:type="dxa"/>
                <w:vAlign w:val="center"/>
              </w:tcPr>
            </w:tcPrChange>
          </w:tcPr>
          <w:p w14:paraId="1F378934">
            <w:pPr>
              <w:widowControl w:val="0"/>
              <w:spacing w:after="0" w:line="280" w:lineRule="exact"/>
              <w:jc w:val="center"/>
              <w:rPr>
                <w:del w:id="5120" w:author="苏蕾" w:date="2026-09-16T10:39:07Z"/>
                <w:rFonts w:hint="eastAsia" w:ascii="仿宋" w:hAnsi="仿宋" w:eastAsia="仿宋" w:cs="仿宋"/>
                <w:b w:val="0"/>
                <w:bCs w:val="0"/>
                <w:sz w:val="24"/>
                <w:szCs w:val="24"/>
                <w:rPrChange w:id="5121" w:author="苏蕾" w:date="2026-08-12T15:34:50Z">
                  <w:rPr>
                    <w:del w:id="5122" w:author="苏蕾" w:date="2026-09-16T10:39:07Z"/>
                    <w:rFonts w:hint="default" w:ascii="Times New Roman" w:hAnsi="Times New Roman" w:eastAsia="宋体" w:cs="Times New Roman"/>
                    <w:sz w:val="24"/>
                    <w:szCs w:val="24"/>
                  </w:rPr>
                </w:rPrChange>
              </w:rPr>
            </w:pPr>
            <w:del w:id="5123" w:author="苏蕾" w:date="2026-09-16T10:39:07Z">
              <w:r>
                <w:rPr>
                  <w:rFonts w:hint="eastAsia" w:ascii="仿宋" w:hAnsi="仿宋" w:eastAsia="仿宋" w:cs="仿宋"/>
                  <w:b w:val="0"/>
                  <w:bCs w:val="0"/>
                  <w:sz w:val="24"/>
                  <w:szCs w:val="24"/>
                  <w:rPrChange w:id="5124" w:author="苏蕾" w:date="2026-08-12T15:34:50Z">
                    <w:rPr>
                      <w:rFonts w:hint="default" w:ascii="Times New Roman" w:hAnsi="Times New Roman" w:eastAsia="宋体" w:cs="Times New Roman"/>
                      <w:sz w:val="24"/>
                      <w:szCs w:val="24"/>
                    </w:rPr>
                  </w:rPrChange>
                </w:rPr>
                <w:delText>6</w:delText>
              </w:r>
            </w:del>
            <w:del w:id="5125" w:author="苏蕾" w:date="2026-09-16T10:39:07Z">
              <w:r>
                <w:rPr>
                  <w:rFonts w:hint="eastAsia" w:ascii="仿宋" w:hAnsi="仿宋" w:eastAsia="仿宋" w:cs="仿宋"/>
                  <w:b w:val="0"/>
                  <w:bCs w:val="0"/>
                  <w:sz w:val="24"/>
                  <w:szCs w:val="24"/>
                  <w:rPrChange w:id="5126" w:author="苏蕾" w:date="2026-08-12T15:34:50Z">
                    <w:rPr>
                      <w:rFonts w:hint="eastAsia" w:ascii="汉仪方隶简" w:hAnsi="汉仪方隶简" w:eastAsia="汉仪方隶简" w:cs="汉仪方隶简"/>
                      <w:sz w:val="24"/>
                      <w:szCs w:val="24"/>
                    </w:rPr>
                  </w:rPrChange>
                </w:rPr>
                <w:delText>－</w:delText>
              </w:r>
            </w:del>
            <w:del w:id="5127" w:author="苏蕾" w:date="2026-09-16T10:39:07Z">
              <w:r>
                <w:rPr>
                  <w:rFonts w:hint="eastAsia" w:ascii="仿宋" w:hAnsi="仿宋" w:eastAsia="仿宋" w:cs="仿宋"/>
                  <w:b w:val="0"/>
                  <w:bCs w:val="0"/>
                  <w:sz w:val="24"/>
                  <w:szCs w:val="24"/>
                  <w:rPrChange w:id="5128" w:author="苏蕾" w:date="2026-08-12T15:34:50Z">
                    <w:rPr>
                      <w:rFonts w:hint="default" w:ascii="Times New Roman" w:hAnsi="Times New Roman" w:eastAsia="宋体" w:cs="Times New Roman"/>
                      <w:sz w:val="24"/>
                      <w:szCs w:val="24"/>
                    </w:rPr>
                  </w:rPrChange>
                </w:rPr>
                <w:delText>25</w:delText>
              </w:r>
            </w:del>
          </w:p>
        </w:tc>
        <w:tc>
          <w:tcPr>
            <w:tcW w:w="1046" w:type="dxa"/>
            <w:vAlign w:val="center"/>
            <w:tcPrChange w:id="5129" w:author="苏蕾" w:date="2026-08-12T15:33:12Z">
              <w:tcPr>
                <w:tcW w:w="1046" w:type="dxa"/>
                <w:vAlign w:val="center"/>
              </w:tcPr>
            </w:tcPrChange>
          </w:tcPr>
          <w:p w14:paraId="65F2E9C7">
            <w:pPr>
              <w:widowControl w:val="0"/>
              <w:spacing w:after="0" w:line="280" w:lineRule="exact"/>
              <w:jc w:val="center"/>
              <w:rPr>
                <w:del w:id="5130" w:author="苏蕾" w:date="2026-09-16T10:39:07Z"/>
                <w:rFonts w:hint="eastAsia" w:ascii="仿宋" w:hAnsi="仿宋" w:eastAsia="仿宋" w:cs="仿宋"/>
                <w:b w:val="0"/>
                <w:bCs w:val="0"/>
                <w:sz w:val="24"/>
                <w:szCs w:val="24"/>
                <w:rPrChange w:id="5131" w:author="苏蕾" w:date="2026-08-12T15:34:50Z">
                  <w:rPr>
                    <w:del w:id="5132" w:author="苏蕾" w:date="2026-09-16T10:39:07Z"/>
                    <w:rFonts w:hint="default" w:ascii="Times New Roman" w:hAnsi="Times New Roman" w:eastAsia="宋体" w:cs="Times New Roman"/>
                    <w:sz w:val="24"/>
                    <w:szCs w:val="24"/>
                  </w:rPr>
                </w:rPrChange>
              </w:rPr>
            </w:pPr>
            <w:del w:id="5133" w:author="苏蕾" w:date="2026-09-16T10:39:07Z">
              <w:r>
                <w:rPr>
                  <w:rFonts w:hint="eastAsia" w:ascii="仿宋" w:hAnsi="仿宋" w:eastAsia="仿宋" w:cs="仿宋"/>
                  <w:b w:val="0"/>
                  <w:bCs w:val="0"/>
                  <w:sz w:val="24"/>
                  <w:szCs w:val="24"/>
                  <w:rPrChange w:id="5134" w:author="苏蕾" w:date="2026-08-12T15:34:50Z">
                    <w:rPr>
                      <w:rFonts w:hint="eastAsia" w:ascii="Times New Roman" w:hAnsi="Times New Roman" w:eastAsia="宋体" w:cs="Times New Roman"/>
                      <w:sz w:val="24"/>
                      <w:szCs w:val="24"/>
                    </w:rPr>
                  </w:rPrChange>
                </w:rPr>
                <w:delText>&lt;</w:delText>
              </w:r>
            </w:del>
            <w:del w:id="5135" w:author="苏蕾" w:date="2026-09-16T10:39:07Z">
              <w:r>
                <w:rPr>
                  <w:rFonts w:hint="eastAsia" w:ascii="仿宋" w:hAnsi="仿宋" w:eastAsia="仿宋" w:cs="仿宋"/>
                  <w:b w:val="0"/>
                  <w:bCs w:val="0"/>
                  <w:sz w:val="24"/>
                  <w:szCs w:val="24"/>
                  <w:rPrChange w:id="5136" w:author="苏蕾" w:date="2026-08-12T15:34:50Z">
                    <w:rPr>
                      <w:rFonts w:hint="default" w:ascii="Times New Roman" w:hAnsi="Times New Roman" w:eastAsia="宋体" w:cs="Times New Roman"/>
                      <w:sz w:val="24"/>
                      <w:szCs w:val="24"/>
                    </w:rPr>
                  </w:rPrChange>
                </w:rPr>
                <w:delText>6</w:delText>
              </w:r>
            </w:del>
          </w:p>
        </w:tc>
        <w:tc>
          <w:tcPr>
            <w:tcW w:w="1701" w:type="dxa"/>
            <w:vAlign w:val="center"/>
            <w:tcPrChange w:id="5137" w:author="苏蕾" w:date="2026-08-12T15:33:12Z">
              <w:tcPr>
                <w:tcW w:w="1701" w:type="dxa"/>
                <w:vAlign w:val="center"/>
              </w:tcPr>
            </w:tcPrChange>
          </w:tcPr>
          <w:p w14:paraId="7F910DE7">
            <w:pPr>
              <w:widowControl w:val="0"/>
              <w:spacing w:after="0" w:line="280" w:lineRule="exact"/>
              <w:jc w:val="center"/>
              <w:rPr>
                <w:del w:id="5138" w:author="苏蕾" w:date="2026-09-16T10:39:07Z"/>
                <w:rFonts w:hint="eastAsia" w:ascii="仿宋" w:hAnsi="仿宋" w:eastAsia="仿宋" w:cs="仿宋"/>
                <w:b w:val="0"/>
                <w:bCs w:val="0"/>
                <w:sz w:val="24"/>
                <w:szCs w:val="24"/>
                <w:rPrChange w:id="5139" w:author="苏蕾" w:date="2026-08-12T15:34:50Z">
                  <w:rPr>
                    <w:del w:id="5140" w:author="苏蕾" w:date="2026-09-16T10:39:07Z"/>
                    <w:rFonts w:hint="default" w:ascii="Times New Roman" w:hAnsi="Times New Roman" w:eastAsia="宋体" w:cs="Times New Roman"/>
                    <w:sz w:val="24"/>
                    <w:szCs w:val="24"/>
                  </w:rPr>
                </w:rPrChange>
              </w:rPr>
            </w:pPr>
            <w:del w:id="5141" w:author="苏蕾" w:date="2026-09-16T10:39:07Z">
              <w:r>
                <w:rPr>
                  <w:rFonts w:hint="eastAsia" w:ascii="仿宋" w:hAnsi="仿宋" w:eastAsia="仿宋" w:cs="仿宋"/>
                  <w:b w:val="0"/>
                  <w:bCs w:val="0"/>
                  <w:sz w:val="24"/>
                  <w:szCs w:val="24"/>
                  <w:rPrChange w:id="5142" w:author="苏蕾" w:date="2026-08-12T15:34:50Z">
                    <w:rPr>
                      <w:rFonts w:hint="default" w:ascii="Times New Roman" w:hAnsi="Times New Roman" w:eastAsia="宋体" w:cs="Times New Roman"/>
                      <w:sz w:val="24"/>
                      <w:szCs w:val="24"/>
                    </w:rPr>
                  </w:rPrChange>
                </w:rPr>
                <w:delText>建筑物层数</w:delText>
              </w:r>
            </w:del>
          </w:p>
        </w:tc>
      </w:tr>
      <w:tr w14:paraId="0742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144"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5143" w:author="苏蕾" w:date="2026-09-16T10:39:07Z"/>
          <w:trPrChange w:id="5144" w:author="苏蕾" w:date="2026-08-12T15:33:12Z">
            <w:trPr>
              <w:trHeight w:val="737" w:hRule="exact"/>
              <w:jc w:val="center"/>
            </w:trPr>
          </w:trPrChange>
        </w:trPr>
        <w:tc>
          <w:tcPr>
            <w:tcW w:w="508" w:type="dxa"/>
            <w:vMerge w:val="continue"/>
            <w:vAlign w:val="center"/>
            <w:tcPrChange w:id="5145" w:author="苏蕾" w:date="2026-08-12T15:33:12Z">
              <w:tcPr>
                <w:tcW w:w="508" w:type="dxa"/>
                <w:vMerge w:val="continue"/>
                <w:vAlign w:val="center"/>
              </w:tcPr>
            </w:tcPrChange>
          </w:tcPr>
          <w:p w14:paraId="6EC47117">
            <w:pPr>
              <w:widowControl w:val="0"/>
              <w:spacing w:after="0" w:line="280" w:lineRule="exact"/>
              <w:jc w:val="center"/>
              <w:rPr>
                <w:del w:id="5146" w:author="苏蕾" w:date="2026-09-16T10:39:07Z"/>
                <w:rFonts w:hint="eastAsia" w:ascii="仿宋" w:hAnsi="仿宋" w:eastAsia="仿宋" w:cs="仿宋"/>
                <w:b w:val="0"/>
                <w:bCs w:val="0"/>
                <w:sz w:val="24"/>
                <w:szCs w:val="24"/>
                <w:rPrChange w:id="5147" w:author="苏蕾" w:date="2026-08-12T15:34:50Z">
                  <w:rPr>
                    <w:del w:id="5148" w:author="苏蕾" w:date="2026-09-16T10:39:07Z"/>
                    <w:rFonts w:hint="default" w:ascii="Times New Roman" w:hAnsi="Times New Roman" w:eastAsia="宋体" w:cs="Times New Roman"/>
                    <w:b/>
                    <w:bCs/>
                    <w:sz w:val="24"/>
                  </w:rPr>
                </w:rPrChange>
              </w:rPr>
            </w:pPr>
          </w:p>
        </w:tc>
        <w:tc>
          <w:tcPr>
            <w:tcW w:w="983" w:type="dxa"/>
            <w:vMerge w:val="continue"/>
            <w:vAlign w:val="center"/>
            <w:tcPrChange w:id="5149" w:author="苏蕾" w:date="2026-08-12T15:33:12Z">
              <w:tcPr>
                <w:tcW w:w="983" w:type="dxa"/>
                <w:vMerge w:val="continue"/>
                <w:vAlign w:val="center"/>
              </w:tcPr>
            </w:tcPrChange>
          </w:tcPr>
          <w:p w14:paraId="4C5DD9E1">
            <w:pPr>
              <w:widowControl w:val="0"/>
              <w:spacing w:after="0" w:line="280" w:lineRule="exact"/>
              <w:jc w:val="center"/>
              <w:rPr>
                <w:del w:id="5150" w:author="苏蕾" w:date="2026-09-16T10:39:07Z"/>
                <w:rFonts w:hint="eastAsia" w:ascii="仿宋" w:hAnsi="仿宋" w:eastAsia="仿宋" w:cs="仿宋"/>
                <w:b w:val="0"/>
                <w:bCs w:val="0"/>
                <w:sz w:val="24"/>
                <w:szCs w:val="24"/>
                <w:rPrChange w:id="5151" w:author="苏蕾" w:date="2026-08-12T15:34:50Z">
                  <w:rPr>
                    <w:del w:id="5152" w:author="苏蕾" w:date="2026-09-16T10:39:07Z"/>
                    <w:rFonts w:hint="default" w:ascii="Times New Roman" w:hAnsi="Times New Roman" w:eastAsia="宋体" w:cs="Times New Roman"/>
                    <w:bCs/>
                    <w:sz w:val="24"/>
                  </w:rPr>
                </w:rPrChange>
              </w:rPr>
            </w:pPr>
          </w:p>
        </w:tc>
        <w:tc>
          <w:tcPr>
            <w:tcW w:w="1898" w:type="dxa"/>
            <w:vAlign w:val="center"/>
            <w:tcPrChange w:id="5153" w:author="苏蕾" w:date="2026-08-12T15:33:12Z">
              <w:tcPr>
                <w:tcW w:w="1898" w:type="dxa"/>
                <w:vAlign w:val="center"/>
              </w:tcPr>
            </w:tcPrChange>
          </w:tcPr>
          <w:p w14:paraId="052EF575">
            <w:pPr>
              <w:widowControl w:val="0"/>
              <w:spacing w:after="0" w:line="280" w:lineRule="exact"/>
              <w:jc w:val="center"/>
              <w:rPr>
                <w:del w:id="5154" w:author="苏蕾" w:date="2026-09-16T10:39:07Z"/>
                <w:rFonts w:hint="eastAsia" w:ascii="仿宋" w:hAnsi="仿宋" w:eastAsia="仿宋" w:cs="仿宋"/>
                <w:b w:val="0"/>
                <w:bCs w:val="0"/>
                <w:sz w:val="24"/>
                <w:szCs w:val="24"/>
                <w:rPrChange w:id="5155" w:author="苏蕾" w:date="2026-08-12T15:34:50Z">
                  <w:rPr>
                    <w:del w:id="5156" w:author="苏蕾" w:date="2026-09-16T10:39:07Z"/>
                    <w:rFonts w:hint="default" w:ascii="Times New Roman" w:hAnsi="Times New Roman" w:eastAsia="宋体" w:cs="Times New Roman"/>
                    <w:sz w:val="24"/>
                    <w:szCs w:val="24"/>
                  </w:rPr>
                </w:rPrChange>
              </w:rPr>
            </w:pPr>
            <w:del w:id="5157" w:author="苏蕾" w:date="2026-09-16T10:39:07Z">
              <w:r>
                <w:rPr>
                  <w:rFonts w:hint="eastAsia" w:ascii="仿宋" w:hAnsi="仿宋" w:eastAsia="仿宋" w:cs="仿宋"/>
                  <w:b w:val="0"/>
                  <w:bCs w:val="0"/>
                  <w:sz w:val="24"/>
                  <w:szCs w:val="24"/>
                  <w:rPrChange w:id="5158" w:author="苏蕾" w:date="2026-08-12T15:34:50Z">
                    <w:rPr>
                      <w:rFonts w:hint="default" w:ascii="Times New Roman" w:hAnsi="Times New Roman" w:eastAsia="宋体" w:cs="Times New Roman"/>
                      <w:sz w:val="24"/>
                      <w:szCs w:val="24"/>
                    </w:rPr>
                  </w:rPrChange>
                </w:rPr>
                <w:delText>构筑物地基与</w:delText>
              </w:r>
            </w:del>
          </w:p>
          <w:p w14:paraId="28E779E4">
            <w:pPr>
              <w:widowControl w:val="0"/>
              <w:spacing w:after="0" w:line="280" w:lineRule="exact"/>
              <w:jc w:val="center"/>
              <w:rPr>
                <w:del w:id="5159" w:author="苏蕾" w:date="2026-09-16T10:39:07Z"/>
                <w:rFonts w:hint="eastAsia" w:ascii="仿宋" w:hAnsi="仿宋" w:eastAsia="仿宋" w:cs="仿宋"/>
                <w:b w:val="0"/>
                <w:bCs w:val="0"/>
                <w:sz w:val="24"/>
                <w:szCs w:val="24"/>
                <w:rPrChange w:id="5160" w:author="苏蕾" w:date="2026-08-12T15:34:50Z">
                  <w:rPr>
                    <w:del w:id="5161" w:author="苏蕾" w:date="2026-09-16T10:39:07Z"/>
                    <w:rFonts w:hint="default" w:ascii="Times New Roman" w:hAnsi="Times New Roman" w:eastAsia="宋体" w:cs="Times New Roman"/>
                    <w:sz w:val="24"/>
                    <w:szCs w:val="24"/>
                  </w:rPr>
                </w:rPrChange>
              </w:rPr>
            </w:pPr>
            <w:del w:id="5162" w:author="苏蕾" w:date="2026-09-16T10:39:07Z">
              <w:r>
                <w:rPr>
                  <w:rFonts w:hint="eastAsia" w:ascii="仿宋" w:hAnsi="仿宋" w:eastAsia="仿宋" w:cs="仿宋"/>
                  <w:b w:val="0"/>
                  <w:bCs w:val="0"/>
                  <w:sz w:val="24"/>
                  <w:szCs w:val="24"/>
                  <w:rPrChange w:id="5163" w:author="苏蕾" w:date="2026-08-12T15:34:50Z">
                    <w:rPr>
                      <w:rFonts w:hint="default" w:ascii="Times New Roman" w:hAnsi="Times New Roman" w:eastAsia="宋体" w:cs="Times New Roman"/>
                      <w:sz w:val="24"/>
                      <w:szCs w:val="24"/>
                    </w:rPr>
                  </w:rPrChange>
                </w:rPr>
                <w:delText>基础工程</w:delText>
              </w:r>
            </w:del>
          </w:p>
        </w:tc>
        <w:tc>
          <w:tcPr>
            <w:tcW w:w="772" w:type="dxa"/>
            <w:vAlign w:val="center"/>
            <w:tcPrChange w:id="5164" w:author="苏蕾" w:date="2026-08-12T15:33:12Z">
              <w:tcPr>
                <w:tcW w:w="772" w:type="dxa"/>
                <w:vAlign w:val="center"/>
              </w:tcPr>
            </w:tcPrChange>
          </w:tcPr>
          <w:p w14:paraId="2A9AA38D">
            <w:pPr>
              <w:widowControl w:val="0"/>
              <w:spacing w:after="0" w:line="280" w:lineRule="exact"/>
              <w:jc w:val="center"/>
              <w:rPr>
                <w:del w:id="5165" w:author="苏蕾" w:date="2026-09-16T10:39:07Z"/>
                <w:rFonts w:hint="eastAsia" w:ascii="仿宋" w:hAnsi="仿宋" w:eastAsia="仿宋" w:cs="仿宋"/>
                <w:b w:val="0"/>
                <w:bCs w:val="0"/>
                <w:sz w:val="24"/>
                <w:szCs w:val="24"/>
                <w:rPrChange w:id="5166" w:author="苏蕾" w:date="2026-08-12T15:34:50Z">
                  <w:rPr>
                    <w:del w:id="5167" w:author="苏蕾" w:date="2026-09-16T10:39:07Z"/>
                    <w:rFonts w:hint="default" w:ascii="Times New Roman" w:hAnsi="Times New Roman" w:eastAsia="宋体" w:cs="Times New Roman"/>
                    <w:sz w:val="24"/>
                    <w:szCs w:val="24"/>
                  </w:rPr>
                </w:rPrChange>
              </w:rPr>
            </w:pPr>
            <w:del w:id="5168" w:author="苏蕾" w:date="2026-09-16T10:39:07Z">
              <w:r>
                <w:rPr>
                  <w:rFonts w:hint="eastAsia" w:ascii="仿宋" w:hAnsi="仿宋" w:eastAsia="仿宋" w:cs="仿宋"/>
                  <w:b w:val="0"/>
                  <w:bCs w:val="0"/>
                  <w:sz w:val="24"/>
                  <w:szCs w:val="24"/>
                  <w:rPrChange w:id="5169" w:author="苏蕾" w:date="2026-08-12T15:34:50Z">
                    <w:rPr>
                      <w:rFonts w:hint="default" w:ascii="Times New Roman" w:hAnsi="Times New Roman" w:eastAsia="宋体" w:cs="Times New Roman"/>
                      <w:sz w:val="24"/>
                      <w:szCs w:val="24"/>
                    </w:rPr>
                  </w:rPrChange>
                </w:rPr>
                <w:delText>m</w:delText>
              </w:r>
            </w:del>
          </w:p>
        </w:tc>
        <w:tc>
          <w:tcPr>
            <w:tcW w:w="979" w:type="dxa"/>
            <w:vAlign w:val="center"/>
            <w:tcPrChange w:id="5170" w:author="苏蕾" w:date="2026-08-12T15:33:12Z">
              <w:tcPr>
                <w:tcW w:w="979" w:type="dxa"/>
                <w:vAlign w:val="center"/>
              </w:tcPr>
            </w:tcPrChange>
          </w:tcPr>
          <w:p w14:paraId="04A18A02">
            <w:pPr>
              <w:widowControl w:val="0"/>
              <w:spacing w:after="0" w:line="280" w:lineRule="exact"/>
              <w:jc w:val="center"/>
              <w:rPr>
                <w:del w:id="5171" w:author="苏蕾" w:date="2026-09-16T10:39:07Z"/>
                <w:rFonts w:hint="eastAsia" w:ascii="仿宋" w:hAnsi="仿宋" w:eastAsia="仿宋" w:cs="仿宋"/>
                <w:b w:val="0"/>
                <w:bCs w:val="0"/>
                <w:sz w:val="24"/>
                <w:szCs w:val="24"/>
                <w:rPrChange w:id="5172" w:author="苏蕾" w:date="2026-08-12T15:34:50Z">
                  <w:rPr>
                    <w:del w:id="5173" w:author="苏蕾" w:date="2026-09-16T10:39:07Z"/>
                    <w:rFonts w:hint="default" w:ascii="Times New Roman" w:hAnsi="Times New Roman" w:eastAsia="宋体" w:cs="Times New Roman"/>
                    <w:sz w:val="24"/>
                    <w:szCs w:val="24"/>
                  </w:rPr>
                </w:rPrChange>
              </w:rPr>
            </w:pPr>
            <w:del w:id="5174" w:author="苏蕾" w:date="2026-09-16T10:39:07Z">
              <w:r>
                <w:rPr>
                  <w:rFonts w:hint="eastAsia" w:ascii="仿宋" w:hAnsi="仿宋" w:eastAsia="仿宋" w:cs="仿宋"/>
                  <w:b w:val="0"/>
                  <w:bCs w:val="0"/>
                  <w:sz w:val="24"/>
                  <w:szCs w:val="24"/>
                  <w:rPrChange w:id="5175" w:author="苏蕾" w:date="2026-08-12T15:34:50Z">
                    <w:rPr>
                      <w:rFonts w:hint="default" w:ascii="Times New Roman" w:hAnsi="Times New Roman" w:eastAsia="宋体" w:cs="Times New Roman"/>
                      <w:sz w:val="24"/>
                      <w:szCs w:val="24"/>
                    </w:rPr>
                  </w:rPrChange>
                </w:rPr>
                <w:delText>&gt;100</w:delText>
              </w:r>
            </w:del>
          </w:p>
        </w:tc>
        <w:tc>
          <w:tcPr>
            <w:tcW w:w="1455" w:type="dxa"/>
            <w:vAlign w:val="center"/>
            <w:tcPrChange w:id="5176" w:author="苏蕾" w:date="2026-08-12T15:33:12Z">
              <w:tcPr>
                <w:tcW w:w="1455" w:type="dxa"/>
                <w:vAlign w:val="center"/>
              </w:tcPr>
            </w:tcPrChange>
          </w:tcPr>
          <w:p w14:paraId="2C52C51A">
            <w:pPr>
              <w:widowControl w:val="0"/>
              <w:spacing w:after="0" w:line="280" w:lineRule="exact"/>
              <w:jc w:val="center"/>
              <w:rPr>
                <w:del w:id="5177" w:author="苏蕾" w:date="2026-09-16T10:39:07Z"/>
                <w:rFonts w:hint="eastAsia" w:ascii="仿宋" w:hAnsi="仿宋" w:eastAsia="仿宋" w:cs="仿宋"/>
                <w:b w:val="0"/>
                <w:bCs w:val="0"/>
                <w:sz w:val="24"/>
                <w:szCs w:val="24"/>
                <w:rPrChange w:id="5178" w:author="苏蕾" w:date="2026-08-12T15:34:50Z">
                  <w:rPr>
                    <w:del w:id="5179" w:author="苏蕾" w:date="2026-09-16T10:39:07Z"/>
                    <w:rFonts w:hint="default" w:ascii="Times New Roman" w:hAnsi="Times New Roman" w:eastAsia="宋体" w:cs="Times New Roman"/>
                    <w:sz w:val="24"/>
                    <w:szCs w:val="24"/>
                  </w:rPr>
                </w:rPrChange>
              </w:rPr>
            </w:pPr>
            <w:del w:id="5180" w:author="苏蕾" w:date="2026-09-16T10:39:07Z">
              <w:r>
                <w:rPr>
                  <w:rFonts w:hint="eastAsia" w:ascii="仿宋" w:hAnsi="仿宋" w:eastAsia="仿宋" w:cs="仿宋"/>
                  <w:b w:val="0"/>
                  <w:bCs w:val="0"/>
                  <w:sz w:val="24"/>
                  <w:szCs w:val="24"/>
                  <w:rPrChange w:id="5181" w:author="苏蕾" w:date="2026-08-12T15:34:50Z">
                    <w:rPr>
                      <w:rFonts w:hint="default" w:ascii="Times New Roman" w:hAnsi="Times New Roman" w:eastAsia="宋体" w:cs="Times New Roman"/>
                      <w:sz w:val="24"/>
                      <w:szCs w:val="24"/>
                    </w:rPr>
                  </w:rPrChange>
                </w:rPr>
                <w:delText>25</w:delText>
              </w:r>
            </w:del>
            <w:del w:id="5182" w:author="苏蕾" w:date="2026-09-16T10:39:07Z">
              <w:r>
                <w:rPr>
                  <w:rFonts w:hint="eastAsia" w:ascii="仿宋" w:hAnsi="仿宋" w:eastAsia="仿宋" w:cs="仿宋"/>
                  <w:b w:val="0"/>
                  <w:bCs w:val="0"/>
                  <w:sz w:val="24"/>
                  <w:szCs w:val="24"/>
                  <w:rPrChange w:id="5183" w:author="苏蕾" w:date="2026-08-12T15:34:50Z">
                    <w:rPr>
                      <w:rFonts w:hint="eastAsia" w:ascii="汉仪方隶简" w:hAnsi="汉仪方隶简" w:eastAsia="汉仪方隶简" w:cs="汉仪方隶简"/>
                      <w:sz w:val="24"/>
                      <w:szCs w:val="24"/>
                    </w:rPr>
                  </w:rPrChange>
                </w:rPr>
                <w:delText>－</w:delText>
              </w:r>
            </w:del>
            <w:del w:id="5184" w:author="苏蕾" w:date="2026-09-16T10:39:07Z">
              <w:r>
                <w:rPr>
                  <w:rFonts w:hint="eastAsia" w:ascii="仿宋" w:hAnsi="仿宋" w:eastAsia="仿宋" w:cs="仿宋"/>
                  <w:b w:val="0"/>
                  <w:bCs w:val="0"/>
                  <w:sz w:val="24"/>
                  <w:szCs w:val="24"/>
                  <w:rPrChange w:id="5185" w:author="苏蕾" w:date="2026-08-12T15:34:50Z">
                    <w:rPr>
                      <w:rFonts w:hint="default" w:ascii="Times New Roman" w:hAnsi="Times New Roman" w:eastAsia="宋体" w:cs="Times New Roman"/>
                      <w:sz w:val="24"/>
                      <w:szCs w:val="24"/>
                    </w:rPr>
                  </w:rPrChange>
                </w:rPr>
                <w:delText>100</w:delText>
              </w:r>
            </w:del>
          </w:p>
        </w:tc>
        <w:tc>
          <w:tcPr>
            <w:tcW w:w="1046" w:type="dxa"/>
            <w:vAlign w:val="center"/>
            <w:tcPrChange w:id="5186" w:author="苏蕾" w:date="2026-08-12T15:33:12Z">
              <w:tcPr>
                <w:tcW w:w="1046" w:type="dxa"/>
                <w:vAlign w:val="center"/>
              </w:tcPr>
            </w:tcPrChange>
          </w:tcPr>
          <w:p w14:paraId="41BB11C0">
            <w:pPr>
              <w:widowControl w:val="0"/>
              <w:spacing w:after="0" w:line="280" w:lineRule="exact"/>
              <w:jc w:val="center"/>
              <w:rPr>
                <w:del w:id="5187" w:author="苏蕾" w:date="2026-09-16T10:39:07Z"/>
                <w:rFonts w:hint="eastAsia" w:ascii="仿宋" w:hAnsi="仿宋" w:eastAsia="仿宋" w:cs="仿宋"/>
                <w:b w:val="0"/>
                <w:bCs w:val="0"/>
                <w:sz w:val="24"/>
                <w:szCs w:val="24"/>
                <w:rPrChange w:id="5188" w:author="苏蕾" w:date="2026-08-12T15:34:50Z">
                  <w:rPr>
                    <w:del w:id="5189" w:author="苏蕾" w:date="2026-09-16T10:39:07Z"/>
                    <w:rFonts w:hint="default" w:ascii="Times New Roman" w:hAnsi="Times New Roman" w:eastAsia="宋体" w:cs="Times New Roman"/>
                    <w:sz w:val="24"/>
                    <w:szCs w:val="24"/>
                  </w:rPr>
                </w:rPrChange>
              </w:rPr>
            </w:pPr>
            <w:del w:id="5190" w:author="苏蕾" w:date="2026-09-16T10:39:07Z">
              <w:r>
                <w:rPr>
                  <w:rFonts w:hint="eastAsia" w:ascii="仿宋" w:hAnsi="仿宋" w:eastAsia="仿宋" w:cs="仿宋"/>
                  <w:b w:val="0"/>
                  <w:bCs w:val="0"/>
                  <w:sz w:val="24"/>
                  <w:szCs w:val="24"/>
                  <w:rPrChange w:id="5191" w:author="苏蕾" w:date="2026-08-12T15:34:50Z">
                    <w:rPr>
                      <w:rFonts w:hint="eastAsia" w:ascii="Times New Roman" w:hAnsi="Times New Roman" w:eastAsia="宋体" w:cs="Times New Roman"/>
                      <w:sz w:val="24"/>
                      <w:szCs w:val="24"/>
                    </w:rPr>
                  </w:rPrChange>
                </w:rPr>
                <w:delText>&lt;</w:delText>
              </w:r>
            </w:del>
            <w:del w:id="5192" w:author="苏蕾" w:date="2026-09-16T10:39:07Z">
              <w:r>
                <w:rPr>
                  <w:rFonts w:hint="eastAsia" w:ascii="仿宋" w:hAnsi="仿宋" w:eastAsia="仿宋" w:cs="仿宋"/>
                  <w:b w:val="0"/>
                  <w:bCs w:val="0"/>
                  <w:sz w:val="24"/>
                  <w:szCs w:val="24"/>
                  <w:rPrChange w:id="5193" w:author="苏蕾" w:date="2026-08-12T15:34:50Z">
                    <w:rPr>
                      <w:rFonts w:hint="default" w:ascii="Times New Roman" w:hAnsi="Times New Roman" w:eastAsia="宋体" w:cs="Times New Roman"/>
                      <w:sz w:val="24"/>
                      <w:szCs w:val="24"/>
                    </w:rPr>
                  </w:rPrChange>
                </w:rPr>
                <w:delText>25</w:delText>
              </w:r>
            </w:del>
          </w:p>
        </w:tc>
        <w:tc>
          <w:tcPr>
            <w:tcW w:w="1701" w:type="dxa"/>
            <w:vAlign w:val="center"/>
            <w:tcPrChange w:id="5194" w:author="苏蕾" w:date="2026-08-12T15:33:12Z">
              <w:tcPr>
                <w:tcW w:w="1701" w:type="dxa"/>
                <w:vAlign w:val="center"/>
              </w:tcPr>
            </w:tcPrChange>
          </w:tcPr>
          <w:p w14:paraId="4DB0BBB6">
            <w:pPr>
              <w:widowControl w:val="0"/>
              <w:spacing w:after="0" w:line="280" w:lineRule="exact"/>
              <w:jc w:val="center"/>
              <w:rPr>
                <w:del w:id="5195" w:author="苏蕾" w:date="2026-09-16T10:39:07Z"/>
                <w:rFonts w:hint="eastAsia" w:ascii="仿宋" w:hAnsi="仿宋" w:eastAsia="仿宋" w:cs="仿宋"/>
                <w:b w:val="0"/>
                <w:bCs w:val="0"/>
                <w:sz w:val="24"/>
                <w:szCs w:val="24"/>
                <w:rPrChange w:id="5196" w:author="苏蕾" w:date="2026-08-12T15:34:50Z">
                  <w:rPr>
                    <w:del w:id="5197" w:author="苏蕾" w:date="2026-09-16T10:39:07Z"/>
                    <w:rFonts w:hint="default" w:ascii="Times New Roman" w:hAnsi="Times New Roman" w:eastAsia="宋体" w:cs="Times New Roman"/>
                    <w:sz w:val="24"/>
                    <w:szCs w:val="24"/>
                  </w:rPr>
                </w:rPrChange>
              </w:rPr>
            </w:pPr>
            <w:del w:id="5198" w:author="苏蕾" w:date="2026-09-16T10:39:07Z">
              <w:r>
                <w:rPr>
                  <w:rFonts w:hint="eastAsia" w:ascii="仿宋" w:hAnsi="仿宋" w:eastAsia="仿宋" w:cs="仿宋"/>
                  <w:b w:val="0"/>
                  <w:bCs w:val="0"/>
                  <w:sz w:val="24"/>
                  <w:szCs w:val="24"/>
                  <w:rPrChange w:id="5199" w:author="苏蕾" w:date="2026-08-12T15:34:50Z">
                    <w:rPr>
                      <w:rFonts w:hint="default" w:ascii="Times New Roman" w:hAnsi="Times New Roman" w:eastAsia="宋体" w:cs="Times New Roman"/>
                      <w:sz w:val="24"/>
                      <w:szCs w:val="24"/>
                    </w:rPr>
                  </w:rPrChange>
                </w:rPr>
                <w:delText>建筑物高度</w:delText>
              </w:r>
            </w:del>
          </w:p>
        </w:tc>
      </w:tr>
      <w:tr w14:paraId="3B7A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201"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5200" w:author="苏蕾" w:date="2026-09-16T10:39:07Z"/>
          <w:trPrChange w:id="5201" w:author="苏蕾" w:date="2026-08-12T15:33:12Z">
            <w:trPr>
              <w:trHeight w:val="737" w:hRule="exact"/>
              <w:jc w:val="center"/>
            </w:trPr>
          </w:trPrChange>
        </w:trPr>
        <w:tc>
          <w:tcPr>
            <w:tcW w:w="508" w:type="dxa"/>
            <w:vMerge w:val="continue"/>
            <w:vAlign w:val="center"/>
            <w:tcPrChange w:id="5202" w:author="苏蕾" w:date="2026-08-12T15:33:12Z">
              <w:tcPr>
                <w:tcW w:w="508" w:type="dxa"/>
                <w:vMerge w:val="continue"/>
                <w:vAlign w:val="center"/>
              </w:tcPr>
            </w:tcPrChange>
          </w:tcPr>
          <w:p w14:paraId="5D9E7133">
            <w:pPr>
              <w:widowControl w:val="0"/>
              <w:spacing w:after="0" w:line="280" w:lineRule="exact"/>
              <w:jc w:val="center"/>
              <w:rPr>
                <w:del w:id="5203" w:author="苏蕾" w:date="2026-09-16T10:39:07Z"/>
                <w:rFonts w:hint="eastAsia" w:ascii="仿宋" w:hAnsi="仿宋" w:eastAsia="仿宋" w:cs="仿宋"/>
                <w:b w:val="0"/>
                <w:bCs w:val="0"/>
                <w:sz w:val="24"/>
                <w:szCs w:val="24"/>
                <w:rPrChange w:id="5204" w:author="苏蕾" w:date="2026-08-12T15:34:50Z">
                  <w:rPr>
                    <w:del w:id="5205" w:author="苏蕾" w:date="2026-09-16T10:39:07Z"/>
                    <w:rFonts w:hint="default" w:ascii="Times New Roman" w:hAnsi="Times New Roman" w:eastAsia="宋体" w:cs="Times New Roman"/>
                    <w:b/>
                    <w:bCs/>
                    <w:sz w:val="24"/>
                  </w:rPr>
                </w:rPrChange>
              </w:rPr>
            </w:pPr>
          </w:p>
        </w:tc>
        <w:tc>
          <w:tcPr>
            <w:tcW w:w="983" w:type="dxa"/>
            <w:vMerge w:val="continue"/>
            <w:vAlign w:val="center"/>
            <w:tcPrChange w:id="5206" w:author="苏蕾" w:date="2026-08-12T15:33:12Z">
              <w:tcPr>
                <w:tcW w:w="983" w:type="dxa"/>
                <w:vMerge w:val="continue"/>
                <w:vAlign w:val="center"/>
              </w:tcPr>
            </w:tcPrChange>
          </w:tcPr>
          <w:p w14:paraId="6821EA5F">
            <w:pPr>
              <w:widowControl w:val="0"/>
              <w:spacing w:after="0" w:line="280" w:lineRule="exact"/>
              <w:jc w:val="center"/>
              <w:rPr>
                <w:del w:id="5207" w:author="苏蕾" w:date="2026-09-16T10:39:07Z"/>
                <w:rFonts w:hint="eastAsia" w:ascii="仿宋" w:hAnsi="仿宋" w:eastAsia="仿宋" w:cs="仿宋"/>
                <w:b w:val="0"/>
                <w:bCs w:val="0"/>
                <w:sz w:val="24"/>
                <w:szCs w:val="24"/>
                <w:rPrChange w:id="5208" w:author="苏蕾" w:date="2026-08-12T15:34:50Z">
                  <w:rPr>
                    <w:del w:id="5209" w:author="苏蕾" w:date="2026-09-16T10:39:07Z"/>
                    <w:rFonts w:hint="default" w:ascii="Times New Roman" w:hAnsi="Times New Roman" w:eastAsia="宋体" w:cs="Times New Roman"/>
                    <w:bCs/>
                    <w:sz w:val="24"/>
                  </w:rPr>
                </w:rPrChange>
              </w:rPr>
            </w:pPr>
          </w:p>
        </w:tc>
        <w:tc>
          <w:tcPr>
            <w:tcW w:w="1898" w:type="dxa"/>
            <w:vAlign w:val="center"/>
            <w:tcPrChange w:id="5210" w:author="苏蕾" w:date="2026-08-12T15:33:12Z">
              <w:tcPr>
                <w:tcW w:w="1898" w:type="dxa"/>
                <w:vAlign w:val="center"/>
              </w:tcPr>
            </w:tcPrChange>
          </w:tcPr>
          <w:p w14:paraId="00EBA5CB">
            <w:pPr>
              <w:widowControl w:val="0"/>
              <w:spacing w:after="0" w:line="280" w:lineRule="exact"/>
              <w:jc w:val="center"/>
              <w:rPr>
                <w:del w:id="5211" w:author="苏蕾" w:date="2026-09-16T10:39:07Z"/>
                <w:rFonts w:hint="eastAsia" w:ascii="仿宋" w:hAnsi="仿宋" w:eastAsia="仿宋" w:cs="仿宋"/>
                <w:b w:val="0"/>
                <w:bCs w:val="0"/>
                <w:sz w:val="24"/>
                <w:szCs w:val="24"/>
                <w:rPrChange w:id="5212" w:author="苏蕾" w:date="2026-08-12T15:34:50Z">
                  <w:rPr>
                    <w:del w:id="5213" w:author="苏蕾" w:date="2026-09-16T10:39:07Z"/>
                    <w:rFonts w:hint="default" w:ascii="Times New Roman" w:hAnsi="Times New Roman" w:eastAsia="宋体" w:cs="Times New Roman"/>
                    <w:sz w:val="24"/>
                    <w:szCs w:val="24"/>
                  </w:rPr>
                </w:rPrChange>
              </w:rPr>
            </w:pPr>
            <w:del w:id="5214" w:author="苏蕾" w:date="2026-09-16T10:39:07Z">
              <w:r>
                <w:rPr>
                  <w:rFonts w:hint="eastAsia" w:ascii="仿宋" w:hAnsi="仿宋" w:eastAsia="仿宋" w:cs="仿宋"/>
                  <w:b w:val="0"/>
                  <w:bCs w:val="0"/>
                  <w:sz w:val="24"/>
                  <w:szCs w:val="24"/>
                  <w:rPrChange w:id="5215" w:author="苏蕾" w:date="2026-08-12T15:34:50Z">
                    <w:rPr>
                      <w:rFonts w:hint="default" w:ascii="Times New Roman" w:hAnsi="Times New Roman" w:eastAsia="宋体" w:cs="Times New Roman"/>
                      <w:sz w:val="24"/>
                      <w:szCs w:val="24"/>
                    </w:rPr>
                  </w:rPrChange>
                </w:rPr>
                <w:delText>基坑维护工程</w:delText>
              </w:r>
            </w:del>
          </w:p>
        </w:tc>
        <w:tc>
          <w:tcPr>
            <w:tcW w:w="772" w:type="dxa"/>
            <w:vAlign w:val="center"/>
            <w:tcPrChange w:id="5216" w:author="苏蕾" w:date="2026-08-12T15:33:12Z">
              <w:tcPr>
                <w:tcW w:w="772" w:type="dxa"/>
                <w:vAlign w:val="center"/>
              </w:tcPr>
            </w:tcPrChange>
          </w:tcPr>
          <w:p w14:paraId="180C4D8F">
            <w:pPr>
              <w:widowControl w:val="0"/>
              <w:spacing w:after="0" w:line="280" w:lineRule="exact"/>
              <w:jc w:val="center"/>
              <w:rPr>
                <w:del w:id="5217" w:author="苏蕾" w:date="2026-09-16T10:39:07Z"/>
                <w:rFonts w:hint="eastAsia" w:ascii="仿宋" w:hAnsi="仿宋" w:eastAsia="仿宋" w:cs="仿宋"/>
                <w:b w:val="0"/>
                <w:bCs w:val="0"/>
                <w:sz w:val="24"/>
                <w:szCs w:val="24"/>
                <w:rPrChange w:id="5218" w:author="苏蕾" w:date="2026-08-12T15:34:50Z">
                  <w:rPr>
                    <w:del w:id="5219" w:author="苏蕾" w:date="2026-09-16T10:39:07Z"/>
                    <w:rFonts w:hint="default" w:ascii="Times New Roman" w:hAnsi="Times New Roman" w:eastAsia="宋体" w:cs="Times New Roman"/>
                    <w:sz w:val="24"/>
                    <w:szCs w:val="24"/>
                  </w:rPr>
                </w:rPrChange>
              </w:rPr>
            </w:pPr>
            <w:del w:id="5220" w:author="苏蕾" w:date="2026-09-16T10:39:07Z">
              <w:r>
                <w:rPr>
                  <w:rFonts w:hint="eastAsia" w:ascii="仿宋" w:hAnsi="仿宋" w:eastAsia="仿宋" w:cs="仿宋"/>
                  <w:b w:val="0"/>
                  <w:bCs w:val="0"/>
                  <w:sz w:val="24"/>
                  <w:szCs w:val="24"/>
                  <w:rPrChange w:id="5221" w:author="苏蕾" w:date="2026-08-12T15:34:50Z">
                    <w:rPr>
                      <w:rFonts w:hint="default" w:ascii="Times New Roman" w:hAnsi="Times New Roman" w:eastAsia="宋体" w:cs="Times New Roman"/>
                      <w:sz w:val="24"/>
                      <w:szCs w:val="24"/>
                    </w:rPr>
                  </w:rPrChange>
                </w:rPr>
                <w:delText>m</w:delText>
              </w:r>
            </w:del>
          </w:p>
        </w:tc>
        <w:tc>
          <w:tcPr>
            <w:tcW w:w="979" w:type="dxa"/>
            <w:vAlign w:val="center"/>
            <w:tcPrChange w:id="5222" w:author="苏蕾" w:date="2026-08-12T15:33:12Z">
              <w:tcPr>
                <w:tcW w:w="979" w:type="dxa"/>
                <w:vAlign w:val="center"/>
              </w:tcPr>
            </w:tcPrChange>
          </w:tcPr>
          <w:p w14:paraId="2D3C58FC">
            <w:pPr>
              <w:widowControl w:val="0"/>
              <w:spacing w:after="0" w:line="280" w:lineRule="exact"/>
              <w:jc w:val="center"/>
              <w:rPr>
                <w:del w:id="5223" w:author="苏蕾" w:date="2026-09-16T10:39:07Z"/>
                <w:rFonts w:hint="eastAsia" w:ascii="仿宋" w:hAnsi="仿宋" w:eastAsia="仿宋" w:cs="仿宋"/>
                <w:b w:val="0"/>
                <w:bCs w:val="0"/>
                <w:sz w:val="24"/>
                <w:szCs w:val="24"/>
                <w:rPrChange w:id="5224" w:author="苏蕾" w:date="2026-08-12T15:34:50Z">
                  <w:rPr>
                    <w:del w:id="5225" w:author="苏蕾" w:date="2026-09-16T10:39:07Z"/>
                    <w:rFonts w:hint="default" w:ascii="Times New Roman" w:hAnsi="Times New Roman" w:eastAsia="宋体" w:cs="Times New Roman"/>
                    <w:sz w:val="24"/>
                    <w:szCs w:val="24"/>
                  </w:rPr>
                </w:rPrChange>
              </w:rPr>
            </w:pPr>
            <w:del w:id="5226" w:author="苏蕾" w:date="2026-09-16T10:39:07Z">
              <w:r>
                <w:rPr>
                  <w:rFonts w:hint="eastAsia" w:ascii="仿宋" w:hAnsi="仿宋" w:eastAsia="仿宋" w:cs="仿宋"/>
                  <w:b w:val="0"/>
                  <w:bCs w:val="0"/>
                  <w:sz w:val="24"/>
                  <w:szCs w:val="24"/>
                  <w:rPrChange w:id="5227" w:author="苏蕾" w:date="2026-08-12T15:34:50Z">
                    <w:rPr>
                      <w:rFonts w:hint="default" w:ascii="Times New Roman" w:hAnsi="Times New Roman" w:eastAsia="宋体" w:cs="Times New Roman"/>
                      <w:sz w:val="24"/>
                      <w:szCs w:val="24"/>
                    </w:rPr>
                  </w:rPrChange>
                </w:rPr>
                <w:delText>&gt;11</w:delText>
              </w:r>
            </w:del>
          </w:p>
        </w:tc>
        <w:tc>
          <w:tcPr>
            <w:tcW w:w="1455" w:type="dxa"/>
            <w:vAlign w:val="center"/>
            <w:tcPrChange w:id="5228" w:author="苏蕾" w:date="2026-08-12T15:33:12Z">
              <w:tcPr>
                <w:tcW w:w="1455" w:type="dxa"/>
                <w:vAlign w:val="center"/>
              </w:tcPr>
            </w:tcPrChange>
          </w:tcPr>
          <w:p w14:paraId="3F41CAA7">
            <w:pPr>
              <w:widowControl w:val="0"/>
              <w:spacing w:after="0" w:line="280" w:lineRule="exact"/>
              <w:jc w:val="center"/>
              <w:rPr>
                <w:del w:id="5229" w:author="苏蕾" w:date="2026-09-16T10:39:07Z"/>
                <w:rFonts w:hint="eastAsia" w:ascii="仿宋" w:hAnsi="仿宋" w:eastAsia="仿宋" w:cs="仿宋"/>
                <w:b w:val="0"/>
                <w:bCs w:val="0"/>
                <w:sz w:val="24"/>
                <w:szCs w:val="24"/>
                <w:rPrChange w:id="5230" w:author="苏蕾" w:date="2026-08-12T15:34:50Z">
                  <w:rPr>
                    <w:del w:id="5231" w:author="苏蕾" w:date="2026-09-16T10:39:07Z"/>
                    <w:rFonts w:hint="default" w:ascii="Times New Roman" w:hAnsi="Times New Roman" w:eastAsia="宋体" w:cs="Times New Roman"/>
                    <w:sz w:val="24"/>
                    <w:szCs w:val="24"/>
                  </w:rPr>
                </w:rPrChange>
              </w:rPr>
            </w:pPr>
            <w:del w:id="5232" w:author="苏蕾" w:date="2026-09-16T10:39:07Z">
              <w:r>
                <w:rPr>
                  <w:rFonts w:hint="eastAsia" w:ascii="仿宋" w:hAnsi="仿宋" w:eastAsia="仿宋" w:cs="仿宋"/>
                  <w:b w:val="0"/>
                  <w:bCs w:val="0"/>
                  <w:sz w:val="24"/>
                  <w:szCs w:val="24"/>
                  <w:rPrChange w:id="5233" w:author="苏蕾" w:date="2026-08-12T15:34:50Z">
                    <w:rPr>
                      <w:rFonts w:hint="default" w:ascii="Times New Roman" w:hAnsi="Times New Roman" w:eastAsia="宋体" w:cs="Times New Roman"/>
                      <w:sz w:val="24"/>
                      <w:szCs w:val="24"/>
                    </w:rPr>
                  </w:rPrChange>
                </w:rPr>
                <w:delText>4</w:delText>
              </w:r>
            </w:del>
            <w:del w:id="5234" w:author="苏蕾" w:date="2026-09-16T10:39:07Z">
              <w:r>
                <w:rPr>
                  <w:rFonts w:hint="eastAsia" w:ascii="仿宋" w:hAnsi="仿宋" w:eastAsia="仿宋" w:cs="仿宋"/>
                  <w:b w:val="0"/>
                  <w:bCs w:val="0"/>
                  <w:sz w:val="24"/>
                  <w:szCs w:val="24"/>
                  <w:rPrChange w:id="5235" w:author="苏蕾" w:date="2026-08-12T15:34:50Z">
                    <w:rPr>
                      <w:rFonts w:hint="eastAsia" w:ascii="汉仪方隶简" w:hAnsi="汉仪方隶简" w:eastAsia="汉仪方隶简" w:cs="汉仪方隶简"/>
                      <w:sz w:val="24"/>
                      <w:szCs w:val="24"/>
                    </w:rPr>
                  </w:rPrChange>
                </w:rPr>
                <w:delText>－</w:delText>
              </w:r>
            </w:del>
            <w:del w:id="5236" w:author="苏蕾" w:date="2026-09-16T10:39:07Z">
              <w:r>
                <w:rPr>
                  <w:rFonts w:hint="eastAsia" w:ascii="仿宋" w:hAnsi="仿宋" w:eastAsia="仿宋" w:cs="仿宋"/>
                  <w:b w:val="0"/>
                  <w:bCs w:val="0"/>
                  <w:sz w:val="24"/>
                  <w:szCs w:val="24"/>
                  <w:rPrChange w:id="5237" w:author="苏蕾" w:date="2026-08-12T15:34:50Z">
                    <w:rPr>
                      <w:rFonts w:hint="default" w:ascii="Times New Roman" w:hAnsi="Times New Roman" w:eastAsia="宋体" w:cs="Times New Roman"/>
                      <w:sz w:val="24"/>
                      <w:szCs w:val="24"/>
                    </w:rPr>
                  </w:rPrChange>
                </w:rPr>
                <w:delText>11</w:delText>
              </w:r>
            </w:del>
          </w:p>
        </w:tc>
        <w:tc>
          <w:tcPr>
            <w:tcW w:w="1046" w:type="dxa"/>
            <w:vAlign w:val="center"/>
            <w:tcPrChange w:id="5238" w:author="苏蕾" w:date="2026-08-12T15:33:12Z">
              <w:tcPr>
                <w:tcW w:w="1046" w:type="dxa"/>
                <w:vAlign w:val="center"/>
              </w:tcPr>
            </w:tcPrChange>
          </w:tcPr>
          <w:p w14:paraId="5F855BC0">
            <w:pPr>
              <w:widowControl w:val="0"/>
              <w:spacing w:after="0" w:line="280" w:lineRule="exact"/>
              <w:jc w:val="center"/>
              <w:rPr>
                <w:del w:id="5239" w:author="苏蕾" w:date="2026-09-16T10:39:07Z"/>
                <w:rFonts w:hint="eastAsia" w:ascii="仿宋" w:hAnsi="仿宋" w:eastAsia="仿宋" w:cs="仿宋"/>
                <w:b w:val="0"/>
                <w:bCs w:val="0"/>
                <w:sz w:val="24"/>
                <w:szCs w:val="24"/>
                <w:rPrChange w:id="5240" w:author="苏蕾" w:date="2026-08-12T15:34:50Z">
                  <w:rPr>
                    <w:del w:id="5241" w:author="苏蕾" w:date="2026-09-16T10:39:07Z"/>
                    <w:rFonts w:hint="default" w:ascii="Times New Roman" w:hAnsi="Times New Roman" w:eastAsia="宋体" w:cs="Times New Roman"/>
                    <w:sz w:val="24"/>
                    <w:szCs w:val="24"/>
                  </w:rPr>
                </w:rPrChange>
              </w:rPr>
            </w:pPr>
            <w:del w:id="5242" w:author="苏蕾" w:date="2026-09-16T10:39:07Z">
              <w:r>
                <w:rPr>
                  <w:rFonts w:hint="eastAsia" w:ascii="仿宋" w:hAnsi="仿宋" w:eastAsia="仿宋" w:cs="仿宋"/>
                  <w:b w:val="0"/>
                  <w:bCs w:val="0"/>
                  <w:sz w:val="24"/>
                  <w:szCs w:val="24"/>
                  <w:rPrChange w:id="5243" w:author="苏蕾" w:date="2026-08-12T15:34:50Z">
                    <w:rPr>
                      <w:rFonts w:hint="eastAsia" w:ascii="Times New Roman" w:hAnsi="Times New Roman" w:eastAsia="宋体" w:cs="Times New Roman"/>
                      <w:sz w:val="24"/>
                      <w:szCs w:val="24"/>
                    </w:rPr>
                  </w:rPrChange>
                </w:rPr>
                <w:delText>&lt;</w:delText>
              </w:r>
            </w:del>
            <w:del w:id="5244" w:author="苏蕾" w:date="2026-09-16T10:39:07Z">
              <w:r>
                <w:rPr>
                  <w:rFonts w:hint="eastAsia" w:ascii="仿宋" w:hAnsi="仿宋" w:eastAsia="仿宋" w:cs="仿宋"/>
                  <w:b w:val="0"/>
                  <w:bCs w:val="0"/>
                  <w:sz w:val="24"/>
                  <w:szCs w:val="24"/>
                  <w:rPrChange w:id="5245" w:author="苏蕾" w:date="2026-08-12T15:34:50Z">
                    <w:rPr>
                      <w:rFonts w:hint="default" w:ascii="Times New Roman" w:hAnsi="Times New Roman" w:eastAsia="宋体" w:cs="Times New Roman"/>
                      <w:sz w:val="24"/>
                      <w:szCs w:val="24"/>
                    </w:rPr>
                  </w:rPrChange>
                </w:rPr>
                <w:delText>4</w:delText>
              </w:r>
            </w:del>
          </w:p>
        </w:tc>
        <w:tc>
          <w:tcPr>
            <w:tcW w:w="1701" w:type="dxa"/>
            <w:vAlign w:val="center"/>
            <w:tcPrChange w:id="5246" w:author="苏蕾" w:date="2026-08-12T15:33:12Z">
              <w:tcPr>
                <w:tcW w:w="1701" w:type="dxa"/>
                <w:vAlign w:val="center"/>
              </w:tcPr>
            </w:tcPrChange>
          </w:tcPr>
          <w:p w14:paraId="6A4047DF">
            <w:pPr>
              <w:widowControl w:val="0"/>
              <w:spacing w:after="0" w:line="280" w:lineRule="exact"/>
              <w:jc w:val="center"/>
              <w:rPr>
                <w:del w:id="5247" w:author="苏蕾" w:date="2026-09-16T10:39:07Z"/>
                <w:rFonts w:hint="eastAsia" w:ascii="仿宋" w:hAnsi="仿宋" w:eastAsia="仿宋" w:cs="仿宋"/>
                <w:b w:val="0"/>
                <w:bCs w:val="0"/>
                <w:sz w:val="24"/>
                <w:szCs w:val="24"/>
                <w:rPrChange w:id="5248" w:author="苏蕾" w:date="2026-08-12T15:34:50Z">
                  <w:rPr>
                    <w:del w:id="5249" w:author="苏蕾" w:date="2026-09-16T10:39:07Z"/>
                    <w:rFonts w:hint="default" w:ascii="Times New Roman" w:hAnsi="Times New Roman" w:eastAsia="宋体" w:cs="Times New Roman"/>
                    <w:sz w:val="24"/>
                    <w:szCs w:val="24"/>
                  </w:rPr>
                </w:rPrChange>
              </w:rPr>
            </w:pPr>
            <w:del w:id="5250" w:author="苏蕾" w:date="2026-09-16T10:39:07Z">
              <w:r>
                <w:rPr>
                  <w:rFonts w:hint="eastAsia" w:ascii="仿宋" w:hAnsi="仿宋" w:eastAsia="仿宋" w:cs="仿宋"/>
                  <w:b w:val="0"/>
                  <w:bCs w:val="0"/>
                  <w:sz w:val="24"/>
                  <w:szCs w:val="24"/>
                  <w:rPrChange w:id="5251" w:author="苏蕾" w:date="2026-08-12T15:34:50Z">
                    <w:rPr>
                      <w:rFonts w:hint="default" w:ascii="Times New Roman" w:hAnsi="Times New Roman" w:eastAsia="宋体" w:cs="Times New Roman"/>
                      <w:sz w:val="24"/>
                      <w:szCs w:val="24"/>
                    </w:rPr>
                  </w:rPrChange>
                </w:rPr>
                <w:delText>基坑深度</w:delText>
              </w:r>
            </w:del>
          </w:p>
        </w:tc>
      </w:tr>
      <w:tr w14:paraId="01EF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253"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5252" w:author="苏蕾" w:date="2026-09-16T10:39:07Z"/>
          <w:trPrChange w:id="5253" w:author="苏蕾" w:date="2026-08-12T15:33:12Z">
            <w:trPr>
              <w:trHeight w:val="737" w:hRule="exact"/>
              <w:jc w:val="center"/>
            </w:trPr>
          </w:trPrChange>
        </w:trPr>
        <w:tc>
          <w:tcPr>
            <w:tcW w:w="508" w:type="dxa"/>
            <w:vMerge w:val="continue"/>
            <w:vAlign w:val="center"/>
            <w:tcPrChange w:id="5254" w:author="苏蕾" w:date="2026-08-12T15:33:12Z">
              <w:tcPr>
                <w:tcW w:w="508" w:type="dxa"/>
                <w:vMerge w:val="continue"/>
                <w:vAlign w:val="center"/>
              </w:tcPr>
            </w:tcPrChange>
          </w:tcPr>
          <w:p w14:paraId="54465F3C">
            <w:pPr>
              <w:widowControl w:val="0"/>
              <w:spacing w:after="0" w:line="280" w:lineRule="exact"/>
              <w:jc w:val="center"/>
              <w:rPr>
                <w:del w:id="5255" w:author="苏蕾" w:date="2026-09-16T10:39:07Z"/>
                <w:rFonts w:hint="eastAsia" w:ascii="仿宋" w:hAnsi="仿宋" w:eastAsia="仿宋" w:cs="仿宋"/>
                <w:b w:val="0"/>
                <w:bCs w:val="0"/>
                <w:sz w:val="24"/>
                <w:szCs w:val="24"/>
                <w:rPrChange w:id="5256" w:author="苏蕾" w:date="2026-08-12T15:34:50Z">
                  <w:rPr>
                    <w:del w:id="5257" w:author="苏蕾" w:date="2026-09-16T10:39:07Z"/>
                    <w:rFonts w:hint="default" w:ascii="Times New Roman" w:hAnsi="Times New Roman" w:eastAsia="宋体" w:cs="Times New Roman"/>
                    <w:b/>
                    <w:bCs/>
                    <w:sz w:val="24"/>
                  </w:rPr>
                </w:rPrChange>
              </w:rPr>
            </w:pPr>
          </w:p>
        </w:tc>
        <w:tc>
          <w:tcPr>
            <w:tcW w:w="983" w:type="dxa"/>
            <w:vMerge w:val="continue"/>
            <w:vAlign w:val="center"/>
            <w:tcPrChange w:id="5258" w:author="苏蕾" w:date="2026-08-12T15:33:12Z">
              <w:tcPr>
                <w:tcW w:w="983" w:type="dxa"/>
                <w:vMerge w:val="continue"/>
                <w:vAlign w:val="center"/>
              </w:tcPr>
            </w:tcPrChange>
          </w:tcPr>
          <w:p w14:paraId="7A5B3B48">
            <w:pPr>
              <w:widowControl w:val="0"/>
              <w:spacing w:after="0" w:line="280" w:lineRule="exact"/>
              <w:jc w:val="center"/>
              <w:rPr>
                <w:del w:id="5259" w:author="苏蕾" w:date="2026-09-16T10:39:07Z"/>
                <w:rFonts w:hint="eastAsia" w:ascii="仿宋" w:hAnsi="仿宋" w:eastAsia="仿宋" w:cs="仿宋"/>
                <w:b w:val="0"/>
                <w:bCs w:val="0"/>
                <w:sz w:val="24"/>
                <w:szCs w:val="24"/>
                <w:rPrChange w:id="5260" w:author="苏蕾" w:date="2026-08-12T15:34:50Z">
                  <w:rPr>
                    <w:del w:id="5261" w:author="苏蕾" w:date="2026-09-16T10:39:07Z"/>
                    <w:rFonts w:hint="default" w:ascii="Times New Roman" w:hAnsi="Times New Roman" w:eastAsia="宋体" w:cs="Times New Roman"/>
                    <w:bCs/>
                    <w:sz w:val="24"/>
                  </w:rPr>
                </w:rPrChange>
              </w:rPr>
            </w:pPr>
          </w:p>
        </w:tc>
        <w:tc>
          <w:tcPr>
            <w:tcW w:w="1898" w:type="dxa"/>
            <w:vAlign w:val="center"/>
            <w:tcPrChange w:id="5262" w:author="苏蕾" w:date="2026-08-12T15:33:12Z">
              <w:tcPr>
                <w:tcW w:w="1898" w:type="dxa"/>
                <w:vAlign w:val="center"/>
              </w:tcPr>
            </w:tcPrChange>
          </w:tcPr>
          <w:p w14:paraId="6D4F1985">
            <w:pPr>
              <w:widowControl w:val="0"/>
              <w:spacing w:after="0" w:line="280" w:lineRule="exact"/>
              <w:jc w:val="center"/>
              <w:rPr>
                <w:del w:id="5263" w:author="苏蕾" w:date="2026-09-16T10:39:07Z"/>
                <w:rFonts w:hint="eastAsia" w:ascii="仿宋" w:hAnsi="仿宋" w:eastAsia="仿宋" w:cs="仿宋"/>
                <w:b w:val="0"/>
                <w:bCs w:val="0"/>
                <w:sz w:val="24"/>
                <w:szCs w:val="24"/>
                <w:rPrChange w:id="5264" w:author="苏蕾" w:date="2026-08-12T15:34:50Z">
                  <w:rPr>
                    <w:del w:id="5265" w:author="苏蕾" w:date="2026-09-16T10:39:07Z"/>
                    <w:rFonts w:hint="default" w:ascii="Times New Roman" w:hAnsi="Times New Roman" w:eastAsia="宋体" w:cs="Times New Roman"/>
                    <w:sz w:val="24"/>
                    <w:szCs w:val="24"/>
                  </w:rPr>
                </w:rPrChange>
              </w:rPr>
            </w:pPr>
            <w:del w:id="5266" w:author="苏蕾" w:date="2026-09-16T10:39:07Z">
              <w:r>
                <w:rPr>
                  <w:rFonts w:hint="eastAsia" w:ascii="仿宋" w:hAnsi="仿宋" w:eastAsia="仿宋" w:cs="仿宋"/>
                  <w:b w:val="0"/>
                  <w:bCs w:val="0"/>
                  <w:spacing w:val="0"/>
                  <w:sz w:val="24"/>
                  <w:szCs w:val="24"/>
                  <w:rPrChange w:id="5267" w:author="苏蕾" w:date="2026-08-12T15:34:50Z">
                    <w:rPr>
                      <w:rFonts w:hint="default" w:ascii="Times New Roman" w:hAnsi="Times New Roman" w:eastAsia="宋体" w:cs="Times New Roman"/>
                      <w:spacing w:val="-11"/>
                      <w:sz w:val="24"/>
                      <w:szCs w:val="24"/>
                    </w:rPr>
                  </w:rPrChange>
                </w:rPr>
                <w:delText>软弱地基处理工程</w:delText>
              </w:r>
            </w:del>
          </w:p>
        </w:tc>
        <w:tc>
          <w:tcPr>
            <w:tcW w:w="772" w:type="dxa"/>
            <w:vAlign w:val="center"/>
            <w:tcPrChange w:id="5268" w:author="苏蕾" w:date="2026-08-12T15:33:12Z">
              <w:tcPr>
                <w:tcW w:w="772" w:type="dxa"/>
                <w:vAlign w:val="center"/>
              </w:tcPr>
            </w:tcPrChange>
          </w:tcPr>
          <w:p w14:paraId="3C8E3C48">
            <w:pPr>
              <w:widowControl w:val="0"/>
              <w:spacing w:after="0" w:line="280" w:lineRule="exact"/>
              <w:jc w:val="center"/>
              <w:rPr>
                <w:del w:id="5269" w:author="苏蕾" w:date="2026-09-16T10:39:07Z"/>
                <w:rFonts w:hint="eastAsia" w:ascii="仿宋" w:hAnsi="仿宋" w:eastAsia="仿宋" w:cs="仿宋"/>
                <w:b w:val="0"/>
                <w:bCs w:val="0"/>
                <w:sz w:val="24"/>
                <w:szCs w:val="24"/>
                <w:rPrChange w:id="5270" w:author="苏蕾" w:date="2026-08-12T15:34:50Z">
                  <w:rPr>
                    <w:del w:id="5271" w:author="苏蕾" w:date="2026-09-16T10:39:07Z"/>
                    <w:rFonts w:hint="default" w:ascii="Times New Roman" w:hAnsi="Times New Roman" w:eastAsia="宋体" w:cs="Times New Roman"/>
                    <w:sz w:val="24"/>
                    <w:szCs w:val="24"/>
                  </w:rPr>
                </w:rPrChange>
              </w:rPr>
            </w:pPr>
            <w:del w:id="5272" w:author="苏蕾" w:date="2026-09-16T10:39:07Z">
              <w:r>
                <w:rPr>
                  <w:rFonts w:hint="eastAsia" w:ascii="仿宋" w:hAnsi="仿宋" w:eastAsia="仿宋" w:cs="仿宋"/>
                  <w:b w:val="0"/>
                  <w:bCs w:val="0"/>
                  <w:sz w:val="24"/>
                  <w:szCs w:val="24"/>
                  <w:rPrChange w:id="5273" w:author="苏蕾" w:date="2026-08-12T15:34:50Z">
                    <w:rPr>
                      <w:rFonts w:hint="default" w:ascii="Times New Roman" w:hAnsi="Times New Roman" w:eastAsia="宋体" w:cs="Times New Roman"/>
                      <w:sz w:val="24"/>
                      <w:szCs w:val="24"/>
                    </w:rPr>
                  </w:rPrChange>
                </w:rPr>
                <w:delText>m</w:delText>
              </w:r>
            </w:del>
          </w:p>
        </w:tc>
        <w:tc>
          <w:tcPr>
            <w:tcW w:w="979" w:type="dxa"/>
            <w:vAlign w:val="center"/>
            <w:tcPrChange w:id="5274" w:author="苏蕾" w:date="2026-08-12T15:33:12Z">
              <w:tcPr>
                <w:tcW w:w="979" w:type="dxa"/>
                <w:vAlign w:val="center"/>
              </w:tcPr>
            </w:tcPrChange>
          </w:tcPr>
          <w:p w14:paraId="5AE689BD">
            <w:pPr>
              <w:widowControl w:val="0"/>
              <w:spacing w:after="0" w:line="280" w:lineRule="exact"/>
              <w:jc w:val="center"/>
              <w:rPr>
                <w:del w:id="5275" w:author="苏蕾" w:date="2026-09-16T10:39:07Z"/>
                <w:rFonts w:hint="eastAsia" w:ascii="仿宋" w:hAnsi="仿宋" w:eastAsia="仿宋" w:cs="仿宋"/>
                <w:b w:val="0"/>
                <w:bCs w:val="0"/>
                <w:sz w:val="24"/>
                <w:szCs w:val="24"/>
                <w:rPrChange w:id="5276" w:author="苏蕾" w:date="2026-08-12T15:34:50Z">
                  <w:rPr>
                    <w:del w:id="5277" w:author="苏蕾" w:date="2026-09-16T10:39:07Z"/>
                    <w:rFonts w:hint="default" w:ascii="Times New Roman" w:hAnsi="Times New Roman" w:eastAsia="宋体" w:cs="Times New Roman"/>
                    <w:sz w:val="24"/>
                    <w:szCs w:val="24"/>
                  </w:rPr>
                </w:rPrChange>
              </w:rPr>
            </w:pPr>
            <w:del w:id="5278" w:author="苏蕾" w:date="2026-09-16T10:39:07Z">
              <w:r>
                <w:rPr>
                  <w:rFonts w:hint="eastAsia" w:ascii="仿宋" w:hAnsi="仿宋" w:eastAsia="仿宋" w:cs="仿宋"/>
                  <w:b w:val="0"/>
                  <w:bCs w:val="0"/>
                  <w:sz w:val="24"/>
                  <w:szCs w:val="24"/>
                  <w:rPrChange w:id="5279" w:author="苏蕾" w:date="2026-08-12T15:34:50Z">
                    <w:rPr>
                      <w:rFonts w:hint="default" w:ascii="Times New Roman" w:hAnsi="Times New Roman" w:eastAsia="宋体" w:cs="Times New Roman"/>
                      <w:sz w:val="24"/>
                      <w:szCs w:val="24"/>
                    </w:rPr>
                  </w:rPrChange>
                </w:rPr>
                <w:delText>&gt;15</w:delText>
              </w:r>
            </w:del>
          </w:p>
        </w:tc>
        <w:tc>
          <w:tcPr>
            <w:tcW w:w="1455" w:type="dxa"/>
            <w:vAlign w:val="center"/>
            <w:tcPrChange w:id="5280" w:author="苏蕾" w:date="2026-08-12T15:33:12Z">
              <w:tcPr>
                <w:tcW w:w="1455" w:type="dxa"/>
                <w:vAlign w:val="center"/>
              </w:tcPr>
            </w:tcPrChange>
          </w:tcPr>
          <w:p w14:paraId="1F0EB65F">
            <w:pPr>
              <w:widowControl w:val="0"/>
              <w:spacing w:after="0" w:line="280" w:lineRule="exact"/>
              <w:jc w:val="center"/>
              <w:rPr>
                <w:del w:id="5281" w:author="苏蕾" w:date="2026-09-16T10:39:07Z"/>
                <w:rFonts w:hint="eastAsia" w:ascii="仿宋" w:hAnsi="仿宋" w:eastAsia="仿宋" w:cs="仿宋"/>
                <w:b w:val="0"/>
                <w:bCs w:val="0"/>
                <w:sz w:val="24"/>
                <w:szCs w:val="24"/>
                <w:rPrChange w:id="5282" w:author="苏蕾" w:date="2026-08-12T15:34:50Z">
                  <w:rPr>
                    <w:del w:id="5283" w:author="苏蕾" w:date="2026-09-16T10:39:07Z"/>
                    <w:rFonts w:hint="default" w:ascii="Times New Roman" w:hAnsi="Times New Roman" w:eastAsia="宋体" w:cs="Times New Roman"/>
                    <w:sz w:val="24"/>
                    <w:szCs w:val="24"/>
                  </w:rPr>
                </w:rPrChange>
              </w:rPr>
            </w:pPr>
            <w:del w:id="5284" w:author="苏蕾" w:date="2026-09-16T10:39:07Z">
              <w:r>
                <w:rPr>
                  <w:rFonts w:hint="eastAsia" w:ascii="仿宋" w:hAnsi="仿宋" w:eastAsia="仿宋" w:cs="仿宋"/>
                  <w:b w:val="0"/>
                  <w:bCs w:val="0"/>
                  <w:sz w:val="24"/>
                  <w:szCs w:val="24"/>
                  <w:rPrChange w:id="5285" w:author="苏蕾" w:date="2026-08-12T15:34:50Z">
                    <w:rPr>
                      <w:rFonts w:hint="default" w:ascii="Times New Roman" w:hAnsi="Times New Roman" w:eastAsia="宋体" w:cs="Times New Roman"/>
                      <w:sz w:val="24"/>
                      <w:szCs w:val="24"/>
                    </w:rPr>
                  </w:rPrChange>
                </w:rPr>
                <w:delText>2</w:delText>
              </w:r>
            </w:del>
            <w:del w:id="5286" w:author="苏蕾" w:date="2026-09-16T10:39:07Z">
              <w:r>
                <w:rPr>
                  <w:rFonts w:hint="eastAsia" w:ascii="仿宋" w:hAnsi="仿宋" w:eastAsia="仿宋" w:cs="仿宋"/>
                  <w:b w:val="0"/>
                  <w:bCs w:val="0"/>
                  <w:sz w:val="24"/>
                  <w:szCs w:val="24"/>
                  <w:rPrChange w:id="5287" w:author="苏蕾" w:date="2026-08-12T15:34:50Z">
                    <w:rPr>
                      <w:rFonts w:hint="eastAsia" w:ascii="汉仪方隶简" w:hAnsi="汉仪方隶简" w:eastAsia="汉仪方隶简" w:cs="汉仪方隶简"/>
                      <w:sz w:val="24"/>
                      <w:szCs w:val="24"/>
                    </w:rPr>
                  </w:rPrChange>
                </w:rPr>
                <w:delText>－</w:delText>
              </w:r>
            </w:del>
            <w:del w:id="5288" w:author="苏蕾" w:date="2026-09-16T10:39:07Z">
              <w:r>
                <w:rPr>
                  <w:rFonts w:hint="eastAsia" w:ascii="仿宋" w:hAnsi="仿宋" w:eastAsia="仿宋" w:cs="仿宋"/>
                  <w:b w:val="0"/>
                  <w:bCs w:val="0"/>
                  <w:sz w:val="24"/>
                  <w:szCs w:val="24"/>
                  <w:rPrChange w:id="5289" w:author="苏蕾" w:date="2026-08-12T15:34:50Z">
                    <w:rPr>
                      <w:rFonts w:hint="default" w:ascii="Times New Roman" w:hAnsi="Times New Roman" w:eastAsia="宋体" w:cs="Times New Roman"/>
                      <w:sz w:val="24"/>
                      <w:szCs w:val="24"/>
                    </w:rPr>
                  </w:rPrChange>
                </w:rPr>
                <w:delText>15</w:delText>
              </w:r>
            </w:del>
          </w:p>
        </w:tc>
        <w:tc>
          <w:tcPr>
            <w:tcW w:w="1046" w:type="dxa"/>
            <w:vAlign w:val="center"/>
            <w:tcPrChange w:id="5290" w:author="苏蕾" w:date="2026-08-12T15:33:12Z">
              <w:tcPr>
                <w:tcW w:w="1046" w:type="dxa"/>
                <w:vAlign w:val="center"/>
              </w:tcPr>
            </w:tcPrChange>
          </w:tcPr>
          <w:p w14:paraId="063F4CF1">
            <w:pPr>
              <w:widowControl w:val="0"/>
              <w:spacing w:after="0" w:line="280" w:lineRule="exact"/>
              <w:jc w:val="center"/>
              <w:rPr>
                <w:del w:id="5291" w:author="苏蕾" w:date="2026-09-16T10:39:07Z"/>
                <w:rFonts w:hint="eastAsia" w:ascii="仿宋" w:hAnsi="仿宋" w:eastAsia="仿宋" w:cs="仿宋"/>
                <w:b w:val="0"/>
                <w:bCs w:val="0"/>
                <w:sz w:val="24"/>
                <w:szCs w:val="24"/>
                <w:rPrChange w:id="5292" w:author="苏蕾" w:date="2026-08-12T15:34:50Z">
                  <w:rPr>
                    <w:del w:id="5293" w:author="苏蕾" w:date="2026-09-16T10:39:07Z"/>
                    <w:rFonts w:hint="default" w:ascii="Times New Roman" w:hAnsi="Times New Roman" w:eastAsia="宋体" w:cs="Times New Roman"/>
                    <w:sz w:val="24"/>
                    <w:szCs w:val="24"/>
                  </w:rPr>
                </w:rPrChange>
              </w:rPr>
            </w:pPr>
            <w:del w:id="5294" w:author="苏蕾" w:date="2026-09-16T10:39:07Z">
              <w:r>
                <w:rPr>
                  <w:rFonts w:hint="eastAsia" w:ascii="仿宋" w:hAnsi="仿宋" w:eastAsia="仿宋" w:cs="仿宋"/>
                  <w:b w:val="0"/>
                  <w:bCs w:val="0"/>
                  <w:sz w:val="24"/>
                  <w:szCs w:val="24"/>
                  <w:rPrChange w:id="5295" w:author="苏蕾" w:date="2026-08-12T15:34:50Z">
                    <w:rPr>
                      <w:rFonts w:hint="eastAsia" w:ascii="Times New Roman" w:hAnsi="Times New Roman" w:eastAsia="宋体" w:cs="Times New Roman"/>
                      <w:sz w:val="24"/>
                      <w:szCs w:val="24"/>
                    </w:rPr>
                  </w:rPrChange>
                </w:rPr>
                <w:delText>&lt;</w:delText>
              </w:r>
            </w:del>
            <w:del w:id="5296" w:author="苏蕾" w:date="2026-09-16T10:39:07Z">
              <w:r>
                <w:rPr>
                  <w:rFonts w:hint="eastAsia" w:ascii="仿宋" w:hAnsi="仿宋" w:eastAsia="仿宋" w:cs="仿宋"/>
                  <w:b w:val="0"/>
                  <w:bCs w:val="0"/>
                  <w:sz w:val="24"/>
                  <w:szCs w:val="24"/>
                  <w:rPrChange w:id="5297" w:author="苏蕾" w:date="2026-08-12T15:34:50Z">
                    <w:rPr>
                      <w:rFonts w:hint="default" w:ascii="Times New Roman" w:hAnsi="Times New Roman" w:eastAsia="宋体" w:cs="Times New Roman"/>
                      <w:sz w:val="24"/>
                      <w:szCs w:val="24"/>
                    </w:rPr>
                  </w:rPrChange>
                </w:rPr>
                <w:delText>2</w:delText>
              </w:r>
            </w:del>
          </w:p>
        </w:tc>
        <w:tc>
          <w:tcPr>
            <w:tcW w:w="1701" w:type="dxa"/>
            <w:vAlign w:val="center"/>
            <w:tcPrChange w:id="5298" w:author="苏蕾" w:date="2026-08-12T15:33:12Z">
              <w:tcPr>
                <w:tcW w:w="1701" w:type="dxa"/>
                <w:vAlign w:val="center"/>
              </w:tcPr>
            </w:tcPrChange>
          </w:tcPr>
          <w:p w14:paraId="224F88A6">
            <w:pPr>
              <w:widowControl w:val="0"/>
              <w:spacing w:after="0" w:line="280" w:lineRule="exact"/>
              <w:jc w:val="center"/>
              <w:rPr>
                <w:del w:id="5299" w:author="苏蕾" w:date="2026-09-16T10:39:07Z"/>
                <w:rFonts w:hint="eastAsia" w:ascii="仿宋" w:hAnsi="仿宋" w:eastAsia="仿宋" w:cs="仿宋"/>
                <w:b w:val="0"/>
                <w:bCs w:val="0"/>
                <w:sz w:val="24"/>
                <w:szCs w:val="24"/>
                <w:rPrChange w:id="5300" w:author="苏蕾" w:date="2026-08-12T15:34:50Z">
                  <w:rPr>
                    <w:del w:id="5301" w:author="苏蕾" w:date="2026-09-16T10:39:07Z"/>
                    <w:rFonts w:hint="default" w:ascii="Times New Roman" w:hAnsi="Times New Roman" w:eastAsia="宋体" w:cs="Times New Roman"/>
                    <w:sz w:val="24"/>
                    <w:szCs w:val="24"/>
                  </w:rPr>
                </w:rPrChange>
              </w:rPr>
            </w:pPr>
            <w:del w:id="5302" w:author="苏蕾" w:date="2026-09-16T10:39:07Z">
              <w:r>
                <w:rPr>
                  <w:rFonts w:hint="eastAsia" w:ascii="仿宋" w:hAnsi="仿宋" w:eastAsia="仿宋" w:cs="仿宋"/>
                  <w:b w:val="0"/>
                  <w:bCs w:val="0"/>
                  <w:sz w:val="24"/>
                  <w:szCs w:val="24"/>
                  <w:rPrChange w:id="5303" w:author="苏蕾" w:date="2026-08-12T15:34:50Z">
                    <w:rPr>
                      <w:rFonts w:hint="default" w:ascii="Times New Roman" w:hAnsi="Times New Roman" w:eastAsia="宋体" w:cs="Times New Roman"/>
                      <w:sz w:val="24"/>
                      <w:szCs w:val="24"/>
                    </w:rPr>
                  </w:rPrChange>
                </w:rPr>
                <w:delText>地基处理深度</w:delText>
              </w:r>
            </w:del>
          </w:p>
        </w:tc>
      </w:tr>
      <w:tr w14:paraId="118F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05"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5304" w:author="苏蕾" w:date="2026-09-16T10:39:07Z"/>
          <w:trPrChange w:id="5305" w:author="苏蕾" w:date="2026-08-12T15:33:12Z">
            <w:trPr>
              <w:trHeight w:val="737" w:hRule="exact"/>
              <w:jc w:val="center"/>
            </w:trPr>
          </w:trPrChange>
        </w:trPr>
        <w:tc>
          <w:tcPr>
            <w:tcW w:w="508" w:type="dxa"/>
            <w:vMerge w:val="continue"/>
            <w:vAlign w:val="center"/>
            <w:tcPrChange w:id="5306" w:author="苏蕾" w:date="2026-08-12T15:33:12Z">
              <w:tcPr>
                <w:tcW w:w="508" w:type="dxa"/>
                <w:vMerge w:val="continue"/>
                <w:vAlign w:val="center"/>
              </w:tcPr>
            </w:tcPrChange>
          </w:tcPr>
          <w:p w14:paraId="487D9ABC">
            <w:pPr>
              <w:widowControl w:val="0"/>
              <w:spacing w:after="0" w:line="280" w:lineRule="exact"/>
              <w:jc w:val="center"/>
              <w:rPr>
                <w:del w:id="5307" w:author="苏蕾" w:date="2026-09-16T10:39:07Z"/>
                <w:rFonts w:hint="eastAsia" w:ascii="仿宋" w:hAnsi="仿宋" w:eastAsia="仿宋" w:cs="仿宋"/>
                <w:b w:val="0"/>
                <w:bCs w:val="0"/>
                <w:sz w:val="24"/>
                <w:szCs w:val="24"/>
                <w:rPrChange w:id="5308" w:author="苏蕾" w:date="2026-08-12T15:34:50Z">
                  <w:rPr>
                    <w:del w:id="5309" w:author="苏蕾" w:date="2026-09-16T10:39:07Z"/>
                    <w:rFonts w:hint="default" w:ascii="Times New Roman" w:hAnsi="Times New Roman" w:eastAsia="宋体" w:cs="Times New Roman"/>
                    <w:b/>
                    <w:bCs/>
                    <w:sz w:val="24"/>
                  </w:rPr>
                </w:rPrChange>
              </w:rPr>
            </w:pPr>
          </w:p>
        </w:tc>
        <w:tc>
          <w:tcPr>
            <w:tcW w:w="983" w:type="dxa"/>
            <w:vMerge w:val="continue"/>
            <w:vAlign w:val="center"/>
            <w:tcPrChange w:id="5310" w:author="苏蕾" w:date="2026-08-12T15:33:12Z">
              <w:tcPr>
                <w:tcW w:w="983" w:type="dxa"/>
                <w:vMerge w:val="continue"/>
                <w:vAlign w:val="center"/>
              </w:tcPr>
            </w:tcPrChange>
          </w:tcPr>
          <w:p w14:paraId="7E63C8AB">
            <w:pPr>
              <w:widowControl w:val="0"/>
              <w:spacing w:after="0" w:line="280" w:lineRule="exact"/>
              <w:jc w:val="center"/>
              <w:rPr>
                <w:del w:id="5311" w:author="苏蕾" w:date="2026-09-16T10:39:07Z"/>
                <w:rFonts w:hint="eastAsia" w:ascii="仿宋" w:hAnsi="仿宋" w:eastAsia="仿宋" w:cs="仿宋"/>
                <w:b w:val="0"/>
                <w:bCs w:val="0"/>
                <w:sz w:val="24"/>
                <w:szCs w:val="24"/>
                <w:rPrChange w:id="5312" w:author="苏蕾" w:date="2026-08-12T15:34:50Z">
                  <w:rPr>
                    <w:del w:id="5313" w:author="苏蕾" w:date="2026-09-16T10:39:07Z"/>
                    <w:rFonts w:hint="default" w:ascii="Times New Roman" w:hAnsi="Times New Roman" w:eastAsia="宋体" w:cs="Times New Roman"/>
                    <w:bCs/>
                    <w:sz w:val="24"/>
                  </w:rPr>
                </w:rPrChange>
              </w:rPr>
            </w:pPr>
          </w:p>
        </w:tc>
        <w:tc>
          <w:tcPr>
            <w:tcW w:w="1898" w:type="dxa"/>
            <w:vAlign w:val="center"/>
            <w:tcPrChange w:id="5314" w:author="苏蕾" w:date="2026-08-12T15:33:12Z">
              <w:tcPr>
                <w:tcW w:w="1898" w:type="dxa"/>
                <w:vAlign w:val="center"/>
              </w:tcPr>
            </w:tcPrChange>
          </w:tcPr>
          <w:p w14:paraId="7D8828B2">
            <w:pPr>
              <w:widowControl w:val="0"/>
              <w:spacing w:after="0" w:line="280" w:lineRule="exact"/>
              <w:jc w:val="center"/>
              <w:rPr>
                <w:del w:id="5315" w:author="苏蕾" w:date="2026-09-16T10:39:07Z"/>
                <w:rFonts w:hint="eastAsia" w:ascii="仿宋" w:hAnsi="仿宋" w:eastAsia="仿宋" w:cs="仿宋"/>
                <w:b w:val="0"/>
                <w:bCs w:val="0"/>
                <w:sz w:val="24"/>
                <w:szCs w:val="24"/>
                <w:rPrChange w:id="5316" w:author="苏蕾" w:date="2026-08-12T15:34:50Z">
                  <w:rPr>
                    <w:del w:id="5317" w:author="苏蕾" w:date="2026-09-16T10:39:07Z"/>
                    <w:rFonts w:hint="default" w:ascii="Times New Roman" w:hAnsi="Times New Roman" w:eastAsia="宋体" w:cs="Times New Roman"/>
                    <w:sz w:val="24"/>
                    <w:szCs w:val="24"/>
                  </w:rPr>
                </w:rPrChange>
              </w:rPr>
            </w:pPr>
            <w:del w:id="5318" w:author="苏蕾" w:date="2026-09-16T10:39:07Z">
              <w:r>
                <w:rPr>
                  <w:rFonts w:hint="eastAsia" w:ascii="仿宋" w:hAnsi="仿宋" w:eastAsia="仿宋" w:cs="仿宋"/>
                  <w:b w:val="0"/>
                  <w:bCs w:val="0"/>
                  <w:sz w:val="24"/>
                  <w:szCs w:val="24"/>
                  <w:rPrChange w:id="5319" w:author="苏蕾" w:date="2026-08-12T15:34:50Z">
                    <w:rPr>
                      <w:rFonts w:hint="default" w:ascii="Times New Roman" w:hAnsi="Times New Roman" w:eastAsia="宋体" w:cs="Times New Roman"/>
                      <w:sz w:val="24"/>
                      <w:szCs w:val="24"/>
                    </w:rPr>
                  </w:rPrChange>
                </w:rPr>
                <w:delText>其他地基与基础地基</w:delText>
              </w:r>
            </w:del>
          </w:p>
        </w:tc>
        <w:tc>
          <w:tcPr>
            <w:tcW w:w="772" w:type="dxa"/>
            <w:vAlign w:val="center"/>
            <w:tcPrChange w:id="5320" w:author="苏蕾" w:date="2026-08-12T15:33:12Z">
              <w:tcPr>
                <w:tcW w:w="772" w:type="dxa"/>
                <w:vAlign w:val="center"/>
              </w:tcPr>
            </w:tcPrChange>
          </w:tcPr>
          <w:p w14:paraId="6931A68D">
            <w:pPr>
              <w:widowControl w:val="0"/>
              <w:spacing w:after="0" w:line="280" w:lineRule="exact"/>
              <w:jc w:val="center"/>
              <w:rPr>
                <w:del w:id="5321" w:author="苏蕾" w:date="2026-09-16T10:39:07Z"/>
                <w:rFonts w:hint="eastAsia" w:ascii="仿宋" w:hAnsi="仿宋" w:eastAsia="仿宋" w:cs="仿宋"/>
                <w:b w:val="0"/>
                <w:bCs w:val="0"/>
                <w:sz w:val="24"/>
                <w:szCs w:val="24"/>
                <w:rPrChange w:id="5322" w:author="苏蕾" w:date="2026-08-12T15:34:50Z">
                  <w:rPr>
                    <w:del w:id="5323" w:author="苏蕾" w:date="2026-09-16T10:39:07Z"/>
                    <w:rFonts w:hint="default" w:ascii="Times New Roman" w:hAnsi="Times New Roman" w:eastAsia="宋体" w:cs="Times New Roman"/>
                    <w:sz w:val="24"/>
                    <w:szCs w:val="24"/>
                  </w:rPr>
                </w:rPrChange>
              </w:rPr>
            </w:pPr>
            <w:del w:id="5324" w:author="苏蕾" w:date="2026-09-16T10:39:07Z">
              <w:r>
                <w:rPr>
                  <w:rFonts w:hint="eastAsia" w:ascii="仿宋" w:hAnsi="仿宋" w:eastAsia="仿宋" w:cs="仿宋"/>
                  <w:b w:val="0"/>
                  <w:bCs w:val="0"/>
                  <w:sz w:val="24"/>
                  <w:szCs w:val="24"/>
                  <w:rPrChange w:id="5325"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5326" w:author="苏蕾" w:date="2026-08-12T15:33:12Z">
              <w:tcPr>
                <w:tcW w:w="979" w:type="dxa"/>
                <w:vAlign w:val="center"/>
              </w:tcPr>
            </w:tcPrChange>
          </w:tcPr>
          <w:p w14:paraId="7AD0E5EC">
            <w:pPr>
              <w:widowControl w:val="0"/>
              <w:spacing w:after="0" w:line="280" w:lineRule="exact"/>
              <w:jc w:val="center"/>
              <w:rPr>
                <w:del w:id="5327" w:author="苏蕾" w:date="2026-09-16T10:39:07Z"/>
                <w:rFonts w:hint="eastAsia" w:ascii="仿宋" w:hAnsi="仿宋" w:eastAsia="仿宋" w:cs="仿宋"/>
                <w:b w:val="0"/>
                <w:bCs w:val="0"/>
                <w:sz w:val="24"/>
                <w:szCs w:val="24"/>
                <w:rPrChange w:id="5328" w:author="苏蕾" w:date="2026-08-12T15:34:50Z">
                  <w:rPr>
                    <w:del w:id="5329" w:author="苏蕾" w:date="2026-09-16T10:39:07Z"/>
                    <w:rFonts w:hint="default" w:ascii="Times New Roman" w:hAnsi="Times New Roman" w:eastAsia="宋体" w:cs="Times New Roman"/>
                    <w:sz w:val="24"/>
                    <w:szCs w:val="24"/>
                  </w:rPr>
                </w:rPrChange>
              </w:rPr>
            </w:pPr>
            <w:del w:id="5330" w:author="苏蕾" w:date="2026-09-16T10:39:07Z">
              <w:r>
                <w:rPr>
                  <w:rFonts w:hint="eastAsia" w:ascii="仿宋" w:hAnsi="仿宋" w:eastAsia="仿宋" w:cs="仿宋"/>
                  <w:b w:val="0"/>
                  <w:bCs w:val="0"/>
                  <w:sz w:val="24"/>
                  <w:szCs w:val="24"/>
                  <w:rPrChange w:id="5331" w:author="苏蕾" w:date="2026-08-12T15:34:50Z">
                    <w:rPr>
                      <w:rFonts w:hint="default" w:ascii="Times New Roman" w:hAnsi="Times New Roman" w:eastAsia="宋体" w:cs="Times New Roman"/>
                      <w:sz w:val="24"/>
                      <w:szCs w:val="24"/>
                    </w:rPr>
                  </w:rPrChange>
                </w:rPr>
                <w:delText>&gt;1000</w:delText>
              </w:r>
            </w:del>
          </w:p>
        </w:tc>
        <w:tc>
          <w:tcPr>
            <w:tcW w:w="1455" w:type="dxa"/>
            <w:vAlign w:val="center"/>
            <w:tcPrChange w:id="5332" w:author="苏蕾" w:date="2026-08-12T15:33:12Z">
              <w:tcPr>
                <w:tcW w:w="1455" w:type="dxa"/>
                <w:vAlign w:val="center"/>
              </w:tcPr>
            </w:tcPrChange>
          </w:tcPr>
          <w:p w14:paraId="4E54A727">
            <w:pPr>
              <w:widowControl w:val="0"/>
              <w:spacing w:after="0" w:line="280" w:lineRule="exact"/>
              <w:jc w:val="center"/>
              <w:rPr>
                <w:del w:id="5333" w:author="苏蕾" w:date="2026-09-16T10:39:07Z"/>
                <w:rFonts w:hint="eastAsia" w:ascii="仿宋" w:hAnsi="仿宋" w:eastAsia="仿宋" w:cs="仿宋"/>
                <w:b w:val="0"/>
                <w:bCs w:val="0"/>
                <w:sz w:val="24"/>
                <w:szCs w:val="24"/>
                <w:rPrChange w:id="5334" w:author="苏蕾" w:date="2026-08-12T15:34:50Z">
                  <w:rPr>
                    <w:del w:id="5335" w:author="苏蕾" w:date="2026-09-16T10:39:07Z"/>
                    <w:rFonts w:hint="default" w:ascii="Times New Roman" w:hAnsi="Times New Roman" w:eastAsia="宋体" w:cs="Times New Roman"/>
                    <w:sz w:val="24"/>
                    <w:szCs w:val="24"/>
                  </w:rPr>
                </w:rPrChange>
              </w:rPr>
            </w:pPr>
            <w:del w:id="5336" w:author="苏蕾" w:date="2026-09-16T10:39:07Z">
              <w:r>
                <w:rPr>
                  <w:rFonts w:hint="eastAsia" w:ascii="仿宋" w:hAnsi="仿宋" w:eastAsia="仿宋" w:cs="仿宋"/>
                  <w:b w:val="0"/>
                  <w:bCs w:val="0"/>
                  <w:sz w:val="24"/>
                  <w:szCs w:val="24"/>
                  <w:rPrChange w:id="5337" w:author="苏蕾" w:date="2026-08-12T15:34:50Z">
                    <w:rPr>
                      <w:rFonts w:hint="default" w:ascii="Times New Roman" w:hAnsi="Times New Roman" w:eastAsia="宋体" w:cs="Times New Roman"/>
                      <w:sz w:val="24"/>
                      <w:szCs w:val="24"/>
                    </w:rPr>
                  </w:rPrChange>
                </w:rPr>
                <w:delText>100</w:delText>
              </w:r>
            </w:del>
            <w:del w:id="5338" w:author="苏蕾" w:date="2026-09-16T10:39:07Z">
              <w:r>
                <w:rPr>
                  <w:rFonts w:hint="eastAsia" w:ascii="仿宋" w:hAnsi="仿宋" w:eastAsia="仿宋" w:cs="仿宋"/>
                  <w:b w:val="0"/>
                  <w:bCs w:val="0"/>
                  <w:sz w:val="24"/>
                  <w:szCs w:val="24"/>
                  <w:rPrChange w:id="5339" w:author="苏蕾" w:date="2026-08-12T15:34:50Z">
                    <w:rPr>
                      <w:rFonts w:hint="eastAsia" w:ascii="汉仪方隶简" w:hAnsi="汉仪方隶简" w:eastAsia="汉仪方隶简" w:cs="汉仪方隶简"/>
                      <w:sz w:val="24"/>
                      <w:szCs w:val="24"/>
                    </w:rPr>
                  </w:rPrChange>
                </w:rPr>
                <w:delText>－</w:delText>
              </w:r>
            </w:del>
            <w:del w:id="5340" w:author="苏蕾" w:date="2026-09-16T10:39:07Z">
              <w:r>
                <w:rPr>
                  <w:rFonts w:hint="eastAsia" w:ascii="仿宋" w:hAnsi="仿宋" w:eastAsia="仿宋" w:cs="仿宋"/>
                  <w:b w:val="0"/>
                  <w:bCs w:val="0"/>
                  <w:sz w:val="24"/>
                  <w:szCs w:val="24"/>
                  <w:rPrChange w:id="5341" w:author="苏蕾" w:date="2026-08-12T15:34:50Z">
                    <w:rPr>
                      <w:rFonts w:hint="default" w:ascii="Times New Roman" w:hAnsi="Times New Roman" w:eastAsia="宋体" w:cs="Times New Roman"/>
                      <w:sz w:val="24"/>
                      <w:szCs w:val="24"/>
                    </w:rPr>
                  </w:rPrChange>
                </w:rPr>
                <w:delText>1000</w:delText>
              </w:r>
            </w:del>
          </w:p>
        </w:tc>
        <w:tc>
          <w:tcPr>
            <w:tcW w:w="1046" w:type="dxa"/>
            <w:vAlign w:val="center"/>
            <w:tcPrChange w:id="5342" w:author="苏蕾" w:date="2026-08-12T15:33:12Z">
              <w:tcPr>
                <w:tcW w:w="1046" w:type="dxa"/>
                <w:vAlign w:val="center"/>
              </w:tcPr>
            </w:tcPrChange>
          </w:tcPr>
          <w:p w14:paraId="35D8681D">
            <w:pPr>
              <w:widowControl w:val="0"/>
              <w:spacing w:after="0" w:line="280" w:lineRule="exact"/>
              <w:jc w:val="center"/>
              <w:rPr>
                <w:del w:id="5343" w:author="苏蕾" w:date="2026-09-16T10:39:07Z"/>
                <w:rFonts w:hint="eastAsia" w:ascii="仿宋" w:hAnsi="仿宋" w:eastAsia="仿宋" w:cs="仿宋"/>
                <w:b w:val="0"/>
                <w:bCs w:val="0"/>
                <w:sz w:val="24"/>
                <w:szCs w:val="24"/>
                <w:rPrChange w:id="5344" w:author="苏蕾" w:date="2026-08-12T15:34:50Z">
                  <w:rPr>
                    <w:del w:id="5345" w:author="苏蕾" w:date="2026-09-16T10:39:07Z"/>
                    <w:rFonts w:hint="default" w:ascii="Times New Roman" w:hAnsi="Times New Roman" w:eastAsia="宋体" w:cs="Times New Roman"/>
                    <w:sz w:val="24"/>
                    <w:szCs w:val="24"/>
                  </w:rPr>
                </w:rPrChange>
              </w:rPr>
            </w:pPr>
            <w:del w:id="5346" w:author="苏蕾" w:date="2026-09-16T10:39:07Z">
              <w:r>
                <w:rPr>
                  <w:rFonts w:hint="eastAsia" w:ascii="仿宋" w:hAnsi="仿宋" w:eastAsia="仿宋" w:cs="仿宋"/>
                  <w:b w:val="0"/>
                  <w:bCs w:val="0"/>
                  <w:sz w:val="24"/>
                  <w:szCs w:val="24"/>
                  <w:rPrChange w:id="5347" w:author="苏蕾" w:date="2026-08-12T15:34:50Z">
                    <w:rPr>
                      <w:rFonts w:hint="eastAsia" w:ascii="Times New Roman" w:hAnsi="Times New Roman" w:eastAsia="宋体" w:cs="Times New Roman"/>
                      <w:sz w:val="24"/>
                      <w:szCs w:val="24"/>
                    </w:rPr>
                  </w:rPrChange>
                </w:rPr>
                <w:delText>&lt;</w:delText>
              </w:r>
            </w:del>
            <w:del w:id="5348" w:author="苏蕾" w:date="2026-09-16T10:39:07Z">
              <w:r>
                <w:rPr>
                  <w:rFonts w:hint="eastAsia" w:ascii="仿宋" w:hAnsi="仿宋" w:eastAsia="仿宋" w:cs="仿宋"/>
                  <w:b w:val="0"/>
                  <w:bCs w:val="0"/>
                  <w:sz w:val="24"/>
                  <w:szCs w:val="24"/>
                  <w:rPrChange w:id="5349" w:author="苏蕾" w:date="2026-08-12T15:34:50Z">
                    <w:rPr>
                      <w:rFonts w:hint="default" w:ascii="Times New Roman" w:hAnsi="Times New Roman" w:eastAsia="宋体" w:cs="Times New Roman"/>
                      <w:sz w:val="24"/>
                      <w:szCs w:val="24"/>
                    </w:rPr>
                  </w:rPrChange>
                </w:rPr>
                <w:delText>100</w:delText>
              </w:r>
            </w:del>
          </w:p>
        </w:tc>
        <w:tc>
          <w:tcPr>
            <w:tcW w:w="1701" w:type="dxa"/>
            <w:vAlign w:val="center"/>
            <w:tcPrChange w:id="5350" w:author="苏蕾" w:date="2026-08-12T15:33:12Z">
              <w:tcPr>
                <w:tcW w:w="1701" w:type="dxa"/>
                <w:vAlign w:val="center"/>
              </w:tcPr>
            </w:tcPrChange>
          </w:tcPr>
          <w:p w14:paraId="6555DBC6">
            <w:pPr>
              <w:widowControl w:val="0"/>
              <w:spacing w:after="0" w:line="280" w:lineRule="exact"/>
              <w:jc w:val="center"/>
              <w:rPr>
                <w:del w:id="5351" w:author="苏蕾" w:date="2026-09-16T10:39:07Z"/>
                <w:rFonts w:hint="eastAsia" w:ascii="仿宋" w:hAnsi="仿宋" w:eastAsia="仿宋" w:cs="仿宋"/>
                <w:b w:val="0"/>
                <w:bCs w:val="0"/>
                <w:sz w:val="24"/>
                <w:szCs w:val="24"/>
                <w:rPrChange w:id="5352" w:author="苏蕾" w:date="2026-08-12T15:34:50Z">
                  <w:rPr>
                    <w:del w:id="5353" w:author="苏蕾" w:date="2026-09-16T10:39:07Z"/>
                    <w:rFonts w:hint="default" w:ascii="Times New Roman" w:hAnsi="Times New Roman" w:eastAsia="宋体" w:cs="Times New Roman"/>
                    <w:sz w:val="24"/>
                    <w:szCs w:val="24"/>
                  </w:rPr>
                </w:rPrChange>
              </w:rPr>
            </w:pPr>
            <w:del w:id="5354" w:author="苏蕾" w:date="2026-09-16T10:39:07Z">
              <w:r>
                <w:rPr>
                  <w:rFonts w:hint="eastAsia" w:ascii="仿宋" w:hAnsi="仿宋" w:eastAsia="仿宋" w:cs="仿宋"/>
                  <w:b w:val="0"/>
                  <w:bCs w:val="0"/>
                  <w:sz w:val="24"/>
                  <w:szCs w:val="24"/>
                  <w:rPrChange w:id="5355" w:author="苏蕾" w:date="2026-08-12T15:34:50Z">
                    <w:rPr>
                      <w:rFonts w:hint="default" w:ascii="Times New Roman" w:hAnsi="Times New Roman" w:eastAsia="宋体" w:cs="Times New Roman"/>
                      <w:sz w:val="24"/>
                      <w:szCs w:val="24"/>
                    </w:rPr>
                  </w:rPrChange>
                </w:rPr>
                <w:delText>单项工程</w:delText>
              </w:r>
            </w:del>
          </w:p>
          <w:p w14:paraId="301FC0F5">
            <w:pPr>
              <w:widowControl w:val="0"/>
              <w:spacing w:after="0" w:line="280" w:lineRule="exact"/>
              <w:jc w:val="center"/>
              <w:rPr>
                <w:del w:id="5356" w:author="苏蕾" w:date="2026-09-16T10:39:07Z"/>
                <w:rFonts w:hint="eastAsia" w:ascii="仿宋" w:hAnsi="仿宋" w:eastAsia="仿宋" w:cs="仿宋"/>
                <w:b w:val="0"/>
                <w:bCs w:val="0"/>
                <w:sz w:val="24"/>
                <w:szCs w:val="24"/>
                <w:rPrChange w:id="5357" w:author="苏蕾" w:date="2026-08-12T15:34:50Z">
                  <w:rPr>
                    <w:del w:id="5358" w:author="苏蕾" w:date="2026-09-16T10:39:07Z"/>
                    <w:rFonts w:hint="default" w:ascii="Times New Roman" w:hAnsi="Times New Roman" w:eastAsia="宋体" w:cs="Times New Roman"/>
                    <w:sz w:val="24"/>
                    <w:szCs w:val="24"/>
                  </w:rPr>
                </w:rPrChange>
              </w:rPr>
            </w:pPr>
            <w:del w:id="5359" w:author="苏蕾" w:date="2026-09-16T10:39:07Z">
              <w:r>
                <w:rPr>
                  <w:rFonts w:hint="eastAsia" w:ascii="仿宋" w:hAnsi="仿宋" w:eastAsia="仿宋" w:cs="仿宋"/>
                  <w:b w:val="0"/>
                  <w:bCs w:val="0"/>
                  <w:sz w:val="24"/>
                  <w:szCs w:val="24"/>
                  <w:rPrChange w:id="5360" w:author="苏蕾" w:date="2026-08-12T15:34:50Z">
                    <w:rPr>
                      <w:rFonts w:hint="default" w:ascii="Times New Roman" w:hAnsi="Times New Roman" w:eastAsia="宋体" w:cs="Times New Roman"/>
                      <w:sz w:val="24"/>
                      <w:szCs w:val="24"/>
                    </w:rPr>
                  </w:rPrChange>
                </w:rPr>
                <w:delText>合同额</w:delText>
              </w:r>
            </w:del>
          </w:p>
        </w:tc>
      </w:tr>
      <w:tr w14:paraId="3B9E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62"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del w:id="5361" w:author="苏蕾" w:date="2026-09-16T10:39:07Z"/>
          <w:trPrChange w:id="5362" w:author="苏蕾" w:date="2026-08-12T15:33:12Z">
            <w:trPr>
              <w:trHeight w:val="737" w:hRule="exact"/>
              <w:jc w:val="center"/>
            </w:trPr>
          </w:trPrChange>
        </w:trPr>
        <w:tc>
          <w:tcPr>
            <w:tcW w:w="508" w:type="dxa"/>
            <w:vMerge w:val="restart"/>
            <w:vAlign w:val="center"/>
            <w:tcPrChange w:id="5363" w:author="苏蕾" w:date="2026-08-12T15:33:12Z">
              <w:tcPr>
                <w:tcW w:w="508" w:type="dxa"/>
                <w:vMerge w:val="restart"/>
                <w:vAlign w:val="center"/>
              </w:tcPr>
            </w:tcPrChange>
          </w:tcPr>
          <w:p w14:paraId="1D9E475B">
            <w:pPr>
              <w:widowControl w:val="0"/>
              <w:spacing w:after="0" w:line="280" w:lineRule="exact"/>
              <w:jc w:val="center"/>
              <w:rPr>
                <w:del w:id="5364" w:author="苏蕾" w:date="2026-09-16T10:39:07Z"/>
                <w:rFonts w:hint="eastAsia" w:ascii="仿宋" w:hAnsi="仿宋" w:eastAsia="仿宋" w:cs="仿宋"/>
                <w:b w:val="0"/>
                <w:bCs w:val="0"/>
                <w:sz w:val="24"/>
                <w:szCs w:val="24"/>
                <w:rPrChange w:id="5365" w:author="苏蕾" w:date="2026-08-12T15:34:50Z">
                  <w:rPr>
                    <w:del w:id="5366" w:author="苏蕾" w:date="2026-09-16T10:39:07Z"/>
                    <w:rFonts w:hint="default" w:ascii="Times New Roman" w:hAnsi="Times New Roman" w:eastAsia="宋体" w:cs="Times New Roman"/>
                    <w:b/>
                    <w:bCs/>
                    <w:sz w:val="24"/>
                  </w:rPr>
                </w:rPrChange>
              </w:rPr>
            </w:pPr>
            <w:del w:id="5367" w:author="苏蕾" w:date="2026-09-16T10:39:07Z">
              <w:r>
                <w:rPr>
                  <w:rFonts w:hint="eastAsia" w:ascii="仿宋" w:hAnsi="仿宋" w:eastAsia="仿宋" w:cs="仿宋"/>
                  <w:b w:val="0"/>
                  <w:bCs w:val="0"/>
                  <w:sz w:val="24"/>
                  <w:szCs w:val="24"/>
                  <w:rPrChange w:id="5368" w:author="苏蕾" w:date="2026-08-12T15:34:50Z">
                    <w:rPr>
                      <w:rFonts w:hint="default" w:ascii="Times New Roman" w:hAnsi="Times New Roman" w:eastAsia="宋体" w:cs="Times New Roman"/>
                      <w:b/>
                      <w:bCs/>
                      <w:sz w:val="24"/>
                    </w:rPr>
                  </w:rPrChange>
                </w:rPr>
                <w:delText>4</w:delText>
              </w:r>
            </w:del>
          </w:p>
        </w:tc>
        <w:tc>
          <w:tcPr>
            <w:tcW w:w="983" w:type="dxa"/>
            <w:vMerge w:val="restart"/>
            <w:vAlign w:val="center"/>
            <w:tcPrChange w:id="5369" w:author="苏蕾" w:date="2026-08-12T15:33:12Z">
              <w:tcPr>
                <w:tcW w:w="983" w:type="dxa"/>
                <w:vMerge w:val="restart"/>
                <w:vAlign w:val="center"/>
              </w:tcPr>
            </w:tcPrChange>
          </w:tcPr>
          <w:p w14:paraId="33342E6B">
            <w:pPr>
              <w:widowControl w:val="0"/>
              <w:spacing w:after="0" w:line="280" w:lineRule="exact"/>
              <w:jc w:val="center"/>
              <w:rPr>
                <w:del w:id="5370" w:author="苏蕾" w:date="2026-09-16T10:39:07Z"/>
                <w:rFonts w:hint="eastAsia" w:ascii="仿宋" w:hAnsi="仿宋" w:eastAsia="仿宋" w:cs="仿宋"/>
                <w:b w:val="0"/>
                <w:bCs w:val="0"/>
                <w:sz w:val="24"/>
                <w:szCs w:val="24"/>
                <w:rPrChange w:id="5371" w:author="苏蕾" w:date="2026-08-12T15:34:50Z">
                  <w:rPr>
                    <w:del w:id="5372" w:author="苏蕾" w:date="2026-09-16T10:39:07Z"/>
                    <w:rFonts w:hint="default" w:ascii="Times New Roman" w:hAnsi="Times New Roman" w:eastAsia="宋体" w:cs="Times New Roman"/>
                    <w:bCs/>
                    <w:sz w:val="24"/>
                  </w:rPr>
                </w:rPrChange>
              </w:rPr>
            </w:pPr>
            <w:del w:id="5373" w:author="苏蕾" w:date="2026-09-16T10:39:07Z">
              <w:r>
                <w:rPr>
                  <w:rFonts w:hint="eastAsia" w:ascii="仿宋" w:hAnsi="仿宋" w:eastAsia="仿宋" w:cs="仿宋"/>
                  <w:b w:val="0"/>
                  <w:bCs w:val="0"/>
                  <w:sz w:val="24"/>
                  <w:szCs w:val="24"/>
                  <w:rPrChange w:id="5374" w:author="苏蕾" w:date="2026-08-12T15:34:50Z">
                    <w:rPr>
                      <w:rFonts w:hint="default" w:ascii="Times New Roman" w:hAnsi="Times New Roman" w:eastAsia="宋体" w:cs="Times New Roman"/>
                      <w:bCs/>
                      <w:sz w:val="24"/>
                    </w:rPr>
                  </w:rPrChange>
                </w:rPr>
                <w:delText>土石方</w:delText>
              </w:r>
            </w:del>
          </w:p>
          <w:p w14:paraId="29266DAA">
            <w:pPr>
              <w:widowControl w:val="0"/>
              <w:spacing w:after="0" w:line="280" w:lineRule="exact"/>
              <w:jc w:val="center"/>
              <w:rPr>
                <w:del w:id="5375" w:author="苏蕾" w:date="2026-09-16T10:39:07Z"/>
                <w:rFonts w:hint="eastAsia" w:ascii="仿宋" w:hAnsi="仿宋" w:eastAsia="仿宋" w:cs="仿宋"/>
                <w:b w:val="0"/>
                <w:bCs w:val="0"/>
                <w:sz w:val="24"/>
                <w:szCs w:val="24"/>
                <w:rPrChange w:id="5376" w:author="苏蕾" w:date="2026-08-12T15:34:50Z">
                  <w:rPr>
                    <w:del w:id="5377" w:author="苏蕾" w:date="2026-09-16T10:39:07Z"/>
                    <w:rFonts w:hint="default" w:ascii="Times New Roman" w:hAnsi="Times New Roman" w:eastAsia="宋体" w:cs="Times New Roman"/>
                    <w:bCs/>
                    <w:sz w:val="24"/>
                  </w:rPr>
                </w:rPrChange>
              </w:rPr>
            </w:pPr>
            <w:del w:id="5378" w:author="苏蕾" w:date="2026-09-16T10:39:07Z">
              <w:r>
                <w:rPr>
                  <w:rFonts w:hint="eastAsia" w:ascii="仿宋" w:hAnsi="仿宋" w:eastAsia="仿宋" w:cs="仿宋"/>
                  <w:b w:val="0"/>
                  <w:bCs w:val="0"/>
                  <w:sz w:val="24"/>
                  <w:szCs w:val="24"/>
                  <w:rPrChange w:id="5379" w:author="苏蕾" w:date="2026-08-12T15:34:50Z">
                    <w:rPr>
                      <w:rFonts w:hint="default" w:ascii="Times New Roman" w:hAnsi="Times New Roman" w:eastAsia="宋体" w:cs="Times New Roman"/>
                      <w:bCs/>
                      <w:sz w:val="24"/>
                    </w:rPr>
                  </w:rPrChange>
                </w:rPr>
                <w:delText>工程</w:delText>
              </w:r>
            </w:del>
          </w:p>
        </w:tc>
        <w:tc>
          <w:tcPr>
            <w:tcW w:w="1898" w:type="dxa"/>
            <w:vAlign w:val="center"/>
            <w:tcPrChange w:id="5380" w:author="苏蕾" w:date="2026-08-12T15:33:12Z">
              <w:tcPr>
                <w:tcW w:w="1898" w:type="dxa"/>
                <w:vAlign w:val="center"/>
              </w:tcPr>
            </w:tcPrChange>
          </w:tcPr>
          <w:p w14:paraId="4D4875E4">
            <w:pPr>
              <w:widowControl w:val="0"/>
              <w:spacing w:after="0" w:line="280" w:lineRule="exact"/>
              <w:jc w:val="center"/>
              <w:rPr>
                <w:del w:id="5381" w:author="苏蕾" w:date="2026-09-16T10:39:07Z"/>
                <w:rFonts w:hint="eastAsia" w:ascii="仿宋" w:hAnsi="仿宋" w:eastAsia="仿宋" w:cs="仿宋"/>
                <w:b w:val="0"/>
                <w:bCs w:val="0"/>
                <w:sz w:val="24"/>
                <w:szCs w:val="24"/>
                <w:rPrChange w:id="5382" w:author="苏蕾" w:date="2026-08-12T15:34:50Z">
                  <w:rPr>
                    <w:del w:id="5383" w:author="苏蕾" w:date="2026-09-16T10:39:07Z"/>
                    <w:rFonts w:hint="default" w:ascii="Times New Roman" w:hAnsi="Times New Roman" w:eastAsia="宋体" w:cs="Times New Roman"/>
                    <w:sz w:val="24"/>
                    <w:szCs w:val="24"/>
                  </w:rPr>
                </w:rPrChange>
              </w:rPr>
            </w:pPr>
            <w:del w:id="5384" w:author="苏蕾" w:date="2026-09-16T10:39:07Z">
              <w:r>
                <w:rPr>
                  <w:rFonts w:hint="eastAsia" w:ascii="仿宋" w:hAnsi="仿宋" w:eastAsia="仿宋" w:cs="仿宋"/>
                  <w:b w:val="0"/>
                  <w:bCs w:val="0"/>
                  <w:sz w:val="24"/>
                  <w:szCs w:val="24"/>
                  <w:rPrChange w:id="5385" w:author="苏蕾" w:date="2026-08-12T15:34:50Z">
                    <w:rPr>
                      <w:rFonts w:hint="default" w:ascii="Times New Roman" w:hAnsi="Times New Roman" w:eastAsia="宋体" w:cs="Times New Roman"/>
                      <w:sz w:val="24"/>
                      <w:szCs w:val="24"/>
                    </w:rPr>
                  </w:rPrChange>
                </w:rPr>
                <w:delText>挖方或填方工程</w:delText>
              </w:r>
            </w:del>
          </w:p>
        </w:tc>
        <w:tc>
          <w:tcPr>
            <w:tcW w:w="772" w:type="dxa"/>
            <w:vAlign w:val="center"/>
            <w:tcPrChange w:id="5386" w:author="苏蕾" w:date="2026-08-12T15:33:12Z">
              <w:tcPr>
                <w:tcW w:w="772" w:type="dxa"/>
                <w:vAlign w:val="center"/>
              </w:tcPr>
            </w:tcPrChange>
          </w:tcPr>
          <w:p w14:paraId="06D41CD0">
            <w:pPr>
              <w:widowControl w:val="0"/>
              <w:spacing w:after="0" w:line="280" w:lineRule="exact"/>
              <w:jc w:val="center"/>
              <w:rPr>
                <w:del w:id="5387" w:author="苏蕾" w:date="2026-09-16T10:39:07Z"/>
                <w:rFonts w:hint="eastAsia" w:ascii="仿宋" w:hAnsi="仿宋" w:eastAsia="仿宋" w:cs="仿宋"/>
                <w:b w:val="0"/>
                <w:bCs w:val="0"/>
                <w:sz w:val="24"/>
                <w:szCs w:val="24"/>
                <w:rPrChange w:id="5388" w:author="苏蕾" w:date="2026-08-12T15:34:50Z">
                  <w:rPr>
                    <w:del w:id="5389" w:author="苏蕾" w:date="2026-09-16T10:39:07Z"/>
                    <w:rFonts w:hint="default" w:ascii="Times New Roman" w:hAnsi="Times New Roman" w:eastAsia="宋体" w:cs="Times New Roman"/>
                    <w:sz w:val="21"/>
                    <w:szCs w:val="21"/>
                  </w:rPr>
                </w:rPrChange>
              </w:rPr>
            </w:pPr>
            <w:del w:id="5390" w:author="苏蕾" w:date="2026-09-16T10:39:07Z">
              <w:r>
                <w:rPr>
                  <w:rFonts w:hint="eastAsia" w:ascii="仿宋" w:hAnsi="仿宋" w:eastAsia="仿宋" w:cs="仿宋"/>
                  <w:b w:val="0"/>
                  <w:bCs w:val="0"/>
                  <w:sz w:val="24"/>
                  <w:szCs w:val="24"/>
                  <w:rPrChange w:id="5391" w:author="苏蕾" w:date="2026-08-12T15:34:50Z">
                    <w:rPr>
                      <w:rFonts w:hint="default" w:ascii="Times New Roman" w:hAnsi="Times New Roman" w:eastAsia="宋体" w:cs="Times New Roman"/>
                      <w:sz w:val="21"/>
                      <w:szCs w:val="21"/>
                    </w:rPr>
                  </w:rPrChange>
                </w:rPr>
                <w:delText>万m³</w:delText>
              </w:r>
            </w:del>
          </w:p>
        </w:tc>
        <w:tc>
          <w:tcPr>
            <w:tcW w:w="979" w:type="dxa"/>
            <w:vAlign w:val="center"/>
            <w:tcPrChange w:id="5392" w:author="苏蕾" w:date="2026-08-12T15:33:12Z">
              <w:tcPr>
                <w:tcW w:w="979" w:type="dxa"/>
                <w:vAlign w:val="center"/>
              </w:tcPr>
            </w:tcPrChange>
          </w:tcPr>
          <w:p w14:paraId="6A5EBF52">
            <w:pPr>
              <w:widowControl w:val="0"/>
              <w:spacing w:after="0" w:line="280" w:lineRule="exact"/>
              <w:jc w:val="center"/>
              <w:rPr>
                <w:del w:id="5393" w:author="苏蕾" w:date="2026-09-16T10:39:07Z"/>
                <w:rFonts w:hint="eastAsia" w:ascii="仿宋" w:hAnsi="仿宋" w:eastAsia="仿宋" w:cs="仿宋"/>
                <w:b w:val="0"/>
                <w:bCs w:val="0"/>
                <w:sz w:val="24"/>
                <w:szCs w:val="24"/>
                <w:rPrChange w:id="5394" w:author="苏蕾" w:date="2026-08-12T15:34:50Z">
                  <w:rPr>
                    <w:del w:id="5395" w:author="苏蕾" w:date="2026-09-16T10:39:07Z"/>
                    <w:rFonts w:hint="default" w:ascii="Times New Roman" w:hAnsi="Times New Roman" w:eastAsia="宋体" w:cs="Times New Roman"/>
                    <w:sz w:val="24"/>
                    <w:szCs w:val="24"/>
                  </w:rPr>
                </w:rPrChange>
              </w:rPr>
            </w:pPr>
            <w:del w:id="5396" w:author="苏蕾" w:date="2026-09-16T10:39:07Z">
              <w:r>
                <w:rPr>
                  <w:rFonts w:hint="eastAsia" w:ascii="仿宋" w:hAnsi="仿宋" w:eastAsia="仿宋" w:cs="仿宋"/>
                  <w:b w:val="0"/>
                  <w:bCs w:val="0"/>
                  <w:sz w:val="24"/>
                  <w:szCs w:val="24"/>
                  <w:rPrChange w:id="5397" w:author="苏蕾" w:date="2026-08-12T15:34:50Z">
                    <w:rPr>
                      <w:rFonts w:hint="default" w:ascii="Times New Roman" w:hAnsi="Times New Roman" w:eastAsia="宋体" w:cs="Times New Roman"/>
                      <w:sz w:val="24"/>
                      <w:szCs w:val="24"/>
                    </w:rPr>
                  </w:rPrChange>
                </w:rPr>
                <w:delText>&gt;60</w:delText>
              </w:r>
            </w:del>
          </w:p>
        </w:tc>
        <w:tc>
          <w:tcPr>
            <w:tcW w:w="1455" w:type="dxa"/>
            <w:vAlign w:val="center"/>
            <w:tcPrChange w:id="5398" w:author="苏蕾" w:date="2026-08-12T15:33:12Z">
              <w:tcPr>
                <w:tcW w:w="1455" w:type="dxa"/>
                <w:vAlign w:val="center"/>
              </w:tcPr>
            </w:tcPrChange>
          </w:tcPr>
          <w:p w14:paraId="6E36CFF3">
            <w:pPr>
              <w:widowControl w:val="0"/>
              <w:spacing w:after="0" w:line="280" w:lineRule="exact"/>
              <w:jc w:val="center"/>
              <w:rPr>
                <w:del w:id="5399" w:author="苏蕾" w:date="2026-09-16T10:39:07Z"/>
                <w:rFonts w:hint="eastAsia" w:ascii="仿宋" w:hAnsi="仿宋" w:eastAsia="仿宋" w:cs="仿宋"/>
                <w:b w:val="0"/>
                <w:bCs w:val="0"/>
                <w:sz w:val="24"/>
                <w:szCs w:val="24"/>
                <w:rPrChange w:id="5400" w:author="苏蕾" w:date="2026-08-12T15:34:50Z">
                  <w:rPr>
                    <w:del w:id="5401" w:author="苏蕾" w:date="2026-09-16T10:39:07Z"/>
                    <w:rFonts w:hint="default" w:ascii="Times New Roman" w:hAnsi="Times New Roman" w:eastAsia="宋体" w:cs="Times New Roman"/>
                    <w:sz w:val="24"/>
                    <w:szCs w:val="24"/>
                  </w:rPr>
                </w:rPrChange>
              </w:rPr>
            </w:pPr>
            <w:del w:id="5402" w:author="苏蕾" w:date="2026-09-16T10:39:07Z">
              <w:r>
                <w:rPr>
                  <w:rFonts w:hint="eastAsia" w:ascii="仿宋" w:hAnsi="仿宋" w:eastAsia="仿宋" w:cs="仿宋"/>
                  <w:b w:val="0"/>
                  <w:bCs w:val="0"/>
                  <w:sz w:val="24"/>
                  <w:szCs w:val="24"/>
                  <w:rPrChange w:id="5403" w:author="苏蕾" w:date="2026-08-12T15:34:50Z">
                    <w:rPr>
                      <w:rFonts w:hint="default" w:ascii="Times New Roman" w:hAnsi="Times New Roman" w:eastAsia="宋体" w:cs="Times New Roman"/>
                      <w:sz w:val="24"/>
                      <w:szCs w:val="24"/>
                    </w:rPr>
                  </w:rPrChange>
                </w:rPr>
                <w:delText>15</w:delText>
              </w:r>
            </w:del>
            <w:del w:id="5404" w:author="苏蕾" w:date="2026-09-16T10:39:07Z">
              <w:r>
                <w:rPr>
                  <w:rFonts w:hint="eastAsia" w:ascii="仿宋" w:hAnsi="仿宋" w:eastAsia="仿宋" w:cs="仿宋"/>
                  <w:b w:val="0"/>
                  <w:bCs w:val="0"/>
                  <w:sz w:val="24"/>
                  <w:szCs w:val="24"/>
                  <w:rPrChange w:id="5405" w:author="苏蕾" w:date="2026-08-12T15:34:50Z">
                    <w:rPr>
                      <w:rFonts w:hint="eastAsia" w:ascii="汉仪方隶简" w:hAnsi="汉仪方隶简" w:eastAsia="汉仪方隶简" w:cs="汉仪方隶简"/>
                      <w:sz w:val="24"/>
                      <w:szCs w:val="24"/>
                    </w:rPr>
                  </w:rPrChange>
                </w:rPr>
                <w:delText>－</w:delText>
              </w:r>
            </w:del>
            <w:del w:id="5406" w:author="苏蕾" w:date="2026-09-16T10:39:07Z">
              <w:r>
                <w:rPr>
                  <w:rFonts w:hint="eastAsia" w:ascii="仿宋" w:hAnsi="仿宋" w:eastAsia="仿宋" w:cs="仿宋"/>
                  <w:b w:val="0"/>
                  <w:bCs w:val="0"/>
                  <w:sz w:val="24"/>
                  <w:szCs w:val="24"/>
                  <w:rPrChange w:id="5407" w:author="苏蕾" w:date="2026-08-12T15:34:50Z">
                    <w:rPr>
                      <w:rFonts w:hint="default" w:ascii="Times New Roman" w:hAnsi="Times New Roman" w:eastAsia="宋体" w:cs="Times New Roman"/>
                      <w:sz w:val="24"/>
                      <w:szCs w:val="24"/>
                    </w:rPr>
                  </w:rPrChange>
                </w:rPr>
                <w:delText>60</w:delText>
              </w:r>
            </w:del>
          </w:p>
        </w:tc>
        <w:tc>
          <w:tcPr>
            <w:tcW w:w="1046" w:type="dxa"/>
            <w:vAlign w:val="center"/>
            <w:tcPrChange w:id="5408" w:author="苏蕾" w:date="2026-08-12T15:33:12Z">
              <w:tcPr>
                <w:tcW w:w="1046" w:type="dxa"/>
                <w:vAlign w:val="center"/>
              </w:tcPr>
            </w:tcPrChange>
          </w:tcPr>
          <w:p w14:paraId="4F6E34A4">
            <w:pPr>
              <w:widowControl w:val="0"/>
              <w:spacing w:after="0" w:line="280" w:lineRule="exact"/>
              <w:jc w:val="center"/>
              <w:rPr>
                <w:del w:id="5409" w:author="苏蕾" w:date="2026-09-16T10:39:07Z"/>
                <w:rFonts w:hint="eastAsia" w:ascii="仿宋" w:hAnsi="仿宋" w:eastAsia="仿宋" w:cs="仿宋"/>
                <w:b w:val="0"/>
                <w:bCs w:val="0"/>
                <w:sz w:val="24"/>
                <w:szCs w:val="24"/>
                <w:rPrChange w:id="5410" w:author="苏蕾" w:date="2026-08-12T15:34:50Z">
                  <w:rPr>
                    <w:del w:id="5411" w:author="苏蕾" w:date="2026-09-16T10:39:07Z"/>
                    <w:rFonts w:hint="default" w:ascii="Times New Roman" w:hAnsi="Times New Roman" w:eastAsia="宋体" w:cs="Times New Roman"/>
                    <w:sz w:val="24"/>
                    <w:szCs w:val="24"/>
                  </w:rPr>
                </w:rPrChange>
              </w:rPr>
            </w:pPr>
            <w:del w:id="5412" w:author="苏蕾" w:date="2026-09-16T10:39:07Z">
              <w:r>
                <w:rPr>
                  <w:rFonts w:hint="eastAsia" w:ascii="仿宋" w:hAnsi="仿宋" w:eastAsia="仿宋" w:cs="仿宋"/>
                  <w:b w:val="0"/>
                  <w:bCs w:val="0"/>
                  <w:sz w:val="24"/>
                  <w:szCs w:val="24"/>
                  <w:rPrChange w:id="5413" w:author="苏蕾" w:date="2026-08-12T15:34:50Z">
                    <w:rPr>
                      <w:rFonts w:hint="eastAsia" w:ascii="Times New Roman" w:hAnsi="Times New Roman" w:eastAsia="宋体" w:cs="Times New Roman"/>
                      <w:sz w:val="24"/>
                      <w:szCs w:val="24"/>
                    </w:rPr>
                  </w:rPrChange>
                </w:rPr>
                <w:delText>&lt;</w:delText>
              </w:r>
            </w:del>
            <w:del w:id="5414" w:author="苏蕾" w:date="2026-09-16T10:39:07Z">
              <w:r>
                <w:rPr>
                  <w:rFonts w:hint="eastAsia" w:ascii="仿宋" w:hAnsi="仿宋" w:eastAsia="仿宋" w:cs="仿宋"/>
                  <w:b w:val="0"/>
                  <w:bCs w:val="0"/>
                  <w:sz w:val="24"/>
                  <w:szCs w:val="24"/>
                  <w:rPrChange w:id="5415" w:author="苏蕾" w:date="2026-08-12T15:34:50Z">
                    <w:rPr>
                      <w:rFonts w:hint="default" w:ascii="Times New Roman" w:hAnsi="Times New Roman" w:eastAsia="宋体" w:cs="Times New Roman"/>
                      <w:sz w:val="24"/>
                      <w:szCs w:val="24"/>
                    </w:rPr>
                  </w:rPrChange>
                </w:rPr>
                <w:delText>15</w:delText>
              </w:r>
            </w:del>
          </w:p>
        </w:tc>
        <w:tc>
          <w:tcPr>
            <w:tcW w:w="1701" w:type="dxa"/>
            <w:vAlign w:val="center"/>
            <w:tcPrChange w:id="5416" w:author="苏蕾" w:date="2026-08-12T15:33:12Z">
              <w:tcPr>
                <w:tcW w:w="1701" w:type="dxa"/>
                <w:vAlign w:val="center"/>
              </w:tcPr>
            </w:tcPrChange>
          </w:tcPr>
          <w:p w14:paraId="6E2A26B4">
            <w:pPr>
              <w:widowControl w:val="0"/>
              <w:spacing w:after="0" w:line="280" w:lineRule="exact"/>
              <w:jc w:val="center"/>
              <w:rPr>
                <w:del w:id="5417" w:author="苏蕾" w:date="2026-09-16T10:39:07Z"/>
                <w:rFonts w:hint="eastAsia" w:ascii="仿宋" w:hAnsi="仿宋" w:eastAsia="仿宋" w:cs="仿宋"/>
                <w:b w:val="0"/>
                <w:bCs w:val="0"/>
                <w:sz w:val="24"/>
                <w:szCs w:val="24"/>
                <w:rPrChange w:id="5418" w:author="苏蕾" w:date="2026-08-12T15:34:50Z">
                  <w:rPr>
                    <w:del w:id="5419" w:author="苏蕾" w:date="2026-09-16T10:39:07Z"/>
                    <w:rFonts w:hint="default" w:ascii="Times New Roman" w:hAnsi="Times New Roman" w:eastAsia="宋体" w:cs="Times New Roman"/>
                    <w:sz w:val="24"/>
                    <w:szCs w:val="24"/>
                  </w:rPr>
                </w:rPrChange>
              </w:rPr>
            </w:pPr>
            <w:del w:id="5420" w:author="苏蕾" w:date="2026-09-16T10:39:07Z">
              <w:r>
                <w:rPr>
                  <w:rFonts w:hint="eastAsia" w:ascii="仿宋" w:hAnsi="仿宋" w:eastAsia="仿宋" w:cs="仿宋"/>
                  <w:b w:val="0"/>
                  <w:bCs w:val="0"/>
                  <w:sz w:val="24"/>
                  <w:szCs w:val="24"/>
                  <w:rPrChange w:id="5421" w:author="苏蕾" w:date="2026-08-12T15:34:50Z">
                    <w:rPr>
                      <w:rFonts w:hint="default" w:ascii="Times New Roman" w:hAnsi="Times New Roman" w:eastAsia="宋体" w:cs="Times New Roman"/>
                      <w:sz w:val="24"/>
                      <w:szCs w:val="24"/>
                    </w:rPr>
                  </w:rPrChange>
                </w:rPr>
                <w:delText>土石方量</w:delText>
              </w:r>
            </w:del>
          </w:p>
        </w:tc>
      </w:tr>
      <w:tr w14:paraId="7A33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423" w:author="苏蕾" w:date="2026-08-12T15:34:0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88" w:hRule="exact"/>
          <w:jc w:val="center"/>
          <w:del w:id="5422" w:author="苏蕾" w:date="2026-09-16T10:39:07Z"/>
          <w:trPrChange w:id="5423" w:author="苏蕾" w:date="2026-08-12T15:34:02Z">
            <w:trPr>
              <w:trHeight w:val="737" w:hRule="exact"/>
              <w:jc w:val="center"/>
            </w:trPr>
          </w:trPrChange>
        </w:trPr>
        <w:tc>
          <w:tcPr>
            <w:tcW w:w="508" w:type="dxa"/>
            <w:vMerge w:val="continue"/>
            <w:vAlign w:val="center"/>
            <w:tcPrChange w:id="5424" w:author="苏蕾" w:date="2026-08-12T15:34:02Z">
              <w:tcPr>
                <w:tcW w:w="508" w:type="dxa"/>
                <w:vMerge w:val="continue"/>
                <w:vAlign w:val="center"/>
              </w:tcPr>
            </w:tcPrChange>
          </w:tcPr>
          <w:p w14:paraId="380989E8">
            <w:pPr>
              <w:widowControl w:val="0"/>
              <w:spacing w:after="0" w:line="280" w:lineRule="exact"/>
              <w:jc w:val="center"/>
              <w:rPr>
                <w:del w:id="5425" w:author="苏蕾" w:date="2026-09-16T10:39:07Z"/>
                <w:rFonts w:hint="eastAsia" w:ascii="仿宋" w:hAnsi="仿宋" w:eastAsia="仿宋" w:cs="仿宋"/>
                <w:b w:val="0"/>
                <w:bCs w:val="0"/>
                <w:sz w:val="24"/>
                <w:szCs w:val="24"/>
                <w:rPrChange w:id="5426" w:author="苏蕾" w:date="2026-08-12T15:34:50Z">
                  <w:rPr>
                    <w:del w:id="5427" w:author="苏蕾" w:date="2026-09-16T10:39:07Z"/>
                    <w:rFonts w:hint="default" w:ascii="Times New Roman" w:hAnsi="Times New Roman" w:eastAsia="宋体" w:cs="Times New Roman"/>
                    <w:b/>
                    <w:bCs/>
                    <w:sz w:val="24"/>
                  </w:rPr>
                </w:rPrChange>
              </w:rPr>
            </w:pPr>
          </w:p>
        </w:tc>
        <w:tc>
          <w:tcPr>
            <w:tcW w:w="983" w:type="dxa"/>
            <w:vMerge w:val="continue"/>
            <w:vAlign w:val="center"/>
            <w:tcPrChange w:id="5428" w:author="苏蕾" w:date="2026-08-12T15:34:02Z">
              <w:tcPr>
                <w:tcW w:w="983" w:type="dxa"/>
                <w:vMerge w:val="continue"/>
                <w:vAlign w:val="center"/>
              </w:tcPr>
            </w:tcPrChange>
          </w:tcPr>
          <w:p w14:paraId="49596BFA">
            <w:pPr>
              <w:widowControl w:val="0"/>
              <w:spacing w:after="0" w:line="280" w:lineRule="exact"/>
              <w:jc w:val="center"/>
              <w:rPr>
                <w:del w:id="5429" w:author="苏蕾" w:date="2026-09-16T10:39:07Z"/>
                <w:rFonts w:hint="eastAsia" w:ascii="仿宋" w:hAnsi="仿宋" w:eastAsia="仿宋" w:cs="仿宋"/>
                <w:b w:val="0"/>
                <w:bCs w:val="0"/>
                <w:sz w:val="24"/>
                <w:szCs w:val="24"/>
                <w:rPrChange w:id="5430" w:author="苏蕾" w:date="2026-08-12T15:34:50Z">
                  <w:rPr>
                    <w:del w:id="5431" w:author="苏蕾" w:date="2026-09-16T10:39:07Z"/>
                    <w:rFonts w:hint="default" w:ascii="Times New Roman" w:hAnsi="Times New Roman" w:eastAsia="宋体" w:cs="Times New Roman"/>
                    <w:bCs/>
                    <w:sz w:val="24"/>
                  </w:rPr>
                </w:rPrChange>
              </w:rPr>
            </w:pPr>
          </w:p>
        </w:tc>
        <w:tc>
          <w:tcPr>
            <w:tcW w:w="1898" w:type="dxa"/>
            <w:vAlign w:val="center"/>
            <w:tcPrChange w:id="5432" w:author="苏蕾" w:date="2026-08-12T15:34:02Z">
              <w:tcPr>
                <w:tcW w:w="1898" w:type="dxa"/>
                <w:vAlign w:val="center"/>
              </w:tcPr>
            </w:tcPrChange>
          </w:tcPr>
          <w:p w14:paraId="2B779047">
            <w:pPr>
              <w:widowControl w:val="0"/>
              <w:spacing w:after="0" w:line="280" w:lineRule="exact"/>
              <w:jc w:val="center"/>
              <w:rPr>
                <w:del w:id="5433" w:author="苏蕾" w:date="2026-09-16T10:39:07Z"/>
                <w:rFonts w:hint="eastAsia" w:ascii="仿宋" w:hAnsi="仿宋" w:eastAsia="仿宋" w:cs="仿宋"/>
                <w:b w:val="0"/>
                <w:bCs w:val="0"/>
                <w:sz w:val="24"/>
                <w:szCs w:val="24"/>
                <w:rPrChange w:id="5434" w:author="苏蕾" w:date="2026-08-12T15:34:50Z">
                  <w:rPr>
                    <w:del w:id="5435" w:author="苏蕾" w:date="2026-09-16T10:39:07Z"/>
                    <w:rFonts w:hint="default" w:ascii="Times New Roman" w:hAnsi="Times New Roman" w:eastAsia="宋体" w:cs="Times New Roman"/>
                    <w:sz w:val="24"/>
                    <w:szCs w:val="24"/>
                  </w:rPr>
                </w:rPrChange>
              </w:rPr>
            </w:pPr>
            <w:del w:id="5436" w:author="苏蕾" w:date="2026-09-16T10:39:07Z">
              <w:r>
                <w:rPr>
                  <w:rFonts w:hint="eastAsia" w:ascii="仿宋" w:hAnsi="仿宋" w:eastAsia="仿宋" w:cs="仿宋"/>
                  <w:b w:val="0"/>
                  <w:bCs w:val="0"/>
                  <w:sz w:val="24"/>
                  <w:szCs w:val="24"/>
                  <w:rPrChange w:id="5437" w:author="苏蕾" w:date="2026-08-12T15:34:50Z">
                    <w:rPr>
                      <w:rFonts w:hint="default" w:ascii="Times New Roman" w:hAnsi="Times New Roman" w:eastAsia="宋体" w:cs="Times New Roman"/>
                      <w:sz w:val="24"/>
                      <w:szCs w:val="24"/>
                    </w:rPr>
                  </w:rPrChange>
                </w:rPr>
                <w:delText>其他挖方或填方工程</w:delText>
              </w:r>
            </w:del>
          </w:p>
        </w:tc>
        <w:tc>
          <w:tcPr>
            <w:tcW w:w="772" w:type="dxa"/>
            <w:vAlign w:val="center"/>
            <w:tcPrChange w:id="5438" w:author="苏蕾" w:date="2026-08-12T15:34:02Z">
              <w:tcPr>
                <w:tcW w:w="772" w:type="dxa"/>
                <w:vAlign w:val="center"/>
              </w:tcPr>
            </w:tcPrChange>
          </w:tcPr>
          <w:p w14:paraId="1A039EFC">
            <w:pPr>
              <w:widowControl w:val="0"/>
              <w:spacing w:after="0" w:line="280" w:lineRule="exact"/>
              <w:jc w:val="center"/>
              <w:rPr>
                <w:del w:id="5439" w:author="苏蕾" w:date="2026-09-16T10:39:07Z"/>
                <w:rFonts w:hint="eastAsia" w:ascii="仿宋" w:hAnsi="仿宋" w:eastAsia="仿宋" w:cs="仿宋"/>
                <w:b w:val="0"/>
                <w:bCs w:val="0"/>
                <w:sz w:val="24"/>
                <w:szCs w:val="24"/>
                <w:rPrChange w:id="5440" w:author="苏蕾" w:date="2026-08-12T15:34:50Z">
                  <w:rPr>
                    <w:del w:id="5441" w:author="苏蕾" w:date="2026-09-16T10:39:07Z"/>
                    <w:rFonts w:hint="default" w:ascii="Times New Roman" w:hAnsi="Times New Roman" w:eastAsia="宋体" w:cs="Times New Roman"/>
                    <w:sz w:val="24"/>
                    <w:szCs w:val="24"/>
                  </w:rPr>
                </w:rPrChange>
              </w:rPr>
            </w:pPr>
            <w:del w:id="5442" w:author="苏蕾" w:date="2026-09-16T10:39:07Z">
              <w:r>
                <w:rPr>
                  <w:rFonts w:hint="eastAsia" w:ascii="仿宋" w:hAnsi="仿宋" w:eastAsia="仿宋" w:cs="仿宋"/>
                  <w:b w:val="0"/>
                  <w:bCs w:val="0"/>
                  <w:sz w:val="24"/>
                  <w:szCs w:val="24"/>
                  <w:rPrChange w:id="5443"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5444" w:author="苏蕾" w:date="2026-08-12T15:34:02Z">
              <w:tcPr>
                <w:tcW w:w="979" w:type="dxa"/>
                <w:vAlign w:val="center"/>
              </w:tcPr>
            </w:tcPrChange>
          </w:tcPr>
          <w:p w14:paraId="116E6C2F">
            <w:pPr>
              <w:widowControl w:val="0"/>
              <w:spacing w:after="0" w:line="280" w:lineRule="exact"/>
              <w:jc w:val="center"/>
              <w:rPr>
                <w:del w:id="5445" w:author="苏蕾" w:date="2026-09-16T10:39:07Z"/>
                <w:rFonts w:hint="eastAsia" w:ascii="仿宋" w:hAnsi="仿宋" w:eastAsia="仿宋" w:cs="仿宋"/>
                <w:b w:val="0"/>
                <w:bCs w:val="0"/>
                <w:sz w:val="24"/>
                <w:szCs w:val="24"/>
                <w:rPrChange w:id="5446" w:author="苏蕾" w:date="2026-08-12T15:34:50Z">
                  <w:rPr>
                    <w:del w:id="5447" w:author="苏蕾" w:date="2026-09-16T10:39:07Z"/>
                    <w:rFonts w:hint="default" w:ascii="Times New Roman" w:hAnsi="Times New Roman" w:eastAsia="宋体" w:cs="Times New Roman"/>
                    <w:sz w:val="24"/>
                    <w:szCs w:val="24"/>
                  </w:rPr>
                </w:rPrChange>
              </w:rPr>
            </w:pPr>
            <w:del w:id="5448" w:author="苏蕾" w:date="2026-09-16T10:39:07Z">
              <w:r>
                <w:rPr>
                  <w:rFonts w:hint="eastAsia" w:ascii="仿宋" w:hAnsi="仿宋" w:eastAsia="仿宋" w:cs="仿宋"/>
                  <w:b w:val="0"/>
                  <w:bCs w:val="0"/>
                  <w:sz w:val="24"/>
                  <w:szCs w:val="24"/>
                  <w:rPrChange w:id="5449" w:author="苏蕾" w:date="2026-08-12T15:34:50Z">
                    <w:rPr>
                      <w:rFonts w:hint="default" w:ascii="Times New Roman" w:hAnsi="Times New Roman" w:eastAsia="宋体" w:cs="Times New Roman"/>
                      <w:sz w:val="24"/>
                      <w:szCs w:val="24"/>
                    </w:rPr>
                  </w:rPrChange>
                </w:rPr>
                <w:delText>&gt;4000</w:delText>
              </w:r>
            </w:del>
          </w:p>
        </w:tc>
        <w:tc>
          <w:tcPr>
            <w:tcW w:w="1455" w:type="dxa"/>
            <w:vAlign w:val="center"/>
            <w:tcPrChange w:id="5450" w:author="苏蕾" w:date="2026-08-12T15:34:02Z">
              <w:tcPr>
                <w:tcW w:w="1455" w:type="dxa"/>
                <w:vAlign w:val="center"/>
              </w:tcPr>
            </w:tcPrChange>
          </w:tcPr>
          <w:p w14:paraId="294294B6">
            <w:pPr>
              <w:widowControl w:val="0"/>
              <w:spacing w:after="0" w:line="280" w:lineRule="exact"/>
              <w:jc w:val="center"/>
              <w:rPr>
                <w:del w:id="5451" w:author="苏蕾" w:date="2026-09-16T10:39:07Z"/>
                <w:rFonts w:hint="eastAsia" w:ascii="仿宋" w:hAnsi="仿宋" w:eastAsia="仿宋" w:cs="仿宋"/>
                <w:b w:val="0"/>
                <w:bCs w:val="0"/>
                <w:sz w:val="24"/>
                <w:szCs w:val="24"/>
                <w:rPrChange w:id="5452" w:author="苏蕾" w:date="2026-08-12T15:34:50Z">
                  <w:rPr>
                    <w:del w:id="5453" w:author="苏蕾" w:date="2026-09-16T10:39:07Z"/>
                    <w:rFonts w:hint="default" w:ascii="Times New Roman" w:hAnsi="Times New Roman" w:eastAsia="宋体" w:cs="Times New Roman"/>
                    <w:sz w:val="24"/>
                    <w:szCs w:val="24"/>
                  </w:rPr>
                </w:rPrChange>
              </w:rPr>
            </w:pPr>
            <w:del w:id="5454" w:author="苏蕾" w:date="2026-09-16T10:39:07Z">
              <w:r>
                <w:rPr>
                  <w:rFonts w:hint="eastAsia" w:ascii="仿宋" w:hAnsi="仿宋" w:eastAsia="仿宋" w:cs="仿宋"/>
                  <w:b w:val="0"/>
                  <w:bCs w:val="0"/>
                  <w:sz w:val="24"/>
                  <w:szCs w:val="24"/>
                  <w:rPrChange w:id="5455" w:author="苏蕾" w:date="2026-08-12T15:34:50Z">
                    <w:rPr>
                      <w:rFonts w:hint="default" w:ascii="Times New Roman" w:hAnsi="Times New Roman" w:eastAsia="宋体" w:cs="Times New Roman"/>
                      <w:sz w:val="24"/>
                      <w:szCs w:val="24"/>
                    </w:rPr>
                  </w:rPrChange>
                </w:rPr>
                <w:delText>300</w:delText>
              </w:r>
            </w:del>
            <w:del w:id="5456" w:author="苏蕾" w:date="2026-09-16T10:39:07Z">
              <w:r>
                <w:rPr>
                  <w:rFonts w:hint="eastAsia" w:ascii="仿宋" w:hAnsi="仿宋" w:eastAsia="仿宋" w:cs="仿宋"/>
                  <w:b w:val="0"/>
                  <w:bCs w:val="0"/>
                  <w:sz w:val="24"/>
                  <w:szCs w:val="24"/>
                  <w:rPrChange w:id="5457" w:author="苏蕾" w:date="2026-08-12T15:34:50Z">
                    <w:rPr>
                      <w:rFonts w:hint="eastAsia" w:ascii="汉仪方隶简" w:hAnsi="汉仪方隶简" w:eastAsia="汉仪方隶简" w:cs="汉仪方隶简"/>
                      <w:sz w:val="24"/>
                      <w:szCs w:val="24"/>
                    </w:rPr>
                  </w:rPrChange>
                </w:rPr>
                <w:delText>－</w:delText>
              </w:r>
            </w:del>
            <w:del w:id="5458" w:author="苏蕾" w:date="2026-09-16T10:39:07Z">
              <w:r>
                <w:rPr>
                  <w:rFonts w:hint="eastAsia" w:ascii="仿宋" w:hAnsi="仿宋" w:eastAsia="仿宋" w:cs="仿宋"/>
                  <w:b w:val="0"/>
                  <w:bCs w:val="0"/>
                  <w:sz w:val="24"/>
                  <w:szCs w:val="24"/>
                  <w:rPrChange w:id="5459" w:author="苏蕾" w:date="2026-08-12T15:34:50Z">
                    <w:rPr>
                      <w:rFonts w:hint="default" w:ascii="Times New Roman" w:hAnsi="Times New Roman" w:eastAsia="宋体" w:cs="Times New Roman"/>
                      <w:sz w:val="24"/>
                      <w:szCs w:val="24"/>
                    </w:rPr>
                  </w:rPrChange>
                </w:rPr>
                <w:delText>4000</w:delText>
              </w:r>
            </w:del>
          </w:p>
        </w:tc>
        <w:tc>
          <w:tcPr>
            <w:tcW w:w="1046" w:type="dxa"/>
            <w:vAlign w:val="center"/>
            <w:tcPrChange w:id="5460" w:author="苏蕾" w:date="2026-08-12T15:34:02Z">
              <w:tcPr>
                <w:tcW w:w="1046" w:type="dxa"/>
                <w:vAlign w:val="center"/>
              </w:tcPr>
            </w:tcPrChange>
          </w:tcPr>
          <w:p w14:paraId="11B24596">
            <w:pPr>
              <w:widowControl w:val="0"/>
              <w:spacing w:after="0" w:line="280" w:lineRule="exact"/>
              <w:jc w:val="center"/>
              <w:rPr>
                <w:del w:id="5461" w:author="苏蕾" w:date="2026-09-16T10:39:07Z"/>
                <w:rFonts w:hint="eastAsia" w:ascii="仿宋" w:hAnsi="仿宋" w:eastAsia="仿宋" w:cs="仿宋"/>
                <w:b w:val="0"/>
                <w:bCs w:val="0"/>
                <w:sz w:val="24"/>
                <w:szCs w:val="24"/>
                <w:rPrChange w:id="5462" w:author="苏蕾" w:date="2026-08-12T15:34:50Z">
                  <w:rPr>
                    <w:del w:id="5463" w:author="苏蕾" w:date="2026-09-16T10:39:07Z"/>
                    <w:rFonts w:hint="default" w:ascii="Times New Roman" w:hAnsi="Times New Roman" w:eastAsia="宋体" w:cs="Times New Roman"/>
                    <w:sz w:val="24"/>
                    <w:szCs w:val="24"/>
                  </w:rPr>
                </w:rPrChange>
              </w:rPr>
            </w:pPr>
            <w:del w:id="5464" w:author="苏蕾" w:date="2026-09-16T10:39:07Z">
              <w:r>
                <w:rPr>
                  <w:rFonts w:hint="eastAsia" w:ascii="仿宋" w:hAnsi="仿宋" w:eastAsia="仿宋" w:cs="仿宋"/>
                  <w:b w:val="0"/>
                  <w:bCs w:val="0"/>
                  <w:sz w:val="24"/>
                  <w:szCs w:val="24"/>
                  <w:rPrChange w:id="5465" w:author="苏蕾" w:date="2026-08-12T15:34:50Z">
                    <w:rPr>
                      <w:rFonts w:hint="eastAsia" w:ascii="Times New Roman" w:hAnsi="Times New Roman" w:eastAsia="宋体" w:cs="Times New Roman"/>
                      <w:sz w:val="24"/>
                      <w:szCs w:val="24"/>
                    </w:rPr>
                  </w:rPrChange>
                </w:rPr>
                <w:delText>&lt;</w:delText>
              </w:r>
            </w:del>
            <w:del w:id="5466" w:author="苏蕾" w:date="2026-09-16T10:39:07Z">
              <w:r>
                <w:rPr>
                  <w:rFonts w:hint="eastAsia" w:ascii="仿宋" w:hAnsi="仿宋" w:eastAsia="仿宋" w:cs="仿宋"/>
                  <w:b w:val="0"/>
                  <w:bCs w:val="0"/>
                  <w:sz w:val="24"/>
                  <w:szCs w:val="24"/>
                  <w:rPrChange w:id="5467" w:author="苏蕾" w:date="2026-08-12T15:34:50Z">
                    <w:rPr>
                      <w:rFonts w:hint="default" w:ascii="Times New Roman" w:hAnsi="Times New Roman" w:eastAsia="宋体" w:cs="Times New Roman"/>
                      <w:sz w:val="24"/>
                      <w:szCs w:val="24"/>
                    </w:rPr>
                  </w:rPrChange>
                </w:rPr>
                <w:delText>300</w:delText>
              </w:r>
            </w:del>
          </w:p>
        </w:tc>
        <w:tc>
          <w:tcPr>
            <w:tcW w:w="1701" w:type="dxa"/>
            <w:vAlign w:val="center"/>
            <w:tcPrChange w:id="5468" w:author="苏蕾" w:date="2026-08-12T15:34:02Z">
              <w:tcPr>
                <w:tcW w:w="1701" w:type="dxa"/>
                <w:vAlign w:val="center"/>
              </w:tcPr>
            </w:tcPrChange>
          </w:tcPr>
          <w:p w14:paraId="3E8BEC6F">
            <w:pPr>
              <w:widowControl w:val="0"/>
              <w:spacing w:after="0" w:line="280" w:lineRule="exact"/>
              <w:jc w:val="center"/>
              <w:rPr>
                <w:del w:id="5469" w:author="苏蕾" w:date="2026-09-16T10:39:07Z"/>
                <w:rFonts w:hint="eastAsia" w:ascii="仿宋" w:hAnsi="仿宋" w:eastAsia="仿宋" w:cs="仿宋"/>
                <w:b w:val="0"/>
                <w:bCs w:val="0"/>
                <w:sz w:val="24"/>
                <w:szCs w:val="24"/>
                <w:rPrChange w:id="5470" w:author="苏蕾" w:date="2026-08-12T15:34:50Z">
                  <w:rPr>
                    <w:del w:id="5471" w:author="苏蕾" w:date="2026-09-16T10:39:07Z"/>
                    <w:rFonts w:hint="default" w:ascii="Times New Roman" w:hAnsi="Times New Roman" w:eastAsia="宋体" w:cs="Times New Roman"/>
                    <w:sz w:val="24"/>
                    <w:szCs w:val="24"/>
                  </w:rPr>
                </w:rPrChange>
              </w:rPr>
            </w:pPr>
            <w:del w:id="5472" w:author="苏蕾" w:date="2026-09-16T10:39:07Z">
              <w:r>
                <w:rPr>
                  <w:rFonts w:hint="eastAsia" w:ascii="仿宋" w:hAnsi="仿宋" w:eastAsia="仿宋" w:cs="仿宋"/>
                  <w:b w:val="0"/>
                  <w:bCs w:val="0"/>
                  <w:sz w:val="24"/>
                  <w:szCs w:val="24"/>
                  <w:rPrChange w:id="5473" w:author="苏蕾" w:date="2026-08-12T15:34:50Z">
                    <w:rPr>
                      <w:rFonts w:hint="default" w:ascii="Times New Roman" w:hAnsi="Times New Roman" w:eastAsia="宋体" w:cs="Times New Roman"/>
                      <w:sz w:val="24"/>
                      <w:szCs w:val="24"/>
                    </w:rPr>
                  </w:rPrChange>
                </w:rPr>
                <w:delText>单项工程</w:delText>
              </w:r>
            </w:del>
          </w:p>
          <w:p w14:paraId="11074E80">
            <w:pPr>
              <w:widowControl w:val="0"/>
              <w:spacing w:after="0" w:line="280" w:lineRule="exact"/>
              <w:jc w:val="center"/>
              <w:rPr>
                <w:del w:id="5474" w:author="苏蕾" w:date="2026-09-16T10:39:07Z"/>
                <w:rFonts w:hint="eastAsia" w:ascii="仿宋" w:hAnsi="仿宋" w:eastAsia="仿宋" w:cs="仿宋"/>
                <w:b w:val="0"/>
                <w:bCs w:val="0"/>
                <w:sz w:val="24"/>
                <w:szCs w:val="24"/>
                <w:rPrChange w:id="5475" w:author="苏蕾" w:date="2026-08-12T15:34:50Z">
                  <w:rPr>
                    <w:del w:id="5476" w:author="苏蕾" w:date="2026-09-16T10:39:07Z"/>
                    <w:rFonts w:hint="default" w:ascii="Times New Roman" w:hAnsi="Times New Roman" w:eastAsia="宋体" w:cs="Times New Roman"/>
                    <w:sz w:val="24"/>
                    <w:szCs w:val="24"/>
                  </w:rPr>
                </w:rPrChange>
              </w:rPr>
            </w:pPr>
            <w:del w:id="5477" w:author="苏蕾" w:date="2026-09-16T10:39:07Z">
              <w:r>
                <w:rPr>
                  <w:rFonts w:hint="eastAsia" w:ascii="仿宋" w:hAnsi="仿宋" w:eastAsia="仿宋" w:cs="仿宋"/>
                  <w:b w:val="0"/>
                  <w:bCs w:val="0"/>
                  <w:sz w:val="24"/>
                  <w:szCs w:val="24"/>
                  <w:rPrChange w:id="5478" w:author="苏蕾" w:date="2026-08-12T15:34:50Z">
                    <w:rPr>
                      <w:rFonts w:hint="default" w:ascii="Times New Roman" w:hAnsi="Times New Roman" w:eastAsia="宋体" w:cs="Times New Roman"/>
                      <w:sz w:val="24"/>
                      <w:szCs w:val="24"/>
                    </w:rPr>
                  </w:rPrChange>
                </w:rPr>
                <w:delText>合同额</w:delText>
              </w:r>
            </w:del>
          </w:p>
        </w:tc>
      </w:tr>
      <w:tr w14:paraId="7213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480" w:author="苏蕾" w:date="2026-08-12T15:36: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71" w:hRule="exact"/>
          <w:jc w:val="center"/>
          <w:del w:id="5479" w:author="苏蕾" w:date="2026-09-16T10:39:07Z"/>
          <w:trPrChange w:id="5480" w:author="苏蕾" w:date="2026-08-12T15:36:18Z">
            <w:trPr>
              <w:trHeight w:val="907" w:hRule="exact"/>
              <w:jc w:val="center"/>
            </w:trPr>
          </w:trPrChange>
        </w:trPr>
        <w:tc>
          <w:tcPr>
            <w:tcW w:w="508" w:type="dxa"/>
            <w:vMerge w:val="restart"/>
            <w:vAlign w:val="center"/>
            <w:tcPrChange w:id="5481" w:author="苏蕾" w:date="2026-08-12T15:36:18Z">
              <w:tcPr>
                <w:tcW w:w="508" w:type="dxa"/>
                <w:vMerge w:val="restart"/>
                <w:vAlign w:val="center"/>
              </w:tcPr>
            </w:tcPrChange>
          </w:tcPr>
          <w:p w14:paraId="09B48C6E">
            <w:pPr>
              <w:widowControl w:val="0"/>
              <w:spacing w:after="0" w:line="280" w:lineRule="exact"/>
              <w:jc w:val="center"/>
              <w:rPr>
                <w:del w:id="5482" w:author="苏蕾" w:date="2026-09-16T10:39:07Z"/>
                <w:rFonts w:hint="eastAsia" w:ascii="仿宋" w:hAnsi="仿宋" w:eastAsia="仿宋" w:cs="仿宋"/>
                <w:b w:val="0"/>
                <w:bCs w:val="0"/>
                <w:sz w:val="24"/>
                <w:szCs w:val="24"/>
                <w:rPrChange w:id="5483" w:author="苏蕾" w:date="2026-08-12T15:34:50Z">
                  <w:rPr>
                    <w:del w:id="5484" w:author="苏蕾" w:date="2026-09-16T10:39:07Z"/>
                    <w:rFonts w:hint="default" w:ascii="Times New Roman" w:hAnsi="Times New Roman" w:eastAsia="宋体" w:cs="Times New Roman"/>
                    <w:b/>
                    <w:bCs/>
                    <w:sz w:val="24"/>
                  </w:rPr>
                </w:rPrChange>
              </w:rPr>
            </w:pPr>
            <w:del w:id="5485" w:author="苏蕾" w:date="2026-09-16T10:39:07Z">
              <w:r>
                <w:rPr>
                  <w:rFonts w:hint="eastAsia" w:ascii="仿宋" w:hAnsi="仿宋" w:eastAsia="仿宋" w:cs="仿宋"/>
                  <w:b w:val="0"/>
                  <w:bCs w:val="0"/>
                  <w:sz w:val="24"/>
                  <w:szCs w:val="24"/>
                  <w:rPrChange w:id="5486" w:author="苏蕾" w:date="2026-08-12T15:34:50Z">
                    <w:rPr>
                      <w:rFonts w:hint="default" w:ascii="Times New Roman" w:hAnsi="Times New Roman" w:eastAsia="宋体" w:cs="Times New Roman"/>
                      <w:b/>
                      <w:bCs/>
                      <w:sz w:val="24"/>
                    </w:rPr>
                  </w:rPrChange>
                </w:rPr>
                <w:delText>5</w:delText>
              </w:r>
            </w:del>
          </w:p>
        </w:tc>
        <w:tc>
          <w:tcPr>
            <w:tcW w:w="983" w:type="dxa"/>
            <w:vMerge w:val="restart"/>
            <w:vAlign w:val="center"/>
            <w:tcPrChange w:id="5487" w:author="苏蕾" w:date="2026-08-12T15:36:18Z">
              <w:tcPr>
                <w:tcW w:w="983" w:type="dxa"/>
                <w:vMerge w:val="restart"/>
                <w:vAlign w:val="center"/>
              </w:tcPr>
            </w:tcPrChange>
          </w:tcPr>
          <w:p w14:paraId="35E76C2A">
            <w:pPr>
              <w:widowControl w:val="0"/>
              <w:spacing w:after="0" w:line="280" w:lineRule="exact"/>
              <w:jc w:val="center"/>
              <w:rPr>
                <w:del w:id="5488" w:author="苏蕾" w:date="2026-09-16T10:39:07Z"/>
                <w:rFonts w:hint="eastAsia" w:ascii="仿宋" w:hAnsi="仿宋" w:eastAsia="仿宋" w:cs="仿宋"/>
                <w:b w:val="0"/>
                <w:bCs w:val="0"/>
                <w:spacing w:val="0"/>
                <w:sz w:val="24"/>
                <w:szCs w:val="24"/>
                <w:rPrChange w:id="5489" w:author="苏蕾" w:date="2026-08-12T15:34:50Z">
                  <w:rPr>
                    <w:del w:id="5490" w:author="苏蕾" w:date="2026-09-16T10:39:07Z"/>
                    <w:rFonts w:hint="default" w:ascii="Times New Roman" w:hAnsi="Times New Roman" w:eastAsia="宋体" w:cs="Times New Roman"/>
                    <w:bCs/>
                    <w:spacing w:val="0"/>
                    <w:sz w:val="24"/>
                  </w:rPr>
                </w:rPrChange>
              </w:rPr>
            </w:pPr>
            <w:del w:id="5491" w:author="苏蕾" w:date="2026-09-16T10:39:07Z">
              <w:r>
                <w:rPr>
                  <w:rFonts w:hint="eastAsia" w:ascii="仿宋" w:hAnsi="仿宋" w:eastAsia="仿宋" w:cs="仿宋"/>
                  <w:b w:val="0"/>
                  <w:bCs w:val="0"/>
                  <w:spacing w:val="0"/>
                  <w:sz w:val="24"/>
                  <w:szCs w:val="24"/>
                  <w:rPrChange w:id="5492" w:author="苏蕾" w:date="2026-08-12T15:34:50Z">
                    <w:rPr>
                      <w:rFonts w:hint="default" w:ascii="Times New Roman" w:hAnsi="Times New Roman" w:eastAsia="宋体" w:cs="Times New Roman"/>
                      <w:bCs/>
                      <w:spacing w:val="0"/>
                      <w:sz w:val="24"/>
                    </w:rPr>
                  </w:rPrChange>
                </w:rPr>
                <w:delText>园林</w:delText>
              </w:r>
            </w:del>
          </w:p>
          <w:p w14:paraId="78C74E96">
            <w:pPr>
              <w:widowControl w:val="0"/>
              <w:spacing w:after="0" w:line="280" w:lineRule="exact"/>
              <w:jc w:val="center"/>
              <w:rPr>
                <w:del w:id="5493" w:author="苏蕾" w:date="2026-09-16T10:39:07Z"/>
                <w:rFonts w:hint="eastAsia" w:ascii="仿宋" w:hAnsi="仿宋" w:eastAsia="仿宋" w:cs="仿宋"/>
                <w:b w:val="0"/>
                <w:bCs w:val="0"/>
                <w:sz w:val="24"/>
                <w:szCs w:val="24"/>
                <w:rPrChange w:id="5494" w:author="苏蕾" w:date="2026-08-12T15:34:50Z">
                  <w:rPr>
                    <w:del w:id="5495" w:author="苏蕾" w:date="2026-09-16T10:39:07Z"/>
                    <w:rFonts w:hint="default" w:ascii="Times New Roman" w:hAnsi="Times New Roman" w:eastAsia="宋体" w:cs="Times New Roman"/>
                    <w:bCs/>
                    <w:sz w:val="24"/>
                  </w:rPr>
                </w:rPrChange>
              </w:rPr>
            </w:pPr>
            <w:del w:id="5496" w:author="苏蕾" w:date="2026-09-16T10:39:07Z">
              <w:r>
                <w:rPr>
                  <w:rFonts w:hint="eastAsia" w:ascii="仿宋" w:hAnsi="仿宋" w:eastAsia="仿宋" w:cs="仿宋"/>
                  <w:b w:val="0"/>
                  <w:bCs w:val="0"/>
                  <w:spacing w:val="0"/>
                  <w:sz w:val="24"/>
                  <w:szCs w:val="24"/>
                  <w:rPrChange w:id="5497" w:author="苏蕾" w:date="2026-08-12T15:34:50Z">
                    <w:rPr>
                      <w:rFonts w:hint="default" w:ascii="Times New Roman" w:hAnsi="Times New Roman" w:eastAsia="宋体" w:cs="Times New Roman"/>
                      <w:bCs/>
                      <w:spacing w:val="0"/>
                      <w:sz w:val="24"/>
                    </w:rPr>
                  </w:rPrChange>
                </w:rPr>
                <w:delText>古建筑工程</w:delText>
              </w:r>
            </w:del>
          </w:p>
        </w:tc>
        <w:tc>
          <w:tcPr>
            <w:tcW w:w="1898" w:type="dxa"/>
            <w:vAlign w:val="center"/>
            <w:tcPrChange w:id="5498" w:author="苏蕾" w:date="2026-08-12T15:36:18Z">
              <w:tcPr>
                <w:tcW w:w="1898" w:type="dxa"/>
                <w:vAlign w:val="center"/>
              </w:tcPr>
            </w:tcPrChange>
          </w:tcPr>
          <w:p w14:paraId="1CE5D3BA">
            <w:pPr>
              <w:widowControl w:val="0"/>
              <w:spacing w:after="0" w:line="280" w:lineRule="exact"/>
              <w:jc w:val="center"/>
              <w:rPr>
                <w:del w:id="5499" w:author="苏蕾" w:date="2026-09-16T10:39:07Z"/>
                <w:rFonts w:hint="eastAsia" w:ascii="仿宋" w:hAnsi="仿宋" w:eastAsia="仿宋" w:cs="仿宋"/>
                <w:b w:val="0"/>
                <w:bCs w:val="0"/>
                <w:sz w:val="24"/>
                <w:szCs w:val="24"/>
                <w:rPrChange w:id="5500" w:author="苏蕾" w:date="2026-08-12T15:34:50Z">
                  <w:rPr>
                    <w:del w:id="5501" w:author="苏蕾" w:date="2026-09-16T10:39:07Z"/>
                    <w:rFonts w:hint="default" w:ascii="Times New Roman" w:hAnsi="Times New Roman" w:eastAsia="宋体" w:cs="Times New Roman"/>
                    <w:sz w:val="24"/>
                    <w:szCs w:val="24"/>
                  </w:rPr>
                </w:rPrChange>
              </w:rPr>
            </w:pPr>
            <w:del w:id="5502" w:author="苏蕾" w:date="2026-09-16T10:39:07Z">
              <w:r>
                <w:rPr>
                  <w:rFonts w:hint="eastAsia" w:ascii="仿宋" w:hAnsi="仿宋" w:eastAsia="仿宋" w:cs="仿宋"/>
                  <w:b w:val="0"/>
                  <w:bCs w:val="0"/>
                  <w:sz w:val="24"/>
                  <w:szCs w:val="24"/>
                  <w:rPrChange w:id="5503" w:author="苏蕾" w:date="2026-08-12T15:34:50Z">
                    <w:rPr>
                      <w:rFonts w:hint="default" w:ascii="Times New Roman" w:hAnsi="Times New Roman" w:eastAsia="宋体" w:cs="Times New Roman"/>
                      <w:sz w:val="24"/>
                      <w:szCs w:val="24"/>
                    </w:rPr>
                  </w:rPrChange>
                </w:rPr>
                <w:delText>国家级重点文物保护单位的古建筑修缮工程</w:delText>
              </w:r>
            </w:del>
          </w:p>
        </w:tc>
        <w:tc>
          <w:tcPr>
            <w:tcW w:w="772" w:type="dxa"/>
            <w:vAlign w:val="center"/>
            <w:tcPrChange w:id="5504" w:author="苏蕾" w:date="2026-08-12T15:36:18Z">
              <w:tcPr>
                <w:tcW w:w="772" w:type="dxa"/>
                <w:vAlign w:val="center"/>
              </w:tcPr>
            </w:tcPrChange>
          </w:tcPr>
          <w:p w14:paraId="5725C5DF">
            <w:pPr>
              <w:widowControl w:val="0"/>
              <w:spacing w:after="0" w:line="280" w:lineRule="exact"/>
              <w:jc w:val="center"/>
              <w:rPr>
                <w:del w:id="5505" w:author="苏蕾" w:date="2026-09-16T10:39:07Z"/>
                <w:rFonts w:hint="eastAsia" w:ascii="仿宋" w:hAnsi="仿宋" w:eastAsia="仿宋" w:cs="仿宋"/>
                <w:b w:val="0"/>
                <w:bCs w:val="0"/>
                <w:sz w:val="24"/>
                <w:szCs w:val="24"/>
                <w:rPrChange w:id="5506" w:author="苏蕾" w:date="2026-08-12T15:34:50Z">
                  <w:rPr>
                    <w:del w:id="5507" w:author="苏蕾" w:date="2026-09-16T10:39:07Z"/>
                    <w:rFonts w:hint="default" w:ascii="Times New Roman" w:hAnsi="Times New Roman" w:eastAsia="宋体" w:cs="Times New Roman"/>
                    <w:sz w:val="24"/>
                    <w:szCs w:val="24"/>
                  </w:rPr>
                </w:rPrChange>
              </w:rPr>
            </w:pPr>
          </w:p>
          <w:p w14:paraId="1E2231AC">
            <w:pPr>
              <w:widowControl w:val="0"/>
              <w:spacing w:after="0" w:line="280" w:lineRule="exact"/>
              <w:jc w:val="center"/>
              <w:rPr>
                <w:del w:id="5508" w:author="苏蕾" w:date="2026-09-16T10:39:07Z"/>
                <w:rFonts w:hint="eastAsia" w:ascii="仿宋" w:hAnsi="仿宋" w:eastAsia="仿宋" w:cs="仿宋"/>
                <w:b w:val="0"/>
                <w:bCs w:val="0"/>
                <w:sz w:val="24"/>
                <w:szCs w:val="24"/>
                <w:rPrChange w:id="5509" w:author="苏蕾" w:date="2026-08-12T15:34:50Z">
                  <w:rPr>
                    <w:del w:id="5510" w:author="苏蕾" w:date="2026-09-16T10:39:07Z"/>
                    <w:rFonts w:hint="default" w:ascii="Times New Roman" w:hAnsi="Times New Roman" w:eastAsia="宋体" w:cs="Times New Roman"/>
                    <w:sz w:val="24"/>
                    <w:szCs w:val="24"/>
                  </w:rPr>
                </w:rPrChange>
              </w:rPr>
            </w:pPr>
            <w:del w:id="5511" w:author="苏蕾" w:date="2026-09-16T10:39:07Z">
              <w:r>
                <w:rPr>
                  <w:rFonts w:hint="eastAsia" w:ascii="仿宋" w:hAnsi="仿宋" w:eastAsia="仿宋" w:cs="仿宋"/>
                  <w:b w:val="0"/>
                  <w:bCs w:val="0"/>
                  <w:sz w:val="24"/>
                  <w:szCs w:val="24"/>
                  <w:rPrChange w:id="5512" w:author="苏蕾" w:date="2026-08-12T15:34:50Z">
                    <w:rPr>
                      <w:rFonts w:hint="default" w:ascii="Times New Roman" w:hAnsi="Times New Roman" w:eastAsia="宋体" w:cs="Times New Roman"/>
                      <w:sz w:val="24"/>
                      <w:szCs w:val="24"/>
                    </w:rPr>
                  </w:rPrChange>
                </w:rPr>
                <w:delText xml:space="preserve"> ㎡</w:delText>
              </w:r>
            </w:del>
          </w:p>
        </w:tc>
        <w:tc>
          <w:tcPr>
            <w:tcW w:w="979" w:type="dxa"/>
            <w:vAlign w:val="center"/>
            <w:tcPrChange w:id="5513" w:author="苏蕾" w:date="2026-08-12T15:36:18Z">
              <w:tcPr>
                <w:tcW w:w="979" w:type="dxa"/>
                <w:vAlign w:val="center"/>
              </w:tcPr>
            </w:tcPrChange>
          </w:tcPr>
          <w:p w14:paraId="2D2CA27B">
            <w:pPr>
              <w:widowControl w:val="0"/>
              <w:spacing w:after="0" w:line="280" w:lineRule="exact"/>
              <w:jc w:val="center"/>
              <w:rPr>
                <w:del w:id="5514" w:author="苏蕾" w:date="2026-09-16T10:39:07Z"/>
                <w:rFonts w:hint="eastAsia" w:ascii="仿宋" w:hAnsi="仿宋" w:eastAsia="仿宋" w:cs="仿宋"/>
                <w:b w:val="0"/>
                <w:bCs w:val="0"/>
                <w:sz w:val="24"/>
                <w:szCs w:val="24"/>
                <w:rPrChange w:id="5515" w:author="苏蕾" w:date="2026-08-12T15:34:50Z">
                  <w:rPr>
                    <w:del w:id="5516" w:author="苏蕾" w:date="2026-09-16T10:39:07Z"/>
                    <w:rFonts w:hint="default" w:ascii="Times New Roman" w:hAnsi="Times New Roman" w:eastAsia="宋体" w:cs="Times New Roman"/>
                    <w:sz w:val="24"/>
                    <w:szCs w:val="24"/>
                  </w:rPr>
                </w:rPrChange>
              </w:rPr>
            </w:pPr>
            <w:del w:id="5517" w:author="苏蕾" w:date="2026-09-16T10:39:07Z">
              <w:r>
                <w:rPr>
                  <w:rFonts w:hint="eastAsia" w:ascii="仿宋" w:hAnsi="仿宋" w:eastAsia="仿宋" w:cs="仿宋"/>
                  <w:b w:val="0"/>
                  <w:bCs w:val="0"/>
                  <w:sz w:val="24"/>
                  <w:szCs w:val="24"/>
                  <w:rPrChange w:id="5518" w:author="苏蕾" w:date="2026-08-12T15:34:50Z">
                    <w:rPr>
                      <w:rFonts w:hint="default" w:ascii="Times New Roman" w:hAnsi="Times New Roman" w:eastAsia="宋体" w:cs="Times New Roman"/>
                      <w:sz w:val="24"/>
                      <w:szCs w:val="24"/>
                    </w:rPr>
                  </w:rPrChange>
                </w:rPr>
                <w:delText>&gt;200</w:delText>
              </w:r>
            </w:del>
          </w:p>
        </w:tc>
        <w:tc>
          <w:tcPr>
            <w:tcW w:w="1455" w:type="dxa"/>
            <w:vAlign w:val="center"/>
            <w:tcPrChange w:id="5519" w:author="苏蕾" w:date="2026-08-12T15:36:18Z">
              <w:tcPr>
                <w:tcW w:w="1455" w:type="dxa"/>
                <w:vAlign w:val="center"/>
              </w:tcPr>
            </w:tcPrChange>
          </w:tcPr>
          <w:p w14:paraId="3757A19D">
            <w:pPr>
              <w:widowControl w:val="0"/>
              <w:spacing w:after="0" w:line="280" w:lineRule="exact"/>
              <w:jc w:val="center"/>
              <w:rPr>
                <w:del w:id="5520" w:author="苏蕾" w:date="2026-09-16T10:39:07Z"/>
                <w:rFonts w:hint="eastAsia" w:ascii="仿宋" w:hAnsi="仿宋" w:eastAsia="仿宋" w:cs="仿宋"/>
                <w:b w:val="0"/>
                <w:bCs w:val="0"/>
                <w:sz w:val="24"/>
                <w:szCs w:val="24"/>
                <w:rPrChange w:id="5521" w:author="苏蕾" w:date="2026-08-12T15:34:50Z">
                  <w:rPr>
                    <w:del w:id="5522" w:author="苏蕾" w:date="2026-09-16T10:39:07Z"/>
                    <w:rFonts w:hint="default" w:ascii="Times New Roman" w:hAnsi="Times New Roman" w:eastAsia="宋体" w:cs="Times New Roman"/>
                    <w:sz w:val="24"/>
                    <w:szCs w:val="24"/>
                  </w:rPr>
                </w:rPrChange>
              </w:rPr>
            </w:pPr>
            <w:del w:id="5523" w:author="苏蕾" w:date="2026-09-16T10:39:07Z">
              <w:r>
                <w:rPr>
                  <w:rFonts w:hint="eastAsia" w:ascii="仿宋" w:hAnsi="仿宋" w:eastAsia="仿宋" w:cs="仿宋"/>
                  <w:b w:val="0"/>
                  <w:bCs w:val="0"/>
                  <w:sz w:val="24"/>
                  <w:szCs w:val="24"/>
                  <w:rPrChange w:id="5524" w:author="苏蕾" w:date="2026-08-12T15:34:50Z">
                    <w:rPr>
                      <w:rFonts w:hint="default" w:ascii="Times New Roman" w:hAnsi="Times New Roman" w:eastAsia="宋体" w:cs="Times New Roman"/>
                      <w:sz w:val="24"/>
                      <w:szCs w:val="24"/>
                    </w:rPr>
                  </w:rPrChange>
                </w:rPr>
                <w:delText>≤200</w:delText>
              </w:r>
            </w:del>
          </w:p>
        </w:tc>
        <w:tc>
          <w:tcPr>
            <w:tcW w:w="1046" w:type="dxa"/>
            <w:vAlign w:val="center"/>
            <w:tcPrChange w:id="5525" w:author="苏蕾" w:date="2026-08-12T15:36:18Z">
              <w:tcPr>
                <w:tcW w:w="1046" w:type="dxa"/>
                <w:vAlign w:val="center"/>
              </w:tcPr>
            </w:tcPrChange>
          </w:tcPr>
          <w:p w14:paraId="36DCE9E2">
            <w:pPr>
              <w:widowControl w:val="0"/>
              <w:spacing w:after="0" w:line="280" w:lineRule="exact"/>
              <w:jc w:val="center"/>
              <w:rPr>
                <w:del w:id="5526" w:author="苏蕾" w:date="2026-09-16T10:39:07Z"/>
                <w:rFonts w:hint="eastAsia" w:ascii="仿宋" w:hAnsi="仿宋" w:eastAsia="仿宋" w:cs="仿宋"/>
                <w:b w:val="0"/>
                <w:bCs w:val="0"/>
                <w:sz w:val="24"/>
                <w:szCs w:val="24"/>
                <w:rPrChange w:id="5527" w:author="苏蕾" w:date="2026-08-12T15:34:50Z">
                  <w:rPr>
                    <w:del w:id="5528" w:author="苏蕾" w:date="2026-09-16T10:39:07Z"/>
                    <w:rFonts w:hint="default" w:ascii="Times New Roman" w:hAnsi="Times New Roman" w:eastAsia="宋体" w:cs="Times New Roman"/>
                    <w:sz w:val="24"/>
                    <w:szCs w:val="24"/>
                  </w:rPr>
                </w:rPrChange>
              </w:rPr>
            </w:pPr>
          </w:p>
          <w:p w14:paraId="358C8CF3">
            <w:pPr>
              <w:widowControl w:val="0"/>
              <w:spacing w:after="0" w:line="280" w:lineRule="exact"/>
              <w:jc w:val="center"/>
              <w:rPr>
                <w:del w:id="5529" w:author="苏蕾" w:date="2026-09-16T10:39:07Z"/>
                <w:rFonts w:hint="eastAsia" w:ascii="仿宋" w:hAnsi="仿宋" w:eastAsia="仿宋" w:cs="仿宋"/>
                <w:b w:val="0"/>
                <w:bCs w:val="0"/>
                <w:sz w:val="24"/>
                <w:szCs w:val="24"/>
                <w:rPrChange w:id="5530" w:author="苏蕾" w:date="2026-08-12T15:34:50Z">
                  <w:rPr>
                    <w:del w:id="5531" w:author="苏蕾" w:date="2026-09-16T10:39:07Z"/>
                    <w:rFonts w:hint="default" w:ascii="Times New Roman" w:hAnsi="Times New Roman" w:eastAsia="宋体" w:cs="Times New Roman"/>
                    <w:sz w:val="24"/>
                    <w:szCs w:val="24"/>
                  </w:rPr>
                </w:rPrChange>
              </w:rPr>
            </w:pPr>
            <w:del w:id="5532" w:author="苏蕾" w:date="2026-09-16T10:39:07Z">
              <w:r>
                <w:rPr>
                  <w:rFonts w:hint="eastAsia" w:ascii="仿宋" w:hAnsi="仿宋" w:eastAsia="仿宋" w:cs="仿宋"/>
                  <w:b w:val="0"/>
                  <w:bCs w:val="0"/>
                  <w:sz w:val="24"/>
                  <w:szCs w:val="24"/>
                  <w:rPrChange w:id="5533" w:author="苏蕾" w:date="2026-08-12T15:34:50Z">
                    <w:rPr>
                      <w:rFonts w:hint="default" w:ascii="Times New Roman" w:hAnsi="Times New Roman" w:eastAsia="宋体" w:cs="Times New Roman"/>
                      <w:sz w:val="24"/>
                      <w:szCs w:val="24"/>
                    </w:rPr>
                  </w:rPrChange>
                </w:rPr>
                <w:delText>无</w:delText>
              </w:r>
            </w:del>
          </w:p>
        </w:tc>
        <w:tc>
          <w:tcPr>
            <w:tcW w:w="1701" w:type="dxa"/>
            <w:vAlign w:val="center"/>
            <w:tcPrChange w:id="5534" w:author="苏蕾" w:date="2026-08-12T15:36:18Z">
              <w:tcPr>
                <w:tcW w:w="1701" w:type="dxa"/>
                <w:vAlign w:val="center"/>
              </w:tcPr>
            </w:tcPrChange>
          </w:tcPr>
          <w:p w14:paraId="602A64DD">
            <w:pPr>
              <w:widowControl w:val="0"/>
              <w:spacing w:after="0" w:line="280" w:lineRule="exact"/>
              <w:jc w:val="center"/>
              <w:rPr>
                <w:del w:id="5535" w:author="苏蕾" w:date="2026-09-16T10:39:07Z"/>
                <w:rFonts w:hint="eastAsia" w:ascii="仿宋" w:hAnsi="仿宋" w:eastAsia="仿宋" w:cs="仿宋"/>
                <w:b w:val="0"/>
                <w:bCs w:val="0"/>
                <w:sz w:val="24"/>
                <w:szCs w:val="24"/>
                <w:rPrChange w:id="5536" w:author="苏蕾" w:date="2026-08-12T15:34:50Z">
                  <w:rPr>
                    <w:del w:id="5537" w:author="苏蕾" w:date="2026-09-16T10:39:07Z"/>
                    <w:rFonts w:hint="default" w:ascii="Times New Roman" w:hAnsi="Times New Roman" w:eastAsia="宋体" w:cs="Times New Roman"/>
                    <w:sz w:val="24"/>
                    <w:szCs w:val="24"/>
                  </w:rPr>
                </w:rPrChange>
              </w:rPr>
            </w:pPr>
          </w:p>
          <w:p w14:paraId="2FA98100">
            <w:pPr>
              <w:widowControl w:val="0"/>
              <w:spacing w:after="0" w:line="280" w:lineRule="exact"/>
              <w:jc w:val="center"/>
              <w:rPr>
                <w:del w:id="5538" w:author="苏蕾" w:date="2026-09-16T10:39:07Z"/>
                <w:rFonts w:hint="eastAsia" w:ascii="仿宋" w:hAnsi="仿宋" w:eastAsia="仿宋" w:cs="仿宋"/>
                <w:b w:val="0"/>
                <w:bCs w:val="0"/>
                <w:sz w:val="24"/>
                <w:szCs w:val="24"/>
                <w:rPrChange w:id="5539" w:author="苏蕾" w:date="2026-08-12T15:34:50Z">
                  <w:rPr>
                    <w:del w:id="5540" w:author="苏蕾" w:date="2026-09-16T10:39:07Z"/>
                    <w:rFonts w:hint="default" w:ascii="Times New Roman" w:hAnsi="Times New Roman" w:eastAsia="宋体" w:cs="Times New Roman"/>
                    <w:sz w:val="24"/>
                    <w:szCs w:val="24"/>
                  </w:rPr>
                </w:rPrChange>
              </w:rPr>
            </w:pPr>
            <w:del w:id="5541" w:author="苏蕾" w:date="2026-09-16T10:39:07Z">
              <w:r>
                <w:rPr>
                  <w:rFonts w:hint="eastAsia" w:ascii="仿宋" w:hAnsi="仿宋" w:eastAsia="仿宋" w:cs="仿宋"/>
                  <w:b w:val="0"/>
                  <w:bCs w:val="0"/>
                  <w:sz w:val="24"/>
                  <w:szCs w:val="24"/>
                  <w:rPrChange w:id="5542" w:author="苏蕾" w:date="2026-08-12T15:34:50Z">
                    <w:rPr>
                      <w:rFonts w:hint="default" w:ascii="Times New Roman" w:hAnsi="Times New Roman" w:eastAsia="宋体" w:cs="Times New Roman"/>
                      <w:sz w:val="24"/>
                      <w:szCs w:val="24"/>
                    </w:rPr>
                  </w:rPrChange>
                </w:rPr>
                <w:delText>修缮建筑面积</w:delText>
              </w:r>
            </w:del>
          </w:p>
        </w:tc>
      </w:tr>
      <w:tr w14:paraId="15D09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544" w:author="苏蕾" w:date="2026-08-12T15:33: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39" w:hRule="exact"/>
          <w:jc w:val="center"/>
          <w:del w:id="5543" w:author="苏蕾" w:date="2026-09-16T10:39:07Z"/>
          <w:trPrChange w:id="5544" w:author="苏蕾" w:date="2026-08-12T15:33:53Z">
            <w:trPr>
              <w:trHeight w:val="907" w:hRule="exact"/>
              <w:jc w:val="center"/>
            </w:trPr>
          </w:trPrChange>
        </w:trPr>
        <w:tc>
          <w:tcPr>
            <w:tcW w:w="508" w:type="dxa"/>
            <w:vMerge w:val="continue"/>
            <w:vAlign w:val="center"/>
            <w:tcPrChange w:id="5545" w:author="苏蕾" w:date="2026-08-12T15:33:53Z">
              <w:tcPr>
                <w:tcW w:w="508" w:type="dxa"/>
                <w:vMerge w:val="continue"/>
                <w:vAlign w:val="center"/>
              </w:tcPr>
            </w:tcPrChange>
          </w:tcPr>
          <w:p w14:paraId="5D8D1CC1">
            <w:pPr>
              <w:widowControl w:val="0"/>
              <w:spacing w:after="0" w:line="280" w:lineRule="exact"/>
              <w:jc w:val="center"/>
              <w:rPr>
                <w:del w:id="5546" w:author="苏蕾" w:date="2026-09-16T10:39:07Z"/>
                <w:rFonts w:hint="eastAsia" w:ascii="仿宋" w:hAnsi="仿宋" w:eastAsia="仿宋" w:cs="仿宋"/>
                <w:b w:val="0"/>
                <w:bCs w:val="0"/>
                <w:sz w:val="24"/>
                <w:szCs w:val="24"/>
                <w:rPrChange w:id="5547" w:author="苏蕾" w:date="2026-08-12T15:34:50Z">
                  <w:rPr>
                    <w:del w:id="5548" w:author="苏蕾" w:date="2026-09-16T10:39:07Z"/>
                    <w:rFonts w:hint="default" w:ascii="Times New Roman" w:hAnsi="Times New Roman" w:eastAsia="宋体" w:cs="Times New Roman"/>
                    <w:b/>
                    <w:bCs/>
                    <w:sz w:val="24"/>
                  </w:rPr>
                </w:rPrChange>
              </w:rPr>
            </w:pPr>
          </w:p>
        </w:tc>
        <w:tc>
          <w:tcPr>
            <w:tcW w:w="983" w:type="dxa"/>
            <w:vMerge w:val="continue"/>
            <w:vAlign w:val="center"/>
            <w:tcPrChange w:id="5549" w:author="苏蕾" w:date="2026-08-12T15:33:53Z">
              <w:tcPr>
                <w:tcW w:w="983" w:type="dxa"/>
                <w:vMerge w:val="continue"/>
                <w:vAlign w:val="center"/>
              </w:tcPr>
            </w:tcPrChange>
          </w:tcPr>
          <w:p w14:paraId="55F2BB42">
            <w:pPr>
              <w:widowControl w:val="0"/>
              <w:spacing w:after="0" w:line="280" w:lineRule="exact"/>
              <w:jc w:val="center"/>
              <w:rPr>
                <w:del w:id="5550" w:author="苏蕾" w:date="2026-09-16T10:39:07Z"/>
                <w:rFonts w:hint="eastAsia" w:ascii="仿宋" w:hAnsi="仿宋" w:eastAsia="仿宋" w:cs="仿宋"/>
                <w:b w:val="0"/>
                <w:bCs w:val="0"/>
                <w:sz w:val="24"/>
                <w:szCs w:val="24"/>
                <w:rPrChange w:id="5551" w:author="苏蕾" w:date="2026-08-12T15:34:50Z">
                  <w:rPr>
                    <w:del w:id="5552" w:author="苏蕾" w:date="2026-09-16T10:39:07Z"/>
                    <w:rFonts w:hint="default" w:ascii="Times New Roman" w:hAnsi="Times New Roman" w:eastAsia="宋体" w:cs="Times New Roman"/>
                    <w:bCs/>
                    <w:sz w:val="24"/>
                  </w:rPr>
                </w:rPrChange>
              </w:rPr>
            </w:pPr>
          </w:p>
        </w:tc>
        <w:tc>
          <w:tcPr>
            <w:tcW w:w="1898" w:type="dxa"/>
            <w:vAlign w:val="center"/>
            <w:tcPrChange w:id="5553" w:author="苏蕾" w:date="2026-08-12T15:33:53Z">
              <w:tcPr>
                <w:tcW w:w="1898" w:type="dxa"/>
                <w:vAlign w:val="center"/>
              </w:tcPr>
            </w:tcPrChange>
          </w:tcPr>
          <w:p w14:paraId="4A8C6BC2">
            <w:pPr>
              <w:widowControl w:val="0"/>
              <w:spacing w:after="0" w:line="280" w:lineRule="exact"/>
              <w:jc w:val="center"/>
              <w:rPr>
                <w:del w:id="5554" w:author="苏蕾" w:date="2026-09-16T10:39:07Z"/>
                <w:rFonts w:hint="eastAsia" w:ascii="仿宋" w:hAnsi="仿宋" w:eastAsia="仿宋" w:cs="仿宋"/>
                <w:b w:val="0"/>
                <w:bCs w:val="0"/>
                <w:sz w:val="24"/>
                <w:szCs w:val="24"/>
                <w:rPrChange w:id="5555" w:author="苏蕾" w:date="2026-08-12T15:34:50Z">
                  <w:rPr>
                    <w:del w:id="5556" w:author="苏蕾" w:date="2026-09-16T10:39:07Z"/>
                    <w:rFonts w:hint="default" w:ascii="Times New Roman" w:hAnsi="Times New Roman" w:eastAsia="宋体" w:cs="Times New Roman"/>
                    <w:sz w:val="24"/>
                    <w:szCs w:val="24"/>
                  </w:rPr>
                </w:rPrChange>
              </w:rPr>
            </w:pPr>
            <w:del w:id="5557" w:author="苏蕾" w:date="2026-09-16T10:39:07Z">
              <w:r>
                <w:rPr>
                  <w:rFonts w:hint="eastAsia" w:ascii="仿宋" w:hAnsi="仿宋" w:eastAsia="仿宋" w:cs="仿宋"/>
                  <w:b w:val="0"/>
                  <w:bCs w:val="0"/>
                  <w:sz w:val="24"/>
                  <w:szCs w:val="24"/>
                  <w:rPrChange w:id="5558" w:author="苏蕾" w:date="2026-08-12T15:34:50Z">
                    <w:rPr>
                      <w:rFonts w:hint="default" w:ascii="Times New Roman" w:hAnsi="Times New Roman" w:eastAsia="宋体" w:cs="Times New Roman"/>
                      <w:sz w:val="24"/>
                      <w:szCs w:val="24"/>
                    </w:rPr>
                  </w:rPrChange>
                </w:rPr>
                <w:delText>省级重点文物保护单位的古建筑修缮工程</w:delText>
              </w:r>
            </w:del>
          </w:p>
        </w:tc>
        <w:tc>
          <w:tcPr>
            <w:tcW w:w="772" w:type="dxa"/>
            <w:vAlign w:val="center"/>
            <w:tcPrChange w:id="5559" w:author="苏蕾" w:date="2026-08-12T15:33:53Z">
              <w:tcPr>
                <w:tcW w:w="772" w:type="dxa"/>
                <w:vAlign w:val="center"/>
              </w:tcPr>
            </w:tcPrChange>
          </w:tcPr>
          <w:p w14:paraId="48306807">
            <w:pPr>
              <w:widowControl w:val="0"/>
              <w:spacing w:after="0" w:line="280" w:lineRule="exact"/>
              <w:jc w:val="center"/>
              <w:rPr>
                <w:del w:id="5560" w:author="苏蕾" w:date="2026-09-16T10:39:07Z"/>
                <w:rFonts w:hint="eastAsia" w:ascii="仿宋" w:hAnsi="仿宋" w:eastAsia="仿宋" w:cs="仿宋"/>
                <w:b w:val="0"/>
                <w:bCs w:val="0"/>
                <w:sz w:val="24"/>
                <w:szCs w:val="24"/>
                <w:rPrChange w:id="5561" w:author="苏蕾" w:date="2026-08-12T15:34:50Z">
                  <w:rPr>
                    <w:del w:id="5562" w:author="苏蕾" w:date="2026-09-16T10:39:07Z"/>
                    <w:rFonts w:hint="default" w:ascii="Times New Roman" w:hAnsi="Times New Roman" w:eastAsia="宋体" w:cs="Times New Roman"/>
                    <w:sz w:val="24"/>
                    <w:szCs w:val="24"/>
                  </w:rPr>
                </w:rPrChange>
              </w:rPr>
            </w:pPr>
            <w:del w:id="5563" w:author="苏蕾" w:date="2026-09-16T10:39:07Z">
              <w:r>
                <w:rPr>
                  <w:rFonts w:hint="eastAsia" w:ascii="仿宋" w:hAnsi="仿宋" w:eastAsia="仿宋" w:cs="仿宋"/>
                  <w:b w:val="0"/>
                  <w:bCs w:val="0"/>
                  <w:sz w:val="24"/>
                  <w:szCs w:val="24"/>
                  <w:rPrChange w:id="5564" w:author="苏蕾" w:date="2026-08-12T15:34:50Z">
                    <w:rPr>
                      <w:rFonts w:hint="default" w:ascii="Times New Roman" w:hAnsi="Times New Roman" w:eastAsia="宋体" w:cs="Times New Roman"/>
                      <w:sz w:val="24"/>
                      <w:szCs w:val="24"/>
                    </w:rPr>
                  </w:rPrChange>
                </w:rPr>
                <w:delText xml:space="preserve"> ㎡</w:delText>
              </w:r>
            </w:del>
          </w:p>
        </w:tc>
        <w:tc>
          <w:tcPr>
            <w:tcW w:w="979" w:type="dxa"/>
            <w:vAlign w:val="center"/>
            <w:tcPrChange w:id="5565" w:author="苏蕾" w:date="2026-08-12T15:33:53Z">
              <w:tcPr>
                <w:tcW w:w="979" w:type="dxa"/>
                <w:vAlign w:val="center"/>
              </w:tcPr>
            </w:tcPrChange>
          </w:tcPr>
          <w:p w14:paraId="24839975">
            <w:pPr>
              <w:widowControl w:val="0"/>
              <w:spacing w:after="0" w:line="280" w:lineRule="exact"/>
              <w:jc w:val="center"/>
              <w:rPr>
                <w:del w:id="5566" w:author="苏蕾" w:date="2026-09-16T10:39:07Z"/>
                <w:rFonts w:hint="eastAsia" w:ascii="仿宋" w:hAnsi="仿宋" w:eastAsia="仿宋" w:cs="仿宋"/>
                <w:b w:val="0"/>
                <w:bCs w:val="0"/>
                <w:sz w:val="24"/>
                <w:szCs w:val="24"/>
                <w:rPrChange w:id="5567" w:author="苏蕾" w:date="2026-08-12T15:34:50Z">
                  <w:rPr>
                    <w:del w:id="5568" w:author="苏蕾" w:date="2026-09-16T10:39:07Z"/>
                    <w:rFonts w:hint="default" w:ascii="Times New Roman" w:hAnsi="Times New Roman" w:eastAsia="宋体" w:cs="Times New Roman"/>
                    <w:sz w:val="24"/>
                    <w:szCs w:val="24"/>
                  </w:rPr>
                </w:rPrChange>
              </w:rPr>
            </w:pPr>
            <w:del w:id="5569" w:author="苏蕾" w:date="2026-09-16T10:39:07Z">
              <w:r>
                <w:rPr>
                  <w:rFonts w:hint="eastAsia" w:ascii="仿宋" w:hAnsi="仿宋" w:eastAsia="仿宋" w:cs="仿宋"/>
                  <w:b w:val="0"/>
                  <w:bCs w:val="0"/>
                  <w:sz w:val="24"/>
                  <w:szCs w:val="24"/>
                  <w:rPrChange w:id="5570" w:author="苏蕾" w:date="2026-08-12T15:34:50Z">
                    <w:rPr>
                      <w:rFonts w:hint="default" w:ascii="Times New Roman" w:hAnsi="Times New Roman" w:eastAsia="宋体" w:cs="Times New Roman"/>
                      <w:sz w:val="24"/>
                      <w:szCs w:val="24"/>
                    </w:rPr>
                  </w:rPrChange>
                </w:rPr>
                <w:delText>&gt;300</w:delText>
              </w:r>
            </w:del>
          </w:p>
        </w:tc>
        <w:tc>
          <w:tcPr>
            <w:tcW w:w="1455" w:type="dxa"/>
            <w:vAlign w:val="center"/>
            <w:tcPrChange w:id="5571" w:author="苏蕾" w:date="2026-08-12T15:33:53Z">
              <w:tcPr>
                <w:tcW w:w="1455" w:type="dxa"/>
                <w:vAlign w:val="center"/>
              </w:tcPr>
            </w:tcPrChange>
          </w:tcPr>
          <w:p w14:paraId="6AC793B9">
            <w:pPr>
              <w:widowControl w:val="0"/>
              <w:spacing w:after="0" w:line="280" w:lineRule="exact"/>
              <w:jc w:val="center"/>
              <w:rPr>
                <w:del w:id="5572" w:author="苏蕾" w:date="2026-09-16T10:39:07Z"/>
                <w:rFonts w:hint="eastAsia" w:ascii="仿宋" w:hAnsi="仿宋" w:eastAsia="仿宋" w:cs="仿宋"/>
                <w:b w:val="0"/>
                <w:bCs w:val="0"/>
                <w:sz w:val="24"/>
                <w:szCs w:val="24"/>
                <w:rPrChange w:id="5573" w:author="苏蕾" w:date="2026-08-12T15:34:50Z">
                  <w:rPr>
                    <w:del w:id="5574" w:author="苏蕾" w:date="2026-09-16T10:39:07Z"/>
                    <w:rFonts w:hint="default" w:ascii="Times New Roman" w:hAnsi="Times New Roman" w:eastAsia="宋体" w:cs="Times New Roman"/>
                    <w:sz w:val="24"/>
                    <w:szCs w:val="24"/>
                  </w:rPr>
                </w:rPrChange>
              </w:rPr>
            </w:pPr>
            <w:del w:id="5575" w:author="苏蕾" w:date="2026-09-16T10:39:07Z">
              <w:r>
                <w:rPr>
                  <w:rFonts w:hint="eastAsia" w:ascii="仿宋" w:hAnsi="仿宋" w:eastAsia="仿宋" w:cs="仿宋"/>
                  <w:b w:val="0"/>
                  <w:bCs w:val="0"/>
                  <w:sz w:val="24"/>
                  <w:szCs w:val="24"/>
                  <w:rPrChange w:id="5576" w:author="苏蕾" w:date="2026-08-12T15:34:50Z">
                    <w:rPr>
                      <w:rFonts w:hint="default" w:ascii="Times New Roman" w:hAnsi="Times New Roman" w:eastAsia="宋体" w:cs="Times New Roman"/>
                      <w:sz w:val="24"/>
                      <w:szCs w:val="24"/>
                    </w:rPr>
                  </w:rPrChange>
                </w:rPr>
                <w:delText>100</w:delText>
              </w:r>
            </w:del>
            <w:del w:id="5577" w:author="苏蕾" w:date="2026-09-16T10:39:07Z">
              <w:r>
                <w:rPr>
                  <w:rFonts w:hint="eastAsia" w:ascii="仿宋" w:hAnsi="仿宋" w:eastAsia="仿宋" w:cs="仿宋"/>
                  <w:b w:val="0"/>
                  <w:bCs w:val="0"/>
                  <w:sz w:val="24"/>
                  <w:szCs w:val="24"/>
                  <w:rPrChange w:id="5578" w:author="苏蕾" w:date="2026-08-12T15:34:50Z">
                    <w:rPr>
                      <w:rFonts w:hint="eastAsia" w:ascii="汉仪方隶简" w:hAnsi="汉仪方隶简" w:eastAsia="汉仪方隶简" w:cs="汉仪方隶简"/>
                      <w:sz w:val="24"/>
                      <w:szCs w:val="24"/>
                    </w:rPr>
                  </w:rPrChange>
                </w:rPr>
                <w:delText>－</w:delText>
              </w:r>
            </w:del>
            <w:del w:id="5579" w:author="苏蕾" w:date="2026-09-16T10:39:07Z">
              <w:r>
                <w:rPr>
                  <w:rFonts w:hint="eastAsia" w:ascii="仿宋" w:hAnsi="仿宋" w:eastAsia="仿宋" w:cs="仿宋"/>
                  <w:b w:val="0"/>
                  <w:bCs w:val="0"/>
                  <w:sz w:val="24"/>
                  <w:szCs w:val="24"/>
                  <w:rPrChange w:id="5580" w:author="苏蕾" w:date="2026-08-12T15:34:50Z">
                    <w:rPr>
                      <w:rFonts w:hint="default" w:ascii="Times New Roman" w:hAnsi="Times New Roman" w:eastAsia="宋体" w:cs="Times New Roman"/>
                      <w:sz w:val="24"/>
                      <w:szCs w:val="24"/>
                    </w:rPr>
                  </w:rPrChange>
                </w:rPr>
                <w:delText>300</w:delText>
              </w:r>
            </w:del>
          </w:p>
        </w:tc>
        <w:tc>
          <w:tcPr>
            <w:tcW w:w="1046" w:type="dxa"/>
            <w:vAlign w:val="center"/>
            <w:tcPrChange w:id="5581" w:author="苏蕾" w:date="2026-08-12T15:33:53Z">
              <w:tcPr>
                <w:tcW w:w="1046" w:type="dxa"/>
                <w:vAlign w:val="center"/>
              </w:tcPr>
            </w:tcPrChange>
          </w:tcPr>
          <w:p w14:paraId="2814123F">
            <w:pPr>
              <w:widowControl w:val="0"/>
              <w:spacing w:after="0" w:line="280" w:lineRule="exact"/>
              <w:jc w:val="center"/>
              <w:rPr>
                <w:del w:id="5582" w:author="苏蕾" w:date="2026-09-16T10:39:07Z"/>
                <w:rFonts w:hint="eastAsia" w:ascii="仿宋" w:hAnsi="仿宋" w:eastAsia="仿宋" w:cs="仿宋"/>
                <w:b w:val="0"/>
                <w:bCs w:val="0"/>
                <w:sz w:val="24"/>
                <w:szCs w:val="24"/>
                <w:rPrChange w:id="5583" w:author="苏蕾" w:date="2026-08-12T15:34:50Z">
                  <w:rPr>
                    <w:del w:id="5584" w:author="苏蕾" w:date="2026-09-16T10:39:07Z"/>
                    <w:rFonts w:hint="default" w:ascii="Times New Roman" w:hAnsi="Times New Roman" w:eastAsia="宋体" w:cs="Times New Roman"/>
                    <w:sz w:val="24"/>
                    <w:szCs w:val="24"/>
                  </w:rPr>
                </w:rPrChange>
              </w:rPr>
            </w:pPr>
            <w:del w:id="5585" w:author="苏蕾" w:date="2026-09-16T10:39:07Z">
              <w:r>
                <w:rPr>
                  <w:rFonts w:hint="eastAsia" w:ascii="仿宋" w:hAnsi="仿宋" w:eastAsia="仿宋" w:cs="仿宋"/>
                  <w:b w:val="0"/>
                  <w:bCs w:val="0"/>
                  <w:sz w:val="24"/>
                  <w:szCs w:val="24"/>
                  <w:rPrChange w:id="5586" w:author="苏蕾" w:date="2026-08-12T15:34:50Z">
                    <w:rPr>
                      <w:rFonts w:hint="eastAsia" w:ascii="Times New Roman" w:hAnsi="Times New Roman" w:eastAsia="宋体" w:cs="Times New Roman"/>
                      <w:sz w:val="24"/>
                      <w:szCs w:val="24"/>
                    </w:rPr>
                  </w:rPrChange>
                </w:rPr>
                <w:delText>&lt;</w:delText>
              </w:r>
            </w:del>
            <w:del w:id="5587" w:author="苏蕾" w:date="2026-09-16T10:39:07Z">
              <w:r>
                <w:rPr>
                  <w:rFonts w:hint="eastAsia" w:ascii="仿宋" w:hAnsi="仿宋" w:eastAsia="仿宋" w:cs="仿宋"/>
                  <w:b w:val="0"/>
                  <w:bCs w:val="0"/>
                  <w:sz w:val="24"/>
                  <w:szCs w:val="24"/>
                  <w:rPrChange w:id="5588" w:author="苏蕾" w:date="2026-08-12T15:34:50Z">
                    <w:rPr>
                      <w:rFonts w:hint="default" w:ascii="Times New Roman" w:hAnsi="Times New Roman" w:eastAsia="宋体" w:cs="Times New Roman"/>
                      <w:sz w:val="24"/>
                      <w:szCs w:val="24"/>
                    </w:rPr>
                  </w:rPrChange>
                </w:rPr>
                <w:delText>100</w:delText>
              </w:r>
            </w:del>
          </w:p>
        </w:tc>
        <w:tc>
          <w:tcPr>
            <w:tcW w:w="1701" w:type="dxa"/>
            <w:vAlign w:val="center"/>
            <w:tcPrChange w:id="5589" w:author="苏蕾" w:date="2026-08-12T15:33:53Z">
              <w:tcPr>
                <w:tcW w:w="1701" w:type="dxa"/>
                <w:vAlign w:val="center"/>
              </w:tcPr>
            </w:tcPrChange>
          </w:tcPr>
          <w:p w14:paraId="034B7782">
            <w:pPr>
              <w:widowControl w:val="0"/>
              <w:spacing w:after="0" w:line="280" w:lineRule="exact"/>
              <w:jc w:val="center"/>
              <w:rPr>
                <w:del w:id="5590" w:author="苏蕾" w:date="2026-09-16T10:39:07Z"/>
                <w:rFonts w:hint="eastAsia" w:ascii="仿宋" w:hAnsi="仿宋" w:eastAsia="仿宋" w:cs="仿宋"/>
                <w:b w:val="0"/>
                <w:bCs w:val="0"/>
                <w:sz w:val="24"/>
                <w:szCs w:val="24"/>
                <w:rPrChange w:id="5591" w:author="苏蕾" w:date="2026-08-12T15:34:50Z">
                  <w:rPr>
                    <w:del w:id="5592" w:author="苏蕾" w:date="2026-09-16T10:39:07Z"/>
                    <w:rFonts w:hint="default" w:ascii="Times New Roman" w:hAnsi="Times New Roman" w:eastAsia="宋体" w:cs="Times New Roman"/>
                    <w:sz w:val="24"/>
                    <w:szCs w:val="24"/>
                  </w:rPr>
                </w:rPrChange>
              </w:rPr>
            </w:pPr>
            <w:del w:id="5593" w:author="苏蕾" w:date="2026-09-16T10:39:07Z">
              <w:r>
                <w:rPr>
                  <w:rFonts w:hint="eastAsia" w:ascii="仿宋" w:hAnsi="仿宋" w:eastAsia="仿宋" w:cs="仿宋"/>
                  <w:b w:val="0"/>
                  <w:bCs w:val="0"/>
                  <w:sz w:val="24"/>
                  <w:szCs w:val="24"/>
                  <w:rPrChange w:id="5594" w:author="苏蕾" w:date="2026-08-12T15:34:50Z">
                    <w:rPr>
                      <w:rFonts w:hint="default" w:ascii="Times New Roman" w:hAnsi="Times New Roman" w:eastAsia="宋体" w:cs="Times New Roman"/>
                      <w:sz w:val="24"/>
                      <w:szCs w:val="24"/>
                    </w:rPr>
                  </w:rPrChange>
                </w:rPr>
                <w:delText>修缮建筑面积</w:delText>
              </w:r>
            </w:del>
          </w:p>
        </w:tc>
      </w:tr>
      <w:tr w14:paraId="6C610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596" w:author="苏蕾" w:date="2026-08-12T15:33: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01" w:hRule="exact"/>
          <w:jc w:val="center"/>
          <w:del w:id="5595" w:author="苏蕾" w:date="2026-09-16T10:39:07Z"/>
          <w:trPrChange w:id="5596" w:author="苏蕾" w:date="2026-08-12T15:33:54Z">
            <w:trPr>
              <w:trHeight w:val="907" w:hRule="exact"/>
              <w:jc w:val="center"/>
            </w:trPr>
          </w:trPrChange>
        </w:trPr>
        <w:tc>
          <w:tcPr>
            <w:tcW w:w="508" w:type="dxa"/>
            <w:vMerge w:val="continue"/>
            <w:vAlign w:val="center"/>
            <w:tcPrChange w:id="5597" w:author="苏蕾" w:date="2026-08-12T15:33:54Z">
              <w:tcPr>
                <w:tcW w:w="508" w:type="dxa"/>
                <w:vMerge w:val="continue"/>
                <w:vAlign w:val="center"/>
              </w:tcPr>
            </w:tcPrChange>
          </w:tcPr>
          <w:p w14:paraId="78CBCF54">
            <w:pPr>
              <w:widowControl w:val="0"/>
              <w:spacing w:after="0" w:line="280" w:lineRule="exact"/>
              <w:jc w:val="center"/>
              <w:rPr>
                <w:del w:id="5598" w:author="苏蕾" w:date="2026-09-16T10:39:07Z"/>
                <w:rFonts w:hint="eastAsia" w:ascii="仿宋" w:hAnsi="仿宋" w:eastAsia="仿宋" w:cs="仿宋"/>
                <w:b w:val="0"/>
                <w:bCs w:val="0"/>
                <w:sz w:val="24"/>
                <w:szCs w:val="24"/>
                <w:rPrChange w:id="5599" w:author="苏蕾" w:date="2026-08-12T15:34:50Z">
                  <w:rPr>
                    <w:del w:id="5600" w:author="苏蕾" w:date="2026-09-16T10:39:07Z"/>
                    <w:rFonts w:hint="default" w:ascii="Times New Roman" w:hAnsi="Times New Roman" w:eastAsia="宋体" w:cs="Times New Roman"/>
                    <w:b/>
                    <w:bCs/>
                    <w:sz w:val="24"/>
                  </w:rPr>
                </w:rPrChange>
              </w:rPr>
            </w:pPr>
          </w:p>
        </w:tc>
        <w:tc>
          <w:tcPr>
            <w:tcW w:w="983" w:type="dxa"/>
            <w:vMerge w:val="continue"/>
            <w:vAlign w:val="center"/>
            <w:tcPrChange w:id="5601" w:author="苏蕾" w:date="2026-08-12T15:33:54Z">
              <w:tcPr>
                <w:tcW w:w="983" w:type="dxa"/>
                <w:vMerge w:val="continue"/>
                <w:vAlign w:val="center"/>
              </w:tcPr>
            </w:tcPrChange>
          </w:tcPr>
          <w:p w14:paraId="7F3C8DCF">
            <w:pPr>
              <w:widowControl w:val="0"/>
              <w:spacing w:after="0" w:line="280" w:lineRule="exact"/>
              <w:jc w:val="center"/>
              <w:rPr>
                <w:del w:id="5602" w:author="苏蕾" w:date="2026-09-16T10:39:07Z"/>
                <w:rFonts w:hint="eastAsia" w:ascii="仿宋" w:hAnsi="仿宋" w:eastAsia="仿宋" w:cs="仿宋"/>
                <w:b w:val="0"/>
                <w:bCs w:val="0"/>
                <w:sz w:val="24"/>
                <w:szCs w:val="24"/>
                <w:rPrChange w:id="5603" w:author="苏蕾" w:date="2026-08-12T15:34:50Z">
                  <w:rPr>
                    <w:del w:id="5604" w:author="苏蕾" w:date="2026-09-16T10:39:07Z"/>
                    <w:rFonts w:hint="default" w:ascii="Times New Roman" w:hAnsi="Times New Roman" w:eastAsia="宋体" w:cs="Times New Roman"/>
                    <w:bCs/>
                    <w:sz w:val="24"/>
                  </w:rPr>
                </w:rPrChange>
              </w:rPr>
            </w:pPr>
          </w:p>
        </w:tc>
        <w:tc>
          <w:tcPr>
            <w:tcW w:w="1898" w:type="dxa"/>
            <w:vAlign w:val="center"/>
            <w:tcPrChange w:id="5605" w:author="苏蕾" w:date="2026-08-12T15:33:54Z">
              <w:tcPr>
                <w:tcW w:w="1898" w:type="dxa"/>
                <w:vAlign w:val="center"/>
              </w:tcPr>
            </w:tcPrChange>
          </w:tcPr>
          <w:p w14:paraId="55179AC4">
            <w:pPr>
              <w:widowControl w:val="0"/>
              <w:spacing w:after="0" w:line="280" w:lineRule="exact"/>
              <w:jc w:val="center"/>
              <w:rPr>
                <w:del w:id="5606" w:author="苏蕾" w:date="2026-09-16T10:39:07Z"/>
                <w:rFonts w:hint="eastAsia" w:ascii="仿宋" w:hAnsi="仿宋" w:eastAsia="仿宋" w:cs="仿宋"/>
                <w:b w:val="0"/>
                <w:bCs w:val="0"/>
                <w:sz w:val="24"/>
                <w:szCs w:val="24"/>
                <w:rPrChange w:id="5607" w:author="苏蕾" w:date="2026-08-12T15:34:50Z">
                  <w:rPr>
                    <w:del w:id="5608" w:author="苏蕾" w:date="2026-09-16T10:39:07Z"/>
                    <w:rFonts w:hint="default" w:ascii="Times New Roman" w:hAnsi="Times New Roman" w:eastAsia="宋体" w:cs="Times New Roman"/>
                    <w:sz w:val="24"/>
                    <w:szCs w:val="24"/>
                  </w:rPr>
                </w:rPrChange>
              </w:rPr>
            </w:pPr>
            <w:del w:id="5609" w:author="苏蕾" w:date="2026-09-16T10:39:07Z">
              <w:r>
                <w:rPr>
                  <w:rFonts w:hint="eastAsia" w:ascii="仿宋" w:hAnsi="仿宋" w:eastAsia="仿宋" w:cs="仿宋"/>
                  <w:b w:val="0"/>
                  <w:bCs w:val="0"/>
                  <w:sz w:val="24"/>
                  <w:szCs w:val="24"/>
                  <w:rPrChange w:id="5610" w:author="苏蕾" w:date="2026-08-12T15:34:50Z">
                    <w:rPr>
                      <w:rFonts w:hint="default" w:ascii="Times New Roman" w:hAnsi="Times New Roman" w:eastAsia="宋体" w:cs="Times New Roman"/>
                      <w:sz w:val="24"/>
                      <w:szCs w:val="24"/>
                    </w:rPr>
                  </w:rPrChange>
                </w:rPr>
                <w:delText>其他园林古建筑工程（含现代保护建筑）</w:delText>
              </w:r>
            </w:del>
          </w:p>
        </w:tc>
        <w:tc>
          <w:tcPr>
            <w:tcW w:w="772" w:type="dxa"/>
            <w:vAlign w:val="center"/>
            <w:tcPrChange w:id="5611" w:author="苏蕾" w:date="2026-08-12T15:33:54Z">
              <w:tcPr>
                <w:tcW w:w="772" w:type="dxa"/>
                <w:vAlign w:val="center"/>
              </w:tcPr>
            </w:tcPrChange>
          </w:tcPr>
          <w:p w14:paraId="283A3114">
            <w:pPr>
              <w:widowControl w:val="0"/>
              <w:spacing w:after="0" w:line="280" w:lineRule="exact"/>
              <w:jc w:val="center"/>
              <w:rPr>
                <w:del w:id="5612" w:author="苏蕾" w:date="2026-09-16T10:39:07Z"/>
                <w:rFonts w:hint="eastAsia" w:ascii="仿宋" w:hAnsi="仿宋" w:eastAsia="仿宋" w:cs="仿宋"/>
                <w:b w:val="0"/>
                <w:bCs w:val="0"/>
                <w:sz w:val="24"/>
                <w:szCs w:val="24"/>
                <w:rPrChange w:id="5613" w:author="苏蕾" w:date="2026-08-12T15:34:50Z">
                  <w:rPr>
                    <w:del w:id="5614" w:author="苏蕾" w:date="2026-09-16T10:39:07Z"/>
                    <w:rFonts w:hint="default" w:ascii="Times New Roman" w:hAnsi="Times New Roman" w:eastAsia="宋体" w:cs="Times New Roman"/>
                    <w:sz w:val="24"/>
                    <w:szCs w:val="24"/>
                  </w:rPr>
                </w:rPrChange>
              </w:rPr>
            </w:pPr>
            <w:del w:id="5615" w:author="苏蕾" w:date="2026-09-16T10:39:07Z">
              <w:r>
                <w:rPr>
                  <w:rFonts w:hint="eastAsia" w:ascii="仿宋" w:hAnsi="仿宋" w:eastAsia="仿宋" w:cs="仿宋"/>
                  <w:b w:val="0"/>
                  <w:bCs w:val="0"/>
                  <w:sz w:val="24"/>
                  <w:szCs w:val="24"/>
                  <w:rPrChange w:id="5616"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5617" w:author="苏蕾" w:date="2026-08-12T15:33:54Z">
              <w:tcPr>
                <w:tcW w:w="979" w:type="dxa"/>
                <w:vAlign w:val="center"/>
              </w:tcPr>
            </w:tcPrChange>
          </w:tcPr>
          <w:p w14:paraId="7614943A">
            <w:pPr>
              <w:widowControl w:val="0"/>
              <w:spacing w:after="0" w:line="280" w:lineRule="exact"/>
              <w:jc w:val="center"/>
              <w:rPr>
                <w:del w:id="5618" w:author="苏蕾" w:date="2026-09-16T10:39:07Z"/>
                <w:rFonts w:hint="eastAsia" w:ascii="仿宋" w:hAnsi="仿宋" w:eastAsia="仿宋" w:cs="仿宋"/>
                <w:b w:val="0"/>
                <w:bCs w:val="0"/>
                <w:sz w:val="24"/>
                <w:szCs w:val="24"/>
                <w:rPrChange w:id="5619" w:author="苏蕾" w:date="2026-08-12T15:34:50Z">
                  <w:rPr>
                    <w:del w:id="5620" w:author="苏蕾" w:date="2026-09-16T10:39:07Z"/>
                    <w:rFonts w:hint="default" w:ascii="Times New Roman" w:hAnsi="Times New Roman" w:eastAsia="宋体" w:cs="Times New Roman"/>
                    <w:sz w:val="24"/>
                    <w:szCs w:val="24"/>
                  </w:rPr>
                </w:rPrChange>
              </w:rPr>
            </w:pPr>
            <w:del w:id="5621" w:author="苏蕾" w:date="2026-09-16T10:39:07Z">
              <w:r>
                <w:rPr>
                  <w:rFonts w:hint="eastAsia" w:ascii="仿宋" w:hAnsi="仿宋" w:eastAsia="仿宋" w:cs="仿宋"/>
                  <w:b w:val="0"/>
                  <w:bCs w:val="0"/>
                  <w:sz w:val="24"/>
                  <w:szCs w:val="24"/>
                  <w:rPrChange w:id="5622" w:author="苏蕾" w:date="2026-08-12T15:34:50Z">
                    <w:rPr>
                      <w:rFonts w:hint="default" w:ascii="Times New Roman" w:hAnsi="Times New Roman" w:eastAsia="宋体" w:cs="Times New Roman"/>
                      <w:sz w:val="24"/>
                      <w:szCs w:val="24"/>
                    </w:rPr>
                  </w:rPrChange>
                </w:rPr>
                <w:delText>&gt;2500</w:delText>
              </w:r>
            </w:del>
          </w:p>
        </w:tc>
        <w:tc>
          <w:tcPr>
            <w:tcW w:w="1455" w:type="dxa"/>
            <w:vAlign w:val="center"/>
            <w:tcPrChange w:id="5623" w:author="苏蕾" w:date="2026-08-12T15:33:54Z">
              <w:tcPr>
                <w:tcW w:w="1455" w:type="dxa"/>
                <w:vAlign w:val="center"/>
              </w:tcPr>
            </w:tcPrChange>
          </w:tcPr>
          <w:p w14:paraId="0E5DC032">
            <w:pPr>
              <w:widowControl w:val="0"/>
              <w:spacing w:after="0" w:line="280" w:lineRule="exact"/>
              <w:jc w:val="center"/>
              <w:rPr>
                <w:del w:id="5624" w:author="苏蕾" w:date="2026-09-16T10:39:07Z"/>
                <w:rFonts w:hint="eastAsia" w:ascii="仿宋" w:hAnsi="仿宋" w:eastAsia="仿宋" w:cs="仿宋"/>
                <w:b w:val="0"/>
                <w:bCs w:val="0"/>
                <w:sz w:val="24"/>
                <w:szCs w:val="24"/>
                <w:rPrChange w:id="5625" w:author="苏蕾" w:date="2026-08-12T15:34:50Z">
                  <w:rPr>
                    <w:del w:id="5626" w:author="苏蕾" w:date="2026-09-16T10:39:07Z"/>
                    <w:rFonts w:hint="default" w:ascii="Times New Roman" w:hAnsi="Times New Roman" w:eastAsia="宋体" w:cs="Times New Roman"/>
                    <w:sz w:val="24"/>
                    <w:szCs w:val="24"/>
                  </w:rPr>
                </w:rPrChange>
              </w:rPr>
            </w:pPr>
            <w:del w:id="5627" w:author="苏蕾" w:date="2026-09-16T10:39:07Z">
              <w:r>
                <w:rPr>
                  <w:rFonts w:hint="eastAsia" w:ascii="仿宋" w:hAnsi="仿宋" w:eastAsia="仿宋" w:cs="仿宋"/>
                  <w:b w:val="0"/>
                  <w:bCs w:val="0"/>
                  <w:sz w:val="24"/>
                  <w:szCs w:val="24"/>
                  <w:rPrChange w:id="5628" w:author="苏蕾" w:date="2026-08-12T15:34:50Z">
                    <w:rPr>
                      <w:rFonts w:hint="default" w:ascii="Times New Roman" w:hAnsi="Times New Roman" w:eastAsia="宋体" w:cs="Times New Roman"/>
                      <w:sz w:val="24"/>
                      <w:szCs w:val="24"/>
                    </w:rPr>
                  </w:rPrChange>
                </w:rPr>
                <w:delText>250</w:delText>
              </w:r>
            </w:del>
            <w:del w:id="5629" w:author="苏蕾" w:date="2026-09-16T10:39:07Z">
              <w:r>
                <w:rPr>
                  <w:rFonts w:hint="eastAsia" w:ascii="仿宋" w:hAnsi="仿宋" w:eastAsia="仿宋" w:cs="仿宋"/>
                  <w:b w:val="0"/>
                  <w:bCs w:val="0"/>
                  <w:sz w:val="24"/>
                  <w:szCs w:val="24"/>
                  <w:rPrChange w:id="5630" w:author="苏蕾" w:date="2026-08-12T15:34:50Z">
                    <w:rPr>
                      <w:rFonts w:hint="eastAsia" w:ascii="汉仪方隶简" w:hAnsi="汉仪方隶简" w:eastAsia="汉仪方隶简" w:cs="汉仪方隶简"/>
                      <w:sz w:val="24"/>
                      <w:szCs w:val="24"/>
                    </w:rPr>
                  </w:rPrChange>
                </w:rPr>
                <w:delText>－</w:delText>
              </w:r>
            </w:del>
            <w:del w:id="5631" w:author="苏蕾" w:date="2026-09-16T10:39:07Z">
              <w:r>
                <w:rPr>
                  <w:rFonts w:hint="eastAsia" w:ascii="仿宋" w:hAnsi="仿宋" w:eastAsia="仿宋" w:cs="仿宋"/>
                  <w:b w:val="0"/>
                  <w:bCs w:val="0"/>
                  <w:sz w:val="24"/>
                  <w:szCs w:val="24"/>
                  <w:rPrChange w:id="5632" w:author="苏蕾" w:date="2026-08-12T15:34:50Z">
                    <w:rPr>
                      <w:rFonts w:hint="default" w:ascii="Times New Roman" w:hAnsi="Times New Roman" w:eastAsia="宋体" w:cs="Times New Roman"/>
                      <w:sz w:val="24"/>
                      <w:szCs w:val="24"/>
                    </w:rPr>
                  </w:rPrChange>
                </w:rPr>
                <w:delText>2500</w:delText>
              </w:r>
            </w:del>
          </w:p>
        </w:tc>
        <w:tc>
          <w:tcPr>
            <w:tcW w:w="1046" w:type="dxa"/>
            <w:vAlign w:val="center"/>
            <w:tcPrChange w:id="5633" w:author="苏蕾" w:date="2026-08-12T15:33:54Z">
              <w:tcPr>
                <w:tcW w:w="1046" w:type="dxa"/>
                <w:vAlign w:val="center"/>
              </w:tcPr>
            </w:tcPrChange>
          </w:tcPr>
          <w:p w14:paraId="654E9A8E">
            <w:pPr>
              <w:widowControl w:val="0"/>
              <w:spacing w:after="0" w:line="280" w:lineRule="exact"/>
              <w:jc w:val="center"/>
              <w:rPr>
                <w:del w:id="5634" w:author="苏蕾" w:date="2026-09-16T10:39:07Z"/>
                <w:rFonts w:hint="eastAsia" w:ascii="仿宋" w:hAnsi="仿宋" w:eastAsia="仿宋" w:cs="仿宋"/>
                <w:b w:val="0"/>
                <w:bCs w:val="0"/>
                <w:sz w:val="24"/>
                <w:szCs w:val="24"/>
                <w:rPrChange w:id="5635" w:author="苏蕾" w:date="2026-08-12T15:34:50Z">
                  <w:rPr>
                    <w:del w:id="5636" w:author="苏蕾" w:date="2026-09-16T10:39:07Z"/>
                    <w:rFonts w:hint="default" w:ascii="Times New Roman" w:hAnsi="Times New Roman" w:eastAsia="宋体" w:cs="Times New Roman"/>
                    <w:sz w:val="24"/>
                    <w:szCs w:val="24"/>
                  </w:rPr>
                </w:rPrChange>
              </w:rPr>
            </w:pPr>
            <w:del w:id="5637" w:author="苏蕾" w:date="2026-09-16T10:39:07Z">
              <w:r>
                <w:rPr>
                  <w:rFonts w:hint="eastAsia" w:ascii="仿宋" w:hAnsi="仿宋" w:eastAsia="仿宋" w:cs="仿宋"/>
                  <w:b w:val="0"/>
                  <w:bCs w:val="0"/>
                  <w:sz w:val="24"/>
                  <w:szCs w:val="24"/>
                  <w:rPrChange w:id="5638" w:author="苏蕾" w:date="2026-08-12T15:34:50Z">
                    <w:rPr>
                      <w:rFonts w:hint="eastAsia" w:ascii="Times New Roman" w:hAnsi="Times New Roman" w:eastAsia="宋体" w:cs="Times New Roman"/>
                      <w:sz w:val="24"/>
                      <w:szCs w:val="24"/>
                    </w:rPr>
                  </w:rPrChange>
                </w:rPr>
                <w:delText>&lt;</w:delText>
              </w:r>
            </w:del>
            <w:del w:id="5639" w:author="苏蕾" w:date="2026-09-16T10:39:07Z">
              <w:r>
                <w:rPr>
                  <w:rFonts w:hint="eastAsia" w:ascii="仿宋" w:hAnsi="仿宋" w:eastAsia="仿宋" w:cs="仿宋"/>
                  <w:b w:val="0"/>
                  <w:bCs w:val="0"/>
                  <w:sz w:val="24"/>
                  <w:szCs w:val="24"/>
                  <w:rPrChange w:id="5640" w:author="苏蕾" w:date="2026-08-12T15:34:50Z">
                    <w:rPr>
                      <w:rFonts w:hint="default" w:ascii="Times New Roman" w:hAnsi="Times New Roman" w:eastAsia="宋体" w:cs="Times New Roman"/>
                      <w:sz w:val="24"/>
                      <w:szCs w:val="24"/>
                    </w:rPr>
                  </w:rPrChange>
                </w:rPr>
                <w:delText>250</w:delText>
              </w:r>
            </w:del>
          </w:p>
        </w:tc>
        <w:tc>
          <w:tcPr>
            <w:tcW w:w="1701" w:type="dxa"/>
            <w:vAlign w:val="center"/>
            <w:tcPrChange w:id="5641" w:author="苏蕾" w:date="2026-08-12T15:33:54Z">
              <w:tcPr>
                <w:tcW w:w="1701" w:type="dxa"/>
                <w:vAlign w:val="center"/>
              </w:tcPr>
            </w:tcPrChange>
          </w:tcPr>
          <w:p w14:paraId="152C6B07">
            <w:pPr>
              <w:widowControl w:val="0"/>
              <w:spacing w:after="0" w:line="280" w:lineRule="exact"/>
              <w:jc w:val="center"/>
              <w:rPr>
                <w:del w:id="5642" w:author="苏蕾" w:date="2026-09-16T10:39:07Z"/>
                <w:rFonts w:hint="eastAsia" w:ascii="仿宋" w:hAnsi="仿宋" w:eastAsia="仿宋" w:cs="仿宋"/>
                <w:b w:val="0"/>
                <w:bCs w:val="0"/>
                <w:sz w:val="24"/>
                <w:szCs w:val="24"/>
                <w:rPrChange w:id="5643" w:author="苏蕾" w:date="2026-08-12T15:34:50Z">
                  <w:rPr>
                    <w:del w:id="5644" w:author="苏蕾" w:date="2026-09-16T10:39:07Z"/>
                    <w:rFonts w:hint="default" w:ascii="Times New Roman" w:hAnsi="Times New Roman" w:eastAsia="宋体" w:cs="Times New Roman"/>
                    <w:sz w:val="24"/>
                    <w:szCs w:val="24"/>
                  </w:rPr>
                </w:rPrChange>
              </w:rPr>
            </w:pPr>
            <w:del w:id="5645" w:author="苏蕾" w:date="2026-09-16T10:39:07Z">
              <w:r>
                <w:rPr>
                  <w:rFonts w:hint="eastAsia" w:ascii="仿宋" w:hAnsi="仿宋" w:eastAsia="仿宋" w:cs="仿宋"/>
                  <w:b w:val="0"/>
                  <w:bCs w:val="0"/>
                  <w:sz w:val="24"/>
                  <w:szCs w:val="24"/>
                  <w:rPrChange w:id="5646" w:author="苏蕾" w:date="2026-08-12T15:34:50Z">
                    <w:rPr>
                      <w:rFonts w:hint="default" w:ascii="Times New Roman" w:hAnsi="Times New Roman" w:eastAsia="宋体" w:cs="Times New Roman"/>
                      <w:sz w:val="24"/>
                      <w:szCs w:val="24"/>
                    </w:rPr>
                  </w:rPrChange>
                </w:rPr>
                <w:delText>单项工程</w:delText>
              </w:r>
            </w:del>
          </w:p>
          <w:p w14:paraId="5F1E5597">
            <w:pPr>
              <w:widowControl w:val="0"/>
              <w:spacing w:after="0" w:line="280" w:lineRule="exact"/>
              <w:jc w:val="center"/>
              <w:rPr>
                <w:del w:id="5647" w:author="苏蕾" w:date="2026-09-16T10:39:07Z"/>
                <w:rFonts w:hint="eastAsia" w:ascii="仿宋" w:hAnsi="仿宋" w:eastAsia="仿宋" w:cs="仿宋"/>
                <w:b w:val="0"/>
                <w:bCs w:val="0"/>
                <w:sz w:val="24"/>
                <w:szCs w:val="24"/>
                <w:rPrChange w:id="5648" w:author="苏蕾" w:date="2026-08-12T15:34:50Z">
                  <w:rPr>
                    <w:del w:id="5649" w:author="苏蕾" w:date="2026-09-16T10:39:07Z"/>
                    <w:rFonts w:hint="default" w:ascii="Times New Roman" w:hAnsi="Times New Roman" w:eastAsia="宋体" w:cs="Times New Roman"/>
                    <w:sz w:val="24"/>
                    <w:szCs w:val="24"/>
                  </w:rPr>
                </w:rPrChange>
              </w:rPr>
            </w:pPr>
            <w:del w:id="5650" w:author="苏蕾" w:date="2026-09-16T10:39:07Z">
              <w:r>
                <w:rPr>
                  <w:rFonts w:hint="eastAsia" w:ascii="仿宋" w:hAnsi="仿宋" w:eastAsia="仿宋" w:cs="仿宋"/>
                  <w:b w:val="0"/>
                  <w:bCs w:val="0"/>
                  <w:sz w:val="24"/>
                  <w:szCs w:val="24"/>
                  <w:rPrChange w:id="5651" w:author="苏蕾" w:date="2026-08-12T15:34:50Z">
                    <w:rPr>
                      <w:rFonts w:hint="default" w:ascii="Times New Roman" w:hAnsi="Times New Roman" w:eastAsia="宋体" w:cs="Times New Roman"/>
                      <w:sz w:val="24"/>
                      <w:szCs w:val="24"/>
                    </w:rPr>
                  </w:rPrChange>
                </w:rPr>
                <w:delText>合同额</w:delText>
              </w:r>
            </w:del>
          </w:p>
        </w:tc>
      </w:tr>
      <w:tr w14:paraId="2D242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653"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exact"/>
          <w:jc w:val="center"/>
          <w:del w:id="5652" w:author="苏蕾" w:date="2026-09-16T10:39:07Z"/>
          <w:trPrChange w:id="5653" w:author="苏蕾" w:date="2026-08-12T15:33:12Z">
            <w:trPr>
              <w:trHeight w:val="454" w:hRule="exact"/>
              <w:jc w:val="center"/>
            </w:trPr>
          </w:trPrChange>
        </w:trPr>
        <w:tc>
          <w:tcPr>
            <w:tcW w:w="508" w:type="dxa"/>
            <w:vMerge w:val="restart"/>
            <w:vAlign w:val="center"/>
            <w:tcPrChange w:id="5654" w:author="苏蕾" w:date="2026-08-12T15:33:12Z">
              <w:tcPr>
                <w:tcW w:w="508" w:type="dxa"/>
                <w:vMerge w:val="restart"/>
                <w:vAlign w:val="center"/>
              </w:tcPr>
            </w:tcPrChange>
          </w:tcPr>
          <w:p w14:paraId="60B3DB71">
            <w:pPr>
              <w:widowControl w:val="0"/>
              <w:spacing w:after="0" w:line="280" w:lineRule="exact"/>
              <w:jc w:val="center"/>
              <w:rPr>
                <w:del w:id="5655" w:author="苏蕾" w:date="2026-09-16T10:39:07Z"/>
                <w:rFonts w:hint="eastAsia" w:ascii="仿宋" w:hAnsi="仿宋" w:eastAsia="仿宋" w:cs="仿宋"/>
                <w:b w:val="0"/>
                <w:bCs w:val="0"/>
                <w:sz w:val="24"/>
                <w:szCs w:val="24"/>
                <w:rPrChange w:id="5656" w:author="苏蕾" w:date="2026-08-12T15:34:50Z">
                  <w:rPr>
                    <w:del w:id="5657" w:author="苏蕾" w:date="2026-09-16T10:39:07Z"/>
                    <w:rFonts w:hint="default" w:ascii="Times New Roman" w:hAnsi="Times New Roman" w:eastAsia="宋体" w:cs="Times New Roman"/>
                    <w:b/>
                    <w:bCs/>
                    <w:sz w:val="24"/>
                  </w:rPr>
                </w:rPrChange>
              </w:rPr>
            </w:pPr>
            <w:del w:id="5658" w:author="苏蕾" w:date="2026-09-16T10:39:07Z">
              <w:r>
                <w:rPr>
                  <w:rFonts w:hint="eastAsia" w:ascii="仿宋" w:hAnsi="仿宋" w:eastAsia="仿宋" w:cs="仿宋"/>
                  <w:b w:val="0"/>
                  <w:bCs w:val="0"/>
                  <w:sz w:val="24"/>
                  <w:szCs w:val="24"/>
                  <w:rPrChange w:id="5659" w:author="苏蕾" w:date="2026-08-12T15:34:50Z">
                    <w:rPr>
                      <w:rFonts w:hint="default" w:ascii="Times New Roman" w:hAnsi="Times New Roman" w:eastAsia="宋体" w:cs="Times New Roman"/>
                      <w:b/>
                      <w:bCs/>
                      <w:sz w:val="24"/>
                    </w:rPr>
                  </w:rPrChange>
                </w:rPr>
                <w:delText>6</w:delText>
              </w:r>
            </w:del>
          </w:p>
        </w:tc>
        <w:tc>
          <w:tcPr>
            <w:tcW w:w="983" w:type="dxa"/>
            <w:vMerge w:val="restart"/>
            <w:vAlign w:val="center"/>
            <w:tcPrChange w:id="5660" w:author="苏蕾" w:date="2026-08-12T15:33:12Z">
              <w:tcPr>
                <w:tcW w:w="983" w:type="dxa"/>
                <w:vMerge w:val="restart"/>
                <w:vAlign w:val="center"/>
              </w:tcPr>
            </w:tcPrChange>
          </w:tcPr>
          <w:p w14:paraId="4B923FB5">
            <w:pPr>
              <w:widowControl w:val="0"/>
              <w:spacing w:after="0" w:line="280" w:lineRule="exact"/>
              <w:jc w:val="center"/>
              <w:rPr>
                <w:del w:id="5661" w:author="苏蕾" w:date="2026-09-16T10:39:07Z"/>
                <w:rFonts w:hint="eastAsia" w:ascii="仿宋" w:hAnsi="仿宋" w:eastAsia="仿宋" w:cs="仿宋"/>
                <w:b w:val="0"/>
                <w:bCs w:val="0"/>
                <w:sz w:val="24"/>
                <w:szCs w:val="24"/>
                <w:rPrChange w:id="5662" w:author="苏蕾" w:date="2026-08-12T15:34:50Z">
                  <w:rPr>
                    <w:del w:id="5663" w:author="苏蕾" w:date="2026-09-16T10:39:07Z"/>
                    <w:rFonts w:hint="default" w:ascii="Times New Roman" w:hAnsi="Times New Roman" w:eastAsia="宋体" w:cs="Times New Roman"/>
                    <w:bCs/>
                    <w:sz w:val="24"/>
                  </w:rPr>
                </w:rPrChange>
              </w:rPr>
            </w:pPr>
            <w:del w:id="5664" w:author="苏蕾" w:date="2026-09-16T10:39:07Z">
              <w:r>
                <w:rPr>
                  <w:rFonts w:hint="eastAsia" w:ascii="仿宋" w:hAnsi="仿宋" w:eastAsia="仿宋" w:cs="仿宋"/>
                  <w:b w:val="0"/>
                  <w:bCs w:val="0"/>
                  <w:sz w:val="24"/>
                  <w:szCs w:val="24"/>
                  <w:rPrChange w:id="5665" w:author="苏蕾" w:date="2026-08-12T15:34:50Z">
                    <w:rPr>
                      <w:rFonts w:hint="default" w:ascii="Times New Roman" w:hAnsi="Times New Roman" w:eastAsia="宋体" w:cs="Times New Roman"/>
                      <w:bCs/>
                      <w:sz w:val="24"/>
                    </w:rPr>
                  </w:rPrChange>
                </w:rPr>
                <w:delText>钢结构</w:delText>
              </w:r>
            </w:del>
          </w:p>
          <w:p w14:paraId="6C291CE1">
            <w:pPr>
              <w:widowControl w:val="0"/>
              <w:spacing w:after="0" w:line="280" w:lineRule="exact"/>
              <w:jc w:val="center"/>
              <w:rPr>
                <w:del w:id="5666" w:author="苏蕾" w:date="2026-09-16T10:39:07Z"/>
                <w:rFonts w:hint="eastAsia" w:ascii="仿宋" w:hAnsi="仿宋" w:eastAsia="仿宋" w:cs="仿宋"/>
                <w:b w:val="0"/>
                <w:bCs w:val="0"/>
                <w:sz w:val="24"/>
                <w:szCs w:val="24"/>
                <w:rPrChange w:id="5667" w:author="苏蕾" w:date="2026-08-12T15:34:50Z">
                  <w:rPr>
                    <w:del w:id="5668" w:author="苏蕾" w:date="2026-09-16T10:39:07Z"/>
                    <w:rFonts w:hint="default" w:ascii="Times New Roman" w:hAnsi="Times New Roman" w:eastAsia="宋体" w:cs="Times New Roman"/>
                    <w:bCs/>
                    <w:sz w:val="24"/>
                  </w:rPr>
                </w:rPrChange>
              </w:rPr>
            </w:pPr>
            <w:del w:id="5669" w:author="苏蕾" w:date="2026-09-16T10:39:07Z">
              <w:r>
                <w:rPr>
                  <w:rFonts w:hint="eastAsia" w:ascii="仿宋" w:hAnsi="仿宋" w:eastAsia="仿宋" w:cs="仿宋"/>
                  <w:b w:val="0"/>
                  <w:bCs w:val="0"/>
                  <w:sz w:val="24"/>
                  <w:szCs w:val="24"/>
                  <w:rPrChange w:id="5670" w:author="苏蕾" w:date="2026-08-12T15:34:50Z">
                    <w:rPr>
                      <w:rFonts w:hint="default" w:ascii="Times New Roman" w:hAnsi="Times New Roman" w:eastAsia="宋体" w:cs="Times New Roman"/>
                      <w:bCs/>
                      <w:sz w:val="24"/>
                    </w:rPr>
                  </w:rPrChange>
                </w:rPr>
                <w:delText>工程</w:delText>
              </w:r>
            </w:del>
          </w:p>
        </w:tc>
        <w:tc>
          <w:tcPr>
            <w:tcW w:w="1898" w:type="dxa"/>
            <w:vMerge w:val="restart"/>
            <w:vAlign w:val="center"/>
            <w:tcPrChange w:id="5671" w:author="苏蕾" w:date="2026-08-12T15:33:12Z">
              <w:tcPr>
                <w:tcW w:w="1898" w:type="dxa"/>
                <w:vMerge w:val="restart"/>
                <w:vAlign w:val="center"/>
              </w:tcPr>
            </w:tcPrChange>
          </w:tcPr>
          <w:p w14:paraId="6B2C0A9D">
            <w:pPr>
              <w:widowControl w:val="0"/>
              <w:spacing w:after="0" w:line="280" w:lineRule="exact"/>
              <w:jc w:val="center"/>
              <w:rPr>
                <w:del w:id="5672" w:author="苏蕾" w:date="2026-09-16T10:39:07Z"/>
                <w:rFonts w:hint="eastAsia" w:ascii="仿宋" w:hAnsi="仿宋" w:eastAsia="仿宋" w:cs="仿宋"/>
                <w:b w:val="0"/>
                <w:bCs w:val="0"/>
                <w:sz w:val="24"/>
                <w:szCs w:val="24"/>
                <w:rPrChange w:id="5673" w:author="苏蕾" w:date="2026-08-12T15:34:50Z">
                  <w:rPr>
                    <w:del w:id="5674" w:author="苏蕾" w:date="2026-09-16T10:39:07Z"/>
                    <w:rFonts w:hint="default" w:ascii="Times New Roman" w:hAnsi="Times New Roman" w:eastAsia="宋体" w:cs="Times New Roman"/>
                    <w:sz w:val="24"/>
                    <w:szCs w:val="24"/>
                  </w:rPr>
                </w:rPrChange>
              </w:rPr>
            </w:pPr>
            <w:del w:id="5675" w:author="苏蕾" w:date="2026-09-16T10:39:07Z">
              <w:r>
                <w:rPr>
                  <w:rFonts w:hint="eastAsia" w:ascii="仿宋" w:hAnsi="仿宋" w:eastAsia="仿宋" w:cs="仿宋"/>
                  <w:b w:val="0"/>
                  <w:bCs w:val="0"/>
                  <w:sz w:val="24"/>
                  <w:szCs w:val="24"/>
                  <w:rPrChange w:id="5676" w:author="苏蕾" w:date="2026-08-12T15:34:50Z">
                    <w:rPr>
                      <w:rFonts w:hint="default" w:ascii="Times New Roman" w:hAnsi="Times New Roman" w:eastAsia="宋体" w:cs="Times New Roman"/>
                      <w:sz w:val="24"/>
                      <w:szCs w:val="24"/>
                    </w:rPr>
                  </w:rPrChange>
                </w:rPr>
                <w:delText>钢结构建筑物或</w:delText>
              </w:r>
            </w:del>
            <w:del w:id="5677" w:author="苏蕾" w:date="2026-09-16T10:39:07Z">
              <w:r>
                <w:rPr>
                  <w:rFonts w:hint="eastAsia" w:ascii="仿宋" w:hAnsi="仿宋" w:eastAsia="仿宋" w:cs="仿宋"/>
                  <w:b w:val="0"/>
                  <w:bCs w:val="0"/>
                  <w:sz w:val="24"/>
                  <w:szCs w:val="24"/>
                  <w:lang w:eastAsia="zh-CN"/>
                  <w:rPrChange w:id="5678" w:author="苏蕾" w:date="2026-08-12T15:34:50Z">
                    <w:rPr>
                      <w:rFonts w:hint="eastAsia" w:eastAsia="宋体" w:cs="Times New Roman"/>
                      <w:sz w:val="24"/>
                      <w:szCs w:val="24"/>
                      <w:lang w:eastAsia="zh-CN"/>
                    </w:rPr>
                  </w:rPrChange>
                </w:rPr>
                <w:delText>构筑</w:delText>
              </w:r>
            </w:del>
            <w:del w:id="5679" w:author="苏蕾" w:date="2026-09-16T10:39:07Z">
              <w:r>
                <w:rPr>
                  <w:rFonts w:hint="eastAsia" w:ascii="仿宋" w:hAnsi="仿宋" w:eastAsia="仿宋" w:cs="仿宋"/>
                  <w:b w:val="0"/>
                  <w:bCs w:val="0"/>
                  <w:sz w:val="24"/>
                  <w:szCs w:val="24"/>
                  <w:rPrChange w:id="5680" w:author="苏蕾" w:date="2026-08-12T15:34:50Z">
                    <w:rPr>
                      <w:rFonts w:hint="default" w:ascii="Times New Roman" w:hAnsi="Times New Roman" w:eastAsia="宋体" w:cs="Times New Roman"/>
                      <w:sz w:val="24"/>
                      <w:szCs w:val="24"/>
                    </w:rPr>
                  </w:rPrChange>
                </w:rPr>
                <w:delText>物工程（包括轻钢结构工程）</w:delText>
              </w:r>
            </w:del>
          </w:p>
        </w:tc>
        <w:tc>
          <w:tcPr>
            <w:tcW w:w="772" w:type="dxa"/>
            <w:vAlign w:val="center"/>
            <w:tcPrChange w:id="5681" w:author="苏蕾" w:date="2026-08-12T15:33:12Z">
              <w:tcPr>
                <w:tcW w:w="772" w:type="dxa"/>
                <w:vAlign w:val="center"/>
              </w:tcPr>
            </w:tcPrChange>
          </w:tcPr>
          <w:p w14:paraId="3E705CF9">
            <w:pPr>
              <w:widowControl w:val="0"/>
              <w:spacing w:after="0" w:line="280" w:lineRule="exact"/>
              <w:jc w:val="center"/>
              <w:rPr>
                <w:del w:id="5682" w:author="苏蕾" w:date="2026-09-16T10:39:07Z"/>
                <w:rFonts w:hint="eastAsia" w:ascii="仿宋" w:hAnsi="仿宋" w:eastAsia="仿宋" w:cs="仿宋"/>
                <w:b w:val="0"/>
                <w:bCs w:val="0"/>
                <w:sz w:val="24"/>
                <w:szCs w:val="24"/>
                <w:rPrChange w:id="5683" w:author="苏蕾" w:date="2026-08-12T15:34:50Z">
                  <w:rPr>
                    <w:del w:id="5684" w:author="苏蕾" w:date="2026-09-16T10:39:07Z"/>
                    <w:rFonts w:hint="default" w:ascii="Times New Roman" w:hAnsi="Times New Roman" w:eastAsia="宋体" w:cs="Times New Roman"/>
                    <w:sz w:val="24"/>
                    <w:szCs w:val="24"/>
                  </w:rPr>
                </w:rPrChange>
              </w:rPr>
            </w:pPr>
            <w:del w:id="5685" w:author="苏蕾" w:date="2026-09-16T10:39:07Z">
              <w:r>
                <w:rPr>
                  <w:rFonts w:hint="eastAsia" w:ascii="仿宋" w:hAnsi="仿宋" w:eastAsia="仿宋" w:cs="仿宋"/>
                  <w:b w:val="0"/>
                  <w:bCs w:val="0"/>
                  <w:sz w:val="24"/>
                  <w:szCs w:val="24"/>
                  <w:rPrChange w:id="5686" w:author="苏蕾" w:date="2026-08-12T15:34:50Z">
                    <w:rPr>
                      <w:rFonts w:hint="default" w:ascii="Times New Roman" w:hAnsi="Times New Roman" w:eastAsia="宋体" w:cs="Times New Roman"/>
                      <w:sz w:val="24"/>
                      <w:szCs w:val="24"/>
                    </w:rPr>
                  </w:rPrChange>
                </w:rPr>
                <w:delText>m</w:delText>
              </w:r>
            </w:del>
          </w:p>
        </w:tc>
        <w:tc>
          <w:tcPr>
            <w:tcW w:w="979" w:type="dxa"/>
            <w:vAlign w:val="center"/>
            <w:tcPrChange w:id="5687" w:author="苏蕾" w:date="2026-08-12T15:33:12Z">
              <w:tcPr>
                <w:tcW w:w="979" w:type="dxa"/>
                <w:vAlign w:val="center"/>
              </w:tcPr>
            </w:tcPrChange>
          </w:tcPr>
          <w:p w14:paraId="7511F423">
            <w:pPr>
              <w:widowControl w:val="0"/>
              <w:spacing w:after="0" w:line="280" w:lineRule="exact"/>
              <w:jc w:val="center"/>
              <w:rPr>
                <w:del w:id="5688" w:author="苏蕾" w:date="2026-09-16T10:39:07Z"/>
                <w:rFonts w:hint="eastAsia" w:ascii="仿宋" w:hAnsi="仿宋" w:eastAsia="仿宋" w:cs="仿宋"/>
                <w:b w:val="0"/>
                <w:bCs w:val="0"/>
                <w:sz w:val="24"/>
                <w:szCs w:val="24"/>
                <w:rPrChange w:id="5689" w:author="苏蕾" w:date="2026-08-12T15:34:50Z">
                  <w:rPr>
                    <w:del w:id="5690" w:author="苏蕾" w:date="2026-09-16T10:39:07Z"/>
                    <w:rFonts w:hint="default" w:ascii="Times New Roman" w:hAnsi="Times New Roman" w:eastAsia="宋体" w:cs="Times New Roman"/>
                    <w:sz w:val="24"/>
                    <w:szCs w:val="24"/>
                  </w:rPr>
                </w:rPrChange>
              </w:rPr>
            </w:pPr>
            <w:del w:id="5691" w:author="苏蕾" w:date="2026-09-16T10:39:07Z">
              <w:r>
                <w:rPr>
                  <w:rFonts w:hint="eastAsia" w:ascii="仿宋" w:hAnsi="仿宋" w:eastAsia="仿宋" w:cs="仿宋"/>
                  <w:b w:val="0"/>
                  <w:bCs w:val="0"/>
                  <w:sz w:val="24"/>
                  <w:szCs w:val="24"/>
                  <w:rPrChange w:id="5692" w:author="苏蕾" w:date="2026-08-12T15:34:50Z">
                    <w:rPr>
                      <w:rFonts w:hint="default" w:ascii="Times New Roman" w:hAnsi="Times New Roman" w:eastAsia="宋体" w:cs="Times New Roman"/>
                      <w:sz w:val="24"/>
                      <w:szCs w:val="24"/>
                    </w:rPr>
                  </w:rPrChange>
                </w:rPr>
                <w:delText>&gt;33</w:delText>
              </w:r>
            </w:del>
          </w:p>
        </w:tc>
        <w:tc>
          <w:tcPr>
            <w:tcW w:w="1455" w:type="dxa"/>
            <w:vAlign w:val="center"/>
            <w:tcPrChange w:id="5693" w:author="苏蕾" w:date="2026-08-12T15:33:12Z">
              <w:tcPr>
                <w:tcW w:w="1455" w:type="dxa"/>
                <w:vAlign w:val="center"/>
              </w:tcPr>
            </w:tcPrChange>
          </w:tcPr>
          <w:p w14:paraId="75C57F4D">
            <w:pPr>
              <w:widowControl w:val="0"/>
              <w:spacing w:after="0" w:line="280" w:lineRule="exact"/>
              <w:jc w:val="center"/>
              <w:rPr>
                <w:del w:id="5694" w:author="苏蕾" w:date="2026-09-16T10:39:07Z"/>
                <w:rFonts w:hint="eastAsia" w:ascii="仿宋" w:hAnsi="仿宋" w:eastAsia="仿宋" w:cs="仿宋"/>
                <w:b w:val="0"/>
                <w:bCs w:val="0"/>
                <w:sz w:val="24"/>
                <w:szCs w:val="24"/>
                <w:rPrChange w:id="5695" w:author="苏蕾" w:date="2026-08-12T15:34:50Z">
                  <w:rPr>
                    <w:del w:id="5696" w:author="苏蕾" w:date="2026-09-16T10:39:07Z"/>
                    <w:rFonts w:hint="default" w:ascii="Times New Roman" w:hAnsi="Times New Roman" w:eastAsia="宋体" w:cs="Times New Roman"/>
                    <w:sz w:val="24"/>
                    <w:szCs w:val="24"/>
                  </w:rPr>
                </w:rPrChange>
              </w:rPr>
            </w:pPr>
            <w:del w:id="5697" w:author="苏蕾" w:date="2026-09-16T10:39:07Z">
              <w:r>
                <w:rPr>
                  <w:rFonts w:hint="eastAsia" w:ascii="仿宋" w:hAnsi="仿宋" w:eastAsia="仿宋" w:cs="仿宋"/>
                  <w:b w:val="0"/>
                  <w:bCs w:val="0"/>
                  <w:sz w:val="24"/>
                  <w:szCs w:val="24"/>
                  <w:rPrChange w:id="5698" w:author="苏蕾" w:date="2026-08-12T15:34:50Z">
                    <w:rPr>
                      <w:rFonts w:hint="default" w:ascii="Times New Roman" w:hAnsi="Times New Roman" w:eastAsia="宋体" w:cs="Times New Roman"/>
                      <w:sz w:val="24"/>
                      <w:szCs w:val="24"/>
                    </w:rPr>
                  </w:rPrChange>
                </w:rPr>
                <w:delText>10</w:delText>
              </w:r>
            </w:del>
            <w:del w:id="5699" w:author="苏蕾" w:date="2026-09-16T10:39:07Z">
              <w:r>
                <w:rPr>
                  <w:rFonts w:hint="eastAsia" w:ascii="仿宋" w:hAnsi="仿宋" w:eastAsia="仿宋" w:cs="仿宋"/>
                  <w:b w:val="0"/>
                  <w:bCs w:val="0"/>
                  <w:sz w:val="24"/>
                  <w:szCs w:val="24"/>
                  <w:rPrChange w:id="5700" w:author="苏蕾" w:date="2026-08-12T15:34:50Z">
                    <w:rPr>
                      <w:rFonts w:hint="eastAsia" w:ascii="汉仪方隶简" w:hAnsi="汉仪方隶简" w:eastAsia="汉仪方隶简" w:cs="汉仪方隶简"/>
                      <w:sz w:val="24"/>
                      <w:szCs w:val="24"/>
                    </w:rPr>
                  </w:rPrChange>
                </w:rPr>
                <w:delText>－</w:delText>
              </w:r>
            </w:del>
            <w:del w:id="5701" w:author="苏蕾" w:date="2026-09-16T10:39:07Z">
              <w:r>
                <w:rPr>
                  <w:rFonts w:hint="eastAsia" w:ascii="仿宋" w:hAnsi="仿宋" w:eastAsia="仿宋" w:cs="仿宋"/>
                  <w:b w:val="0"/>
                  <w:bCs w:val="0"/>
                  <w:sz w:val="24"/>
                  <w:szCs w:val="24"/>
                  <w:rPrChange w:id="5702" w:author="苏蕾" w:date="2026-08-12T15:34:50Z">
                    <w:rPr>
                      <w:rFonts w:hint="default" w:ascii="Times New Roman" w:hAnsi="Times New Roman" w:eastAsia="宋体" w:cs="Times New Roman"/>
                      <w:sz w:val="24"/>
                      <w:szCs w:val="24"/>
                    </w:rPr>
                  </w:rPrChange>
                </w:rPr>
                <w:delText>33</w:delText>
              </w:r>
            </w:del>
          </w:p>
        </w:tc>
        <w:tc>
          <w:tcPr>
            <w:tcW w:w="1046" w:type="dxa"/>
            <w:vAlign w:val="center"/>
            <w:tcPrChange w:id="5703" w:author="苏蕾" w:date="2026-08-12T15:33:12Z">
              <w:tcPr>
                <w:tcW w:w="1046" w:type="dxa"/>
                <w:vAlign w:val="center"/>
              </w:tcPr>
            </w:tcPrChange>
          </w:tcPr>
          <w:p w14:paraId="0946DACA">
            <w:pPr>
              <w:widowControl w:val="0"/>
              <w:spacing w:after="0" w:line="280" w:lineRule="exact"/>
              <w:jc w:val="center"/>
              <w:rPr>
                <w:del w:id="5704" w:author="苏蕾" w:date="2026-09-16T10:39:07Z"/>
                <w:rFonts w:hint="eastAsia" w:ascii="仿宋" w:hAnsi="仿宋" w:eastAsia="仿宋" w:cs="仿宋"/>
                <w:b w:val="0"/>
                <w:bCs w:val="0"/>
                <w:sz w:val="24"/>
                <w:szCs w:val="24"/>
                <w:rPrChange w:id="5705" w:author="苏蕾" w:date="2026-08-12T15:34:50Z">
                  <w:rPr>
                    <w:del w:id="5706" w:author="苏蕾" w:date="2026-09-16T10:39:07Z"/>
                    <w:rFonts w:hint="default" w:ascii="Times New Roman" w:hAnsi="Times New Roman" w:eastAsia="宋体" w:cs="Times New Roman"/>
                    <w:sz w:val="24"/>
                    <w:szCs w:val="24"/>
                  </w:rPr>
                </w:rPrChange>
              </w:rPr>
            </w:pPr>
            <w:del w:id="5707" w:author="苏蕾" w:date="2026-09-16T10:39:07Z">
              <w:r>
                <w:rPr>
                  <w:rFonts w:hint="eastAsia" w:ascii="仿宋" w:hAnsi="仿宋" w:eastAsia="仿宋" w:cs="仿宋"/>
                  <w:b w:val="0"/>
                  <w:bCs w:val="0"/>
                  <w:sz w:val="24"/>
                  <w:szCs w:val="24"/>
                  <w:rPrChange w:id="5708" w:author="苏蕾" w:date="2026-08-12T15:34:50Z">
                    <w:rPr>
                      <w:rFonts w:hint="eastAsia" w:ascii="Times New Roman" w:hAnsi="Times New Roman" w:eastAsia="宋体" w:cs="Times New Roman"/>
                      <w:sz w:val="24"/>
                      <w:szCs w:val="24"/>
                    </w:rPr>
                  </w:rPrChange>
                </w:rPr>
                <w:delText>&lt;</w:delText>
              </w:r>
            </w:del>
            <w:del w:id="5709" w:author="苏蕾" w:date="2026-09-16T10:39:07Z">
              <w:r>
                <w:rPr>
                  <w:rFonts w:hint="eastAsia" w:ascii="仿宋" w:hAnsi="仿宋" w:eastAsia="仿宋" w:cs="仿宋"/>
                  <w:b w:val="0"/>
                  <w:bCs w:val="0"/>
                  <w:sz w:val="24"/>
                  <w:szCs w:val="24"/>
                  <w:rPrChange w:id="5710" w:author="苏蕾" w:date="2026-08-12T15:34:50Z">
                    <w:rPr>
                      <w:rFonts w:hint="default" w:ascii="Times New Roman" w:hAnsi="Times New Roman" w:eastAsia="宋体" w:cs="Times New Roman"/>
                      <w:sz w:val="24"/>
                      <w:szCs w:val="24"/>
                    </w:rPr>
                  </w:rPrChange>
                </w:rPr>
                <w:delText>10</w:delText>
              </w:r>
            </w:del>
          </w:p>
        </w:tc>
        <w:tc>
          <w:tcPr>
            <w:tcW w:w="1701" w:type="dxa"/>
            <w:vAlign w:val="center"/>
            <w:tcPrChange w:id="5711" w:author="苏蕾" w:date="2026-08-12T15:33:12Z">
              <w:tcPr>
                <w:tcW w:w="1701" w:type="dxa"/>
                <w:vAlign w:val="center"/>
              </w:tcPr>
            </w:tcPrChange>
          </w:tcPr>
          <w:p w14:paraId="7722EECE">
            <w:pPr>
              <w:widowControl w:val="0"/>
              <w:spacing w:after="0" w:line="280" w:lineRule="exact"/>
              <w:jc w:val="center"/>
              <w:rPr>
                <w:del w:id="5712" w:author="苏蕾" w:date="2026-09-16T10:39:07Z"/>
                <w:rFonts w:hint="eastAsia" w:ascii="仿宋" w:hAnsi="仿宋" w:eastAsia="仿宋" w:cs="仿宋"/>
                <w:b w:val="0"/>
                <w:bCs w:val="0"/>
                <w:sz w:val="24"/>
                <w:szCs w:val="24"/>
                <w:rPrChange w:id="5713" w:author="苏蕾" w:date="2026-08-12T15:34:50Z">
                  <w:rPr>
                    <w:del w:id="5714" w:author="苏蕾" w:date="2026-09-16T10:39:07Z"/>
                    <w:rFonts w:hint="default" w:ascii="Times New Roman" w:hAnsi="Times New Roman" w:eastAsia="宋体" w:cs="Times New Roman"/>
                    <w:sz w:val="24"/>
                    <w:szCs w:val="24"/>
                  </w:rPr>
                </w:rPrChange>
              </w:rPr>
            </w:pPr>
            <w:del w:id="5715" w:author="苏蕾" w:date="2026-09-16T10:39:07Z">
              <w:r>
                <w:rPr>
                  <w:rFonts w:hint="eastAsia" w:ascii="仿宋" w:hAnsi="仿宋" w:eastAsia="仿宋" w:cs="仿宋"/>
                  <w:b w:val="0"/>
                  <w:bCs w:val="0"/>
                  <w:sz w:val="24"/>
                  <w:szCs w:val="24"/>
                  <w:rPrChange w:id="5716" w:author="苏蕾" w:date="2026-08-12T15:34:50Z">
                    <w:rPr>
                      <w:rFonts w:hint="default" w:ascii="Times New Roman" w:hAnsi="Times New Roman" w:eastAsia="宋体" w:cs="Times New Roman"/>
                      <w:sz w:val="24"/>
                      <w:szCs w:val="24"/>
                    </w:rPr>
                  </w:rPrChange>
                </w:rPr>
                <w:delText>钢结构跨度</w:delText>
              </w:r>
            </w:del>
          </w:p>
        </w:tc>
      </w:tr>
      <w:tr w14:paraId="72D0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718"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exact"/>
          <w:jc w:val="center"/>
          <w:del w:id="5717" w:author="苏蕾" w:date="2026-09-16T10:39:07Z"/>
          <w:trPrChange w:id="5718" w:author="苏蕾" w:date="2026-08-12T15:33:12Z">
            <w:trPr>
              <w:trHeight w:val="454" w:hRule="exact"/>
              <w:jc w:val="center"/>
            </w:trPr>
          </w:trPrChange>
        </w:trPr>
        <w:tc>
          <w:tcPr>
            <w:tcW w:w="508" w:type="dxa"/>
            <w:vMerge w:val="continue"/>
            <w:vAlign w:val="center"/>
            <w:tcPrChange w:id="5719" w:author="苏蕾" w:date="2026-08-12T15:33:12Z">
              <w:tcPr>
                <w:tcW w:w="508" w:type="dxa"/>
                <w:vMerge w:val="continue"/>
                <w:vAlign w:val="center"/>
              </w:tcPr>
            </w:tcPrChange>
          </w:tcPr>
          <w:p w14:paraId="2752BA74">
            <w:pPr>
              <w:widowControl w:val="0"/>
              <w:spacing w:after="0" w:line="280" w:lineRule="exact"/>
              <w:jc w:val="center"/>
              <w:rPr>
                <w:del w:id="5720" w:author="苏蕾" w:date="2026-09-16T10:39:07Z"/>
                <w:rFonts w:hint="eastAsia" w:ascii="仿宋" w:hAnsi="仿宋" w:eastAsia="仿宋" w:cs="仿宋"/>
                <w:b w:val="0"/>
                <w:bCs w:val="0"/>
                <w:sz w:val="24"/>
                <w:szCs w:val="24"/>
                <w:rPrChange w:id="5721" w:author="苏蕾" w:date="2026-08-12T15:34:50Z">
                  <w:rPr>
                    <w:del w:id="5722" w:author="苏蕾" w:date="2026-09-16T10:39:07Z"/>
                    <w:rFonts w:hint="default" w:ascii="Times New Roman" w:hAnsi="Times New Roman" w:eastAsia="宋体" w:cs="Times New Roman"/>
                    <w:sz w:val="24"/>
                  </w:rPr>
                </w:rPrChange>
              </w:rPr>
            </w:pPr>
          </w:p>
        </w:tc>
        <w:tc>
          <w:tcPr>
            <w:tcW w:w="983" w:type="dxa"/>
            <w:vMerge w:val="continue"/>
            <w:vAlign w:val="center"/>
            <w:tcPrChange w:id="5723" w:author="苏蕾" w:date="2026-08-12T15:33:12Z">
              <w:tcPr>
                <w:tcW w:w="983" w:type="dxa"/>
                <w:vMerge w:val="continue"/>
                <w:vAlign w:val="center"/>
              </w:tcPr>
            </w:tcPrChange>
          </w:tcPr>
          <w:p w14:paraId="67EB88B5">
            <w:pPr>
              <w:widowControl w:val="0"/>
              <w:spacing w:after="0" w:line="280" w:lineRule="exact"/>
              <w:jc w:val="center"/>
              <w:rPr>
                <w:del w:id="5724" w:author="苏蕾" w:date="2026-09-16T10:39:07Z"/>
                <w:rFonts w:hint="eastAsia" w:ascii="仿宋" w:hAnsi="仿宋" w:eastAsia="仿宋" w:cs="仿宋"/>
                <w:b w:val="0"/>
                <w:bCs w:val="0"/>
                <w:sz w:val="24"/>
                <w:szCs w:val="24"/>
                <w:rPrChange w:id="5725" w:author="苏蕾" w:date="2026-08-12T15:34:50Z">
                  <w:rPr>
                    <w:del w:id="5726" w:author="苏蕾" w:date="2026-09-16T10:39:07Z"/>
                    <w:rFonts w:hint="default" w:ascii="Times New Roman" w:hAnsi="Times New Roman" w:eastAsia="宋体" w:cs="Times New Roman"/>
                    <w:sz w:val="24"/>
                  </w:rPr>
                </w:rPrChange>
              </w:rPr>
            </w:pPr>
          </w:p>
        </w:tc>
        <w:tc>
          <w:tcPr>
            <w:tcW w:w="1898" w:type="dxa"/>
            <w:vMerge w:val="continue"/>
            <w:vAlign w:val="center"/>
            <w:tcPrChange w:id="5727" w:author="苏蕾" w:date="2026-08-12T15:33:12Z">
              <w:tcPr>
                <w:tcW w:w="1898" w:type="dxa"/>
                <w:vMerge w:val="continue"/>
                <w:vAlign w:val="center"/>
              </w:tcPr>
            </w:tcPrChange>
          </w:tcPr>
          <w:p w14:paraId="13891D98">
            <w:pPr>
              <w:widowControl w:val="0"/>
              <w:spacing w:after="0" w:line="280" w:lineRule="exact"/>
              <w:jc w:val="center"/>
              <w:rPr>
                <w:del w:id="5728" w:author="苏蕾" w:date="2026-09-16T10:39:07Z"/>
                <w:rFonts w:hint="eastAsia" w:ascii="仿宋" w:hAnsi="仿宋" w:eastAsia="仿宋" w:cs="仿宋"/>
                <w:b w:val="0"/>
                <w:bCs w:val="0"/>
                <w:sz w:val="24"/>
                <w:szCs w:val="24"/>
                <w:rPrChange w:id="5729" w:author="苏蕾" w:date="2026-08-12T15:34:50Z">
                  <w:rPr>
                    <w:del w:id="5730" w:author="苏蕾" w:date="2026-09-16T10:39:07Z"/>
                    <w:rFonts w:hint="default" w:ascii="Times New Roman" w:hAnsi="Times New Roman" w:eastAsia="宋体" w:cs="Times New Roman"/>
                    <w:sz w:val="24"/>
                    <w:szCs w:val="24"/>
                  </w:rPr>
                </w:rPrChange>
              </w:rPr>
            </w:pPr>
          </w:p>
        </w:tc>
        <w:tc>
          <w:tcPr>
            <w:tcW w:w="772" w:type="dxa"/>
            <w:vAlign w:val="center"/>
            <w:tcPrChange w:id="5731" w:author="苏蕾" w:date="2026-08-12T15:33:12Z">
              <w:tcPr>
                <w:tcW w:w="772" w:type="dxa"/>
                <w:vAlign w:val="center"/>
              </w:tcPr>
            </w:tcPrChange>
          </w:tcPr>
          <w:p w14:paraId="545290D3">
            <w:pPr>
              <w:widowControl w:val="0"/>
              <w:spacing w:after="0" w:line="280" w:lineRule="exact"/>
              <w:jc w:val="center"/>
              <w:rPr>
                <w:del w:id="5732" w:author="苏蕾" w:date="2026-09-16T10:39:07Z"/>
                <w:rFonts w:hint="eastAsia" w:ascii="仿宋" w:hAnsi="仿宋" w:eastAsia="仿宋" w:cs="仿宋"/>
                <w:b w:val="0"/>
                <w:bCs w:val="0"/>
                <w:sz w:val="24"/>
                <w:szCs w:val="24"/>
                <w:rPrChange w:id="5733" w:author="苏蕾" w:date="2026-08-12T15:34:50Z">
                  <w:rPr>
                    <w:del w:id="5734" w:author="苏蕾" w:date="2026-09-16T10:39:07Z"/>
                    <w:rFonts w:hint="default" w:ascii="Times New Roman" w:hAnsi="Times New Roman" w:eastAsia="宋体" w:cs="Times New Roman"/>
                    <w:sz w:val="24"/>
                    <w:szCs w:val="24"/>
                  </w:rPr>
                </w:rPrChange>
              </w:rPr>
            </w:pPr>
            <w:del w:id="5735" w:author="苏蕾" w:date="2026-09-16T10:39:07Z">
              <w:r>
                <w:rPr>
                  <w:rFonts w:hint="eastAsia" w:ascii="仿宋" w:hAnsi="仿宋" w:eastAsia="仿宋" w:cs="仿宋"/>
                  <w:b w:val="0"/>
                  <w:bCs w:val="0"/>
                  <w:sz w:val="24"/>
                  <w:szCs w:val="24"/>
                  <w:rPrChange w:id="5736" w:author="苏蕾" w:date="2026-08-12T15:34:50Z">
                    <w:rPr>
                      <w:rFonts w:hint="default" w:ascii="Times New Roman" w:hAnsi="Times New Roman" w:eastAsia="宋体" w:cs="Times New Roman"/>
                      <w:sz w:val="24"/>
                      <w:szCs w:val="24"/>
                    </w:rPr>
                  </w:rPrChange>
                </w:rPr>
                <w:delText>吨</w:delText>
              </w:r>
            </w:del>
          </w:p>
        </w:tc>
        <w:tc>
          <w:tcPr>
            <w:tcW w:w="979" w:type="dxa"/>
            <w:vAlign w:val="center"/>
            <w:tcPrChange w:id="5737" w:author="苏蕾" w:date="2026-08-12T15:33:12Z">
              <w:tcPr>
                <w:tcW w:w="979" w:type="dxa"/>
                <w:vAlign w:val="center"/>
              </w:tcPr>
            </w:tcPrChange>
          </w:tcPr>
          <w:p w14:paraId="27C39882">
            <w:pPr>
              <w:widowControl w:val="0"/>
              <w:spacing w:after="0" w:line="280" w:lineRule="exact"/>
              <w:jc w:val="center"/>
              <w:rPr>
                <w:del w:id="5738" w:author="苏蕾" w:date="2026-09-16T10:39:07Z"/>
                <w:rFonts w:hint="eastAsia" w:ascii="仿宋" w:hAnsi="仿宋" w:eastAsia="仿宋" w:cs="仿宋"/>
                <w:b w:val="0"/>
                <w:bCs w:val="0"/>
                <w:sz w:val="24"/>
                <w:szCs w:val="24"/>
                <w:rPrChange w:id="5739" w:author="苏蕾" w:date="2026-08-12T15:34:50Z">
                  <w:rPr>
                    <w:del w:id="5740" w:author="苏蕾" w:date="2026-09-16T10:39:07Z"/>
                    <w:rFonts w:hint="default" w:ascii="Times New Roman" w:hAnsi="Times New Roman" w:eastAsia="宋体" w:cs="Times New Roman"/>
                    <w:sz w:val="24"/>
                    <w:szCs w:val="24"/>
                  </w:rPr>
                </w:rPrChange>
              </w:rPr>
            </w:pPr>
            <w:del w:id="5741" w:author="苏蕾" w:date="2026-09-16T10:39:07Z">
              <w:r>
                <w:rPr>
                  <w:rFonts w:hint="eastAsia" w:ascii="仿宋" w:hAnsi="仿宋" w:eastAsia="仿宋" w:cs="仿宋"/>
                  <w:b w:val="0"/>
                  <w:bCs w:val="0"/>
                  <w:sz w:val="24"/>
                  <w:szCs w:val="24"/>
                  <w:rPrChange w:id="5742" w:author="苏蕾" w:date="2026-08-12T15:34:50Z">
                    <w:rPr>
                      <w:rFonts w:hint="default" w:ascii="Times New Roman" w:hAnsi="Times New Roman" w:eastAsia="宋体" w:cs="Times New Roman"/>
                      <w:sz w:val="24"/>
                      <w:szCs w:val="24"/>
                    </w:rPr>
                  </w:rPrChange>
                </w:rPr>
                <w:delText>&gt;1200</w:delText>
              </w:r>
            </w:del>
          </w:p>
        </w:tc>
        <w:tc>
          <w:tcPr>
            <w:tcW w:w="1455" w:type="dxa"/>
            <w:vAlign w:val="center"/>
            <w:tcPrChange w:id="5743" w:author="苏蕾" w:date="2026-08-12T15:33:12Z">
              <w:tcPr>
                <w:tcW w:w="1455" w:type="dxa"/>
                <w:vAlign w:val="center"/>
              </w:tcPr>
            </w:tcPrChange>
          </w:tcPr>
          <w:p w14:paraId="7CF34251">
            <w:pPr>
              <w:widowControl w:val="0"/>
              <w:spacing w:after="0" w:line="280" w:lineRule="exact"/>
              <w:jc w:val="center"/>
              <w:rPr>
                <w:del w:id="5744" w:author="苏蕾" w:date="2026-09-16T10:39:07Z"/>
                <w:rFonts w:hint="eastAsia" w:ascii="仿宋" w:hAnsi="仿宋" w:eastAsia="仿宋" w:cs="仿宋"/>
                <w:b w:val="0"/>
                <w:bCs w:val="0"/>
                <w:sz w:val="24"/>
                <w:szCs w:val="24"/>
                <w:rPrChange w:id="5745" w:author="苏蕾" w:date="2026-08-12T15:34:50Z">
                  <w:rPr>
                    <w:del w:id="5746" w:author="苏蕾" w:date="2026-09-16T10:39:07Z"/>
                    <w:rFonts w:hint="default" w:ascii="Times New Roman" w:hAnsi="Times New Roman" w:eastAsia="宋体" w:cs="Times New Roman"/>
                    <w:sz w:val="24"/>
                    <w:szCs w:val="24"/>
                  </w:rPr>
                </w:rPrChange>
              </w:rPr>
            </w:pPr>
            <w:del w:id="5747" w:author="苏蕾" w:date="2026-09-16T10:39:07Z">
              <w:r>
                <w:rPr>
                  <w:rFonts w:hint="eastAsia" w:ascii="仿宋" w:hAnsi="仿宋" w:eastAsia="仿宋" w:cs="仿宋"/>
                  <w:b w:val="0"/>
                  <w:bCs w:val="0"/>
                  <w:sz w:val="24"/>
                  <w:szCs w:val="24"/>
                  <w:rPrChange w:id="5748" w:author="苏蕾" w:date="2026-08-12T15:34:50Z">
                    <w:rPr>
                      <w:rFonts w:hint="default" w:ascii="Times New Roman" w:hAnsi="Times New Roman" w:eastAsia="宋体" w:cs="Times New Roman"/>
                      <w:sz w:val="24"/>
                      <w:szCs w:val="24"/>
                    </w:rPr>
                  </w:rPrChange>
                </w:rPr>
                <w:delText>100</w:delText>
              </w:r>
            </w:del>
            <w:del w:id="5749" w:author="苏蕾" w:date="2026-09-16T10:39:07Z">
              <w:r>
                <w:rPr>
                  <w:rFonts w:hint="eastAsia" w:ascii="仿宋" w:hAnsi="仿宋" w:eastAsia="仿宋" w:cs="仿宋"/>
                  <w:b w:val="0"/>
                  <w:bCs w:val="0"/>
                  <w:sz w:val="24"/>
                  <w:szCs w:val="24"/>
                  <w:rPrChange w:id="5750" w:author="苏蕾" w:date="2026-08-12T15:34:50Z">
                    <w:rPr>
                      <w:rFonts w:hint="eastAsia" w:ascii="汉仪方隶简" w:hAnsi="汉仪方隶简" w:eastAsia="汉仪方隶简" w:cs="汉仪方隶简"/>
                      <w:sz w:val="24"/>
                      <w:szCs w:val="24"/>
                    </w:rPr>
                  </w:rPrChange>
                </w:rPr>
                <w:delText>－</w:delText>
              </w:r>
            </w:del>
            <w:del w:id="5751" w:author="苏蕾" w:date="2026-09-16T10:39:07Z">
              <w:r>
                <w:rPr>
                  <w:rFonts w:hint="eastAsia" w:ascii="仿宋" w:hAnsi="仿宋" w:eastAsia="仿宋" w:cs="仿宋"/>
                  <w:b w:val="0"/>
                  <w:bCs w:val="0"/>
                  <w:sz w:val="24"/>
                  <w:szCs w:val="24"/>
                  <w:rPrChange w:id="5752" w:author="苏蕾" w:date="2026-08-12T15:34:50Z">
                    <w:rPr>
                      <w:rFonts w:hint="default" w:ascii="Times New Roman" w:hAnsi="Times New Roman" w:eastAsia="宋体" w:cs="Times New Roman"/>
                      <w:sz w:val="24"/>
                      <w:szCs w:val="24"/>
                    </w:rPr>
                  </w:rPrChange>
                </w:rPr>
                <w:delText>1200</w:delText>
              </w:r>
            </w:del>
          </w:p>
        </w:tc>
        <w:tc>
          <w:tcPr>
            <w:tcW w:w="1046" w:type="dxa"/>
            <w:vAlign w:val="center"/>
            <w:tcPrChange w:id="5753" w:author="苏蕾" w:date="2026-08-12T15:33:12Z">
              <w:tcPr>
                <w:tcW w:w="1046" w:type="dxa"/>
                <w:vAlign w:val="center"/>
              </w:tcPr>
            </w:tcPrChange>
          </w:tcPr>
          <w:p w14:paraId="05CE30C9">
            <w:pPr>
              <w:widowControl w:val="0"/>
              <w:spacing w:after="0" w:line="280" w:lineRule="exact"/>
              <w:jc w:val="center"/>
              <w:rPr>
                <w:del w:id="5754" w:author="苏蕾" w:date="2026-09-16T10:39:07Z"/>
                <w:rFonts w:hint="eastAsia" w:ascii="仿宋" w:hAnsi="仿宋" w:eastAsia="仿宋" w:cs="仿宋"/>
                <w:b w:val="0"/>
                <w:bCs w:val="0"/>
                <w:sz w:val="24"/>
                <w:szCs w:val="24"/>
                <w:rPrChange w:id="5755" w:author="苏蕾" w:date="2026-08-12T15:34:50Z">
                  <w:rPr>
                    <w:del w:id="5756" w:author="苏蕾" w:date="2026-09-16T10:39:07Z"/>
                    <w:rFonts w:hint="default" w:ascii="Times New Roman" w:hAnsi="Times New Roman" w:eastAsia="宋体" w:cs="Times New Roman"/>
                    <w:sz w:val="24"/>
                    <w:szCs w:val="24"/>
                  </w:rPr>
                </w:rPrChange>
              </w:rPr>
            </w:pPr>
            <w:del w:id="5757" w:author="苏蕾" w:date="2026-09-16T10:39:07Z">
              <w:r>
                <w:rPr>
                  <w:rFonts w:hint="eastAsia" w:ascii="仿宋" w:hAnsi="仿宋" w:eastAsia="仿宋" w:cs="仿宋"/>
                  <w:b w:val="0"/>
                  <w:bCs w:val="0"/>
                  <w:sz w:val="24"/>
                  <w:szCs w:val="24"/>
                  <w:rPrChange w:id="5758" w:author="苏蕾" w:date="2026-08-12T15:34:50Z">
                    <w:rPr>
                      <w:rFonts w:hint="eastAsia" w:ascii="Times New Roman" w:hAnsi="Times New Roman" w:eastAsia="宋体" w:cs="Times New Roman"/>
                      <w:sz w:val="24"/>
                      <w:szCs w:val="24"/>
                    </w:rPr>
                  </w:rPrChange>
                </w:rPr>
                <w:delText>&lt;</w:delText>
              </w:r>
            </w:del>
            <w:del w:id="5759" w:author="苏蕾" w:date="2026-09-16T10:39:07Z">
              <w:r>
                <w:rPr>
                  <w:rFonts w:hint="eastAsia" w:ascii="仿宋" w:hAnsi="仿宋" w:eastAsia="仿宋" w:cs="仿宋"/>
                  <w:b w:val="0"/>
                  <w:bCs w:val="0"/>
                  <w:sz w:val="24"/>
                  <w:szCs w:val="24"/>
                  <w:rPrChange w:id="5760" w:author="苏蕾" w:date="2026-08-12T15:34:50Z">
                    <w:rPr>
                      <w:rFonts w:hint="default" w:ascii="Times New Roman" w:hAnsi="Times New Roman" w:eastAsia="宋体" w:cs="Times New Roman"/>
                      <w:sz w:val="24"/>
                      <w:szCs w:val="24"/>
                    </w:rPr>
                  </w:rPrChange>
                </w:rPr>
                <w:delText>100</w:delText>
              </w:r>
            </w:del>
          </w:p>
        </w:tc>
        <w:tc>
          <w:tcPr>
            <w:tcW w:w="1701" w:type="dxa"/>
            <w:vAlign w:val="center"/>
            <w:tcPrChange w:id="5761" w:author="苏蕾" w:date="2026-08-12T15:33:12Z">
              <w:tcPr>
                <w:tcW w:w="1701" w:type="dxa"/>
                <w:vAlign w:val="center"/>
              </w:tcPr>
            </w:tcPrChange>
          </w:tcPr>
          <w:p w14:paraId="077C1973">
            <w:pPr>
              <w:widowControl w:val="0"/>
              <w:spacing w:after="0" w:line="280" w:lineRule="exact"/>
              <w:jc w:val="center"/>
              <w:rPr>
                <w:del w:id="5762" w:author="苏蕾" w:date="2026-09-16T10:39:07Z"/>
                <w:rFonts w:hint="eastAsia" w:ascii="仿宋" w:hAnsi="仿宋" w:eastAsia="仿宋" w:cs="仿宋"/>
                <w:b w:val="0"/>
                <w:bCs w:val="0"/>
                <w:sz w:val="24"/>
                <w:szCs w:val="24"/>
                <w:rPrChange w:id="5763" w:author="苏蕾" w:date="2026-08-12T15:34:50Z">
                  <w:rPr>
                    <w:del w:id="5764" w:author="苏蕾" w:date="2026-09-16T10:39:07Z"/>
                    <w:rFonts w:hint="default" w:ascii="Times New Roman" w:hAnsi="Times New Roman" w:eastAsia="宋体" w:cs="Times New Roman"/>
                    <w:sz w:val="24"/>
                    <w:szCs w:val="24"/>
                  </w:rPr>
                </w:rPrChange>
              </w:rPr>
            </w:pPr>
            <w:del w:id="5765" w:author="苏蕾" w:date="2026-09-16T10:39:07Z">
              <w:r>
                <w:rPr>
                  <w:rFonts w:hint="eastAsia" w:ascii="仿宋" w:hAnsi="仿宋" w:eastAsia="仿宋" w:cs="仿宋"/>
                  <w:b w:val="0"/>
                  <w:bCs w:val="0"/>
                  <w:sz w:val="24"/>
                  <w:szCs w:val="24"/>
                  <w:rPrChange w:id="5766" w:author="苏蕾" w:date="2026-08-12T15:34:50Z">
                    <w:rPr>
                      <w:rFonts w:hint="default" w:ascii="Times New Roman" w:hAnsi="Times New Roman" w:eastAsia="宋体" w:cs="Times New Roman"/>
                      <w:sz w:val="24"/>
                      <w:szCs w:val="24"/>
                    </w:rPr>
                  </w:rPrChange>
                </w:rPr>
                <w:delText>总重量</w:delText>
              </w:r>
            </w:del>
          </w:p>
        </w:tc>
      </w:tr>
      <w:tr w14:paraId="4F23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768"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9" w:hRule="exact"/>
          <w:jc w:val="center"/>
          <w:del w:id="5767" w:author="苏蕾" w:date="2026-09-16T10:39:07Z"/>
          <w:trPrChange w:id="5768" w:author="苏蕾" w:date="2026-08-12T15:33:12Z">
            <w:trPr>
              <w:trHeight w:val="599" w:hRule="exact"/>
              <w:jc w:val="center"/>
            </w:trPr>
          </w:trPrChange>
        </w:trPr>
        <w:tc>
          <w:tcPr>
            <w:tcW w:w="508" w:type="dxa"/>
            <w:vMerge w:val="continue"/>
            <w:vAlign w:val="center"/>
            <w:tcPrChange w:id="5769" w:author="苏蕾" w:date="2026-08-12T15:33:12Z">
              <w:tcPr>
                <w:tcW w:w="508" w:type="dxa"/>
                <w:vMerge w:val="continue"/>
                <w:vAlign w:val="center"/>
              </w:tcPr>
            </w:tcPrChange>
          </w:tcPr>
          <w:p w14:paraId="295258C8">
            <w:pPr>
              <w:widowControl w:val="0"/>
              <w:spacing w:after="0" w:line="280" w:lineRule="exact"/>
              <w:jc w:val="center"/>
              <w:rPr>
                <w:del w:id="5770" w:author="苏蕾" w:date="2026-09-16T10:39:07Z"/>
                <w:rFonts w:hint="eastAsia" w:ascii="仿宋" w:hAnsi="仿宋" w:eastAsia="仿宋" w:cs="仿宋"/>
                <w:b w:val="0"/>
                <w:bCs w:val="0"/>
                <w:sz w:val="24"/>
                <w:szCs w:val="24"/>
                <w:rPrChange w:id="5771" w:author="苏蕾" w:date="2026-08-12T15:34:50Z">
                  <w:rPr>
                    <w:del w:id="5772" w:author="苏蕾" w:date="2026-09-16T10:39:07Z"/>
                    <w:rFonts w:hint="default" w:ascii="Times New Roman" w:hAnsi="Times New Roman" w:eastAsia="宋体" w:cs="Times New Roman"/>
                    <w:b/>
                    <w:bCs/>
                    <w:sz w:val="24"/>
                  </w:rPr>
                </w:rPrChange>
              </w:rPr>
            </w:pPr>
          </w:p>
        </w:tc>
        <w:tc>
          <w:tcPr>
            <w:tcW w:w="983" w:type="dxa"/>
            <w:vMerge w:val="continue"/>
            <w:vAlign w:val="center"/>
            <w:tcPrChange w:id="5773" w:author="苏蕾" w:date="2026-08-12T15:33:12Z">
              <w:tcPr>
                <w:tcW w:w="983" w:type="dxa"/>
                <w:vMerge w:val="continue"/>
                <w:vAlign w:val="center"/>
              </w:tcPr>
            </w:tcPrChange>
          </w:tcPr>
          <w:p w14:paraId="492467A0">
            <w:pPr>
              <w:widowControl w:val="0"/>
              <w:spacing w:after="0" w:line="280" w:lineRule="exact"/>
              <w:jc w:val="center"/>
              <w:rPr>
                <w:del w:id="5774" w:author="苏蕾" w:date="2026-09-16T10:39:07Z"/>
                <w:rFonts w:hint="eastAsia" w:ascii="仿宋" w:hAnsi="仿宋" w:eastAsia="仿宋" w:cs="仿宋"/>
                <w:b w:val="0"/>
                <w:bCs w:val="0"/>
                <w:sz w:val="24"/>
                <w:szCs w:val="24"/>
                <w:rPrChange w:id="5775" w:author="苏蕾" w:date="2026-08-12T15:34:50Z">
                  <w:rPr>
                    <w:del w:id="5776" w:author="苏蕾" w:date="2026-09-16T10:39:07Z"/>
                    <w:rFonts w:hint="default" w:ascii="Times New Roman" w:hAnsi="Times New Roman" w:eastAsia="宋体" w:cs="Times New Roman"/>
                    <w:bCs/>
                    <w:sz w:val="24"/>
                  </w:rPr>
                </w:rPrChange>
              </w:rPr>
            </w:pPr>
          </w:p>
        </w:tc>
        <w:tc>
          <w:tcPr>
            <w:tcW w:w="1898" w:type="dxa"/>
            <w:vMerge w:val="continue"/>
            <w:vAlign w:val="center"/>
            <w:tcPrChange w:id="5777" w:author="苏蕾" w:date="2026-08-12T15:33:12Z">
              <w:tcPr>
                <w:tcW w:w="1898" w:type="dxa"/>
                <w:vMerge w:val="continue"/>
                <w:vAlign w:val="center"/>
              </w:tcPr>
            </w:tcPrChange>
          </w:tcPr>
          <w:p w14:paraId="03137CFF">
            <w:pPr>
              <w:widowControl w:val="0"/>
              <w:spacing w:after="0" w:line="280" w:lineRule="exact"/>
              <w:jc w:val="center"/>
              <w:rPr>
                <w:del w:id="5778" w:author="苏蕾" w:date="2026-09-16T10:39:07Z"/>
                <w:rFonts w:hint="eastAsia" w:ascii="仿宋" w:hAnsi="仿宋" w:eastAsia="仿宋" w:cs="仿宋"/>
                <w:b w:val="0"/>
                <w:bCs w:val="0"/>
                <w:sz w:val="24"/>
                <w:szCs w:val="24"/>
                <w:rPrChange w:id="5779" w:author="苏蕾" w:date="2026-08-12T15:34:50Z">
                  <w:rPr>
                    <w:del w:id="5780" w:author="苏蕾" w:date="2026-09-16T10:39:07Z"/>
                    <w:rFonts w:hint="default" w:ascii="Times New Roman" w:hAnsi="Times New Roman" w:eastAsia="宋体" w:cs="Times New Roman"/>
                    <w:sz w:val="24"/>
                    <w:szCs w:val="24"/>
                  </w:rPr>
                </w:rPrChange>
              </w:rPr>
            </w:pPr>
          </w:p>
        </w:tc>
        <w:tc>
          <w:tcPr>
            <w:tcW w:w="772" w:type="dxa"/>
            <w:vAlign w:val="center"/>
            <w:tcPrChange w:id="5781" w:author="苏蕾" w:date="2026-08-12T15:33:12Z">
              <w:tcPr>
                <w:tcW w:w="772" w:type="dxa"/>
                <w:vAlign w:val="center"/>
              </w:tcPr>
            </w:tcPrChange>
          </w:tcPr>
          <w:p w14:paraId="629EFC14">
            <w:pPr>
              <w:widowControl w:val="0"/>
              <w:spacing w:after="0" w:line="280" w:lineRule="exact"/>
              <w:jc w:val="center"/>
              <w:rPr>
                <w:del w:id="5782" w:author="苏蕾" w:date="2026-09-16T10:39:07Z"/>
                <w:rFonts w:hint="eastAsia" w:ascii="仿宋" w:hAnsi="仿宋" w:eastAsia="仿宋" w:cs="仿宋"/>
                <w:b w:val="0"/>
                <w:bCs w:val="0"/>
                <w:sz w:val="24"/>
                <w:szCs w:val="24"/>
                <w:rPrChange w:id="5783" w:author="苏蕾" w:date="2026-08-12T15:34:50Z">
                  <w:rPr>
                    <w:del w:id="5784" w:author="苏蕾" w:date="2026-09-16T10:39:07Z"/>
                    <w:rFonts w:hint="default" w:ascii="Times New Roman" w:hAnsi="Times New Roman" w:eastAsia="宋体" w:cs="Times New Roman"/>
                    <w:sz w:val="24"/>
                    <w:szCs w:val="24"/>
                  </w:rPr>
                </w:rPrChange>
              </w:rPr>
            </w:pPr>
            <w:del w:id="5785" w:author="苏蕾" w:date="2026-09-16T10:39:07Z">
              <w:r>
                <w:rPr>
                  <w:rFonts w:hint="eastAsia" w:ascii="仿宋" w:hAnsi="仿宋" w:eastAsia="仿宋" w:cs="仿宋"/>
                  <w:b w:val="0"/>
                  <w:bCs w:val="0"/>
                  <w:sz w:val="24"/>
                  <w:szCs w:val="24"/>
                  <w:rPrChange w:id="5786" w:author="苏蕾" w:date="2026-08-12T15:34:50Z">
                    <w:rPr>
                      <w:rFonts w:hint="default" w:ascii="Times New Roman" w:hAnsi="Times New Roman" w:eastAsia="宋体" w:cs="Times New Roman"/>
                      <w:sz w:val="24"/>
                      <w:szCs w:val="24"/>
                    </w:rPr>
                  </w:rPrChange>
                </w:rPr>
                <w:delText>㎡</w:delText>
              </w:r>
            </w:del>
          </w:p>
        </w:tc>
        <w:tc>
          <w:tcPr>
            <w:tcW w:w="979" w:type="dxa"/>
            <w:vAlign w:val="center"/>
            <w:tcPrChange w:id="5787" w:author="苏蕾" w:date="2026-08-12T15:33:12Z">
              <w:tcPr>
                <w:tcW w:w="979" w:type="dxa"/>
                <w:vAlign w:val="center"/>
              </w:tcPr>
            </w:tcPrChange>
          </w:tcPr>
          <w:p w14:paraId="1269D6B1">
            <w:pPr>
              <w:widowControl w:val="0"/>
              <w:spacing w:after="0" w:line="280" w:lineRule="exact"/>
              <w:jc w:val="center"/>
              <w:rPr>
                <w:del w:id="5788" w:author="苏蕾" w:date="2026-09-16T10:39:07Z"/>
                <w:rFonts w:hint="eastAsia" w:ascii="仿宋" w:hAnsi="仿宋" w:eastAsia="仿宋" w:cs="仿宋"/>
                <w:b w:val="0"/>
                <w:bCs w:val="0"/>
                <w:sz w:val="24"/>
                <w:szCs w:val="24"/>
                <w:rPrChange w:id="5789" w:author="苏蕾" w:date="2026-08-12T15:34:50Z">
                  <w:rPr>
                    <w:del w:id="5790" w:author="苏蕾" w:date="2026-09-16T10:39:07Z"/>
                    <w:rFonts w:hint="default" w:ascii="Times New Roman" w:hAnsi="Times New Roman" w:eastAsia="宋体" w:cs="Times New Roman"/>
                    <w:sz w:val="24"/>
                    <w:szCs w:val="24"/>
                  </w:rPr>
                </w:rPrChange>
              </w:rPr>
            </w:pPr>
            <w:del w:id="5791" w:author="苏蕾" w:date="2026-09-16T10:39:07Z">
              <w:r>
                <w:rPr>
                  <w:rFonts w:hint="eastAsia" w:ascii="仿宋" w:hAnsi="仿宋" w:eastAsia="仿宋" w:cs="仿宋"/>
                  <w:b w:val="0"/>
                  <w:bCs w:val="0"/>
                  <w:sz w:val="24"/>
                  <w:szCs w:val="24"/>
                  <w:rPrChange w:id="5792" w:author="苏蕾" w:date="2026-08-12T15:34:50Z">
                    <w:rPr>
                      <w:rFonts w:hint="default" w:ascii="Times New Roman" w:hAnsi="Times New Roman" w:eastAsia="宋体" w:cs="Times New Roman"/>
                      <w:sz w:val="24"/>
                      <w:szCs w:val="24"/>
                    </w:rPr>
                  </w:rPrChange>
                </w:rPr>
                <w:delText>&gt;24000</w:delText>
              </w:r>
            </w:del>
          </w:p>
        </w:tc>
        <w:tc>
          <w:tcPr>
            <w:tcW w:w="1455" w:type="dxa"/>
            <w:vAlign w:val="center"/>
            <w:tcPrChange w:id="5793" w:author="苏蕾" w:date="2026-08-12T15:33:12Z">
              <w:tcPr>
                <w:tcW w:w="1455" w:type="dxa"/>
                <w:vAlign w:val="center"/>
              </w:tcPr>
            </w:tcPrChange>
          </w:tcPr>
          <w:p w14:paraId="2FD45100">
            <w:pPr>
              <w:widowControl w:val="0"/>
              <w:spacing w:after="0" w:line="280" w:lineRule="exact"/>
              <w:jc w:val="center"/>
              <w:rPr>
                <w:del w:id="5794" w:author="苏蕾" w:date="2026-09-16T10:39:07Z"/>
                <w:rFonts w:hint="eastAsia" w:ascii="仿宋" w:hAnsi="仿宋" w:eastAsia="仿宋" w:cs="仿宋"/>
                <w:b w:val="0"/>
                <w:bCs w:val="0"/>
                <w:sz w:val="24"/>
                <w:szCs w:val="24"/>
                <w:rPrChange w:id="5795" w:author="苏蕾" w:date="2026-08-12T15:34:50Z">
                  <w:rPr>
                    <w:del w:id="5796" w:author="苏蕾" w:date="2026-09-16T10:39:07Z"/>
                    <w:rFonts w:hint="default" w:ascii="Times New Roman" w:hAnsi="Times New Roman" w:eastAsia="宋体" w:cs="Times New Roman"/>
                    <w:sz w:val="24"/>
                    <w:szCs w:val="24"/>
                  </w:rPr>
                </w:rPrChange>
              </w:rPr>
            </w:pPr>
            <w:del w:id="5797" w:author="苏蕾" w:date="2026-09-16T10:39:07Z">
              <w:r>
                <w:rPr>
                  <w:rFonts w:hint="eastAsia" w:ascii="仿宋" w:hAnsi="仿宋" w:eastAsia="仿宋" w:cs="仿宋"/>
                  <w:b w:val="0"/>
                  <w:bCs w:val="0"/>
                  <w:sz w:val="24"/>
                  <w:szCs w:val="24"/>
                  <w:rPrChange w:id="5798" w:author="苏蕾" w:date="2026-08-12T15:34:50Z">
                    <w:rPr>
                      <w:rFonts w:hint="default" w:ascii="Times New Roman" w:hAnsi="Times New Roman" w:eastAsia="宋体" w:cs="Times New Roman"/>
                      <w:sz w:val="24"/>
                      <w:szCs w:val="24"/>
                    </w:rPr>
                  </w:rPrChange>
                </w:rPr>
                <w:delText>6000</w:delText>
              </w:r>
            </w:del>
            <w:del w:id="5799" w:author="苏蕾" w:date="2026-09-16T10:39:07Z">
              <w:r>
                <w:rPr>
                  <w:rFonts w:hint="eastAsia" w:ascii="仿宋" w:hAnsi="仿宋" w:eastAsia="仿宋" w:cs="仿宋"/>
                  <w:b w:val="0"/>
                  <w:bCs w:val="0"/>
                  <w:sz w:val="24"/>
                  <w:szCs w:val="24"/>
                  <w:rPrChange w:id="5800" w:author="苏蕾" w:date="2026-08-12T15:34:50Z">
                    <w:rPr>
                      <w:rFonts w:hint="eastAsia" w:ascii="汉仪方隶简" w:hAnsi="汉仪方隶简" w:eastAsia="汉仪方隶简" w:cs="汉仪方隶简"/>
                      <w:sz w:val="24"/>
                      <w:szCs w:val="24"/>
                    </w:rPr>
                  </w:rPrChange>
                </w:rPr>
                <w:delText>－</w:delText>
              </w:r>
            </w:del>
            <w:del w:id="5801" w:author="苏蕾" w:date="2026-09-16T10:39:07Z">
              <w:r>
                <w:rPr>
                  <w:rFonts w:hint="eastAsia" w:ascii="仿宋" w:hAnsi="仿宋" w:eastAsia="仿宋" w:cs="仿宋"/>
                  <w:b w:val="0"/>
                  <w:bCs w:val="0"/>
                  <w:sz w:val="24"/>
                  <w:szCs w:val="24"/>
                  <w:rPrChange w:id="5802" w:author="苏蕾" w:date="2026-08-12T15:34:50Z">
                    <w:rPr>
                      <w:rFonts w:hint="default" w:ascii="Times New Roman" w:hAnsi="Times New Roman" w:eastAsia="宋体" w:cs="Times New Roman"/>
                      <w:sz w:val="24"/>
                      <w:szCs w:val="24"/>
                    </w:rPr>
                  </w:rPrChange>
                </w:rPr>
                <w:delText>24000</w:delText>
              </w:r>
            </w:del>
          </w:p>
        </w:tc>
        <w:tc>
          <w:tcPr>
            <w:tcW w:w="1046" w:type="dxa"/>
            <w:vAlign w:val="center"/>
            <w:tcPrChange w:id="5803" w:author="苏蕾" w:date="2026-08-12T15:33:12Z">
              <w:tcPr>
                <w:tcW w:w="1046" w:type="dxa"/>
                <w:vAlign w:val="center"/>
              </w:tcPr>
            </w:tcPrChange>
          </w:tcPr>
          <w:p w14:paraId="35363960">
            <w:pPr>
              <w:widowControl w:val="0"/>
              <w:spacing w:after="0" w:line="280" w:lineRule="exact"/>
              <w:jc w:val="center"/>
              <w:rPr>
                <w:del w:id="5804" w:author="苏蕾" w:date="2026-09-16T10:39:07Z"/>
                <w:rFonts w:hint="eastAsia" w:ascii="仿宋" w:hAnsi="仿宋" w:eastAsia="仿宋" w:cs="仿宋"/>
                <w:b w:val="0"/>
                <w:bCs w:val="0"/>
                <w:sz w:val="24"/>
                <w:szCs w:val="24"/>
                <w:rPrChange w:id="5805" w:author="苏蕾" w:date="2026-08-12T15:34:50Z">
                  <w:rPr>
                    <w:del w:id="5806" w:author="苏蕾" w:date="2026-09-16T10:39:07Z"/>
                    <w:rFonts w:hint="default" w:ascii="Times New Roman" w:hAnsi="Times New Roman" w:eastAsia="宋体" w:cs="Times New Roman"/>
                    <w:sz w:val="24"/>
                    <w:szCs w:val="24"/>
                  </w:rPr>
                </w:rPrChange>
              </w:rPr>
            </w:pPr>
            <w:del w:id="5807" w:author="苏蕾" w:date="2026-09-16T10:39:07Z">
              <w:r>
                <w:rPr>
                  <w:rFonts w:hint="eastAsia" w:ascii="仿宋" w:hAnsi="仿宋" w:eastAsia="仿宋" w:cs="仿宋"/>
                  <w:b w:val="0"/>
                  <w:bCs w:val="0"/>
                  <w:sz w:val="24"/>
                  <w:szCs w:val="24"/>
                  <w:rPrChange w:id="5808" w:author="苏蕾" w:date="2026-08-12T15:34:50Z">
                    <w:rPr>
                      <w:rFonts w:hint="eastAsia" w:ascii="Times New Roman" w:hAnsi="Times New Roman" w:eastAsia="宋体" w:cs="Times New Roman"/>
                      <w:sz w:val="24"/>
                      <w:szCs w:val="24"/>
                    </w:rPr>
                  </w:rPrChange>
                </w:rPr>
                <w:delText>&lt;</w:delText>
              </w:r>
            </w:del>
            <w:del w:id="5809" w:author="苏蕾" w:date="2026-09-16T10:39:07Z">
              <w:r>
                <w:rPr>
                  <w:rFonts w:hint="eastAsia" w:ascii="仿宋" w:hAnsi="仿宋" w:eastAsia="仿宋" w:cs="仿宋"/>
                  <w:b w:val="0"/>
                  <w:bCs w:val="0"/>
                  <w:sz w:val="24"/>
                  <w:szCs w:val="24"/>
                  <w:rPrChange w:id="5810" w:author="苏蕾" w:date="2026-08-12T15:34:50Z">
                    <w:rPr>
                      <w:rFonts w:hint="default" w:ascii="Times New Roman" w:hAnsi="Times New Roman" w:eastAsia="宋体" w:cs="Times New Roman"/>
                      <w:sz w:val="24"/>
                      <w:szCs w:val="24"/>
                    </w:rPr>
                  </w:rPrChange>
                </w:rPr>
                <w:delText>6000</w:delText>
              </w:r>
            </w:del>
          </w:p>
        </w:tc>
        <w:tc>
          <w:tcPr>
            <w:tcW w:w="1701" w:type="dxa"/>
            <w:vAlign w:val="center"/>
            <w:tcPrChange w:id="5811" w:author="苏蕾" w:date="2026-08-12T15:33:12Z">
              <w:tcPr>
                <w:tcW w:w="1701" w:type="dxa"/>
                <w:vAlign w:val="center"/>
              </w:tcPr>
            </w:tcPrChange>
          </w:tcPr>
          <w:p w14:paraId="5B633741">
            <w:pPr>
              <w:widowControl w:val="0"/>
              <w:spacing w:after="0" w:line="280" w:lineRule="exact"/>
              <w:jc w:val="center"/>
              <w:rPr>
                <w:del w:id="5812" w:author="苏蕾" w:date="2026-09-16T10:39:07Z"/>
                <w:rFonts w:hint="eastAsia" w:ascii="仿宋" w:hAnsi="仿宋" w:eastAsia="仿宋" w:cs="仿宋"/>
                <w:b w:val="0"/>
                <w:bCs w:val="0"/>
                <w:sz w:val="24"/>
                <w:szCs w:val="24"/>
                <w:rPrChange w:id="5813" w:author="苏蕾" w:date="2026-08-12T15:34:50Z">
                  <w:rPr>
                    <w:del w:id="5814" w:author="苏蕾" w:date="2026-09-16T10:39:07Z"/>
                    <w:rFonts w:hint="default" w:ascii="Times New Roman" w:hAnsi="Times New Roman" w:eastAsia="宋体" w:cs="Times New Roman"/>
                    <w:sz w:val="24"/>
                    <w:szCs w:val="24"/>
                  </w:rPr>
                </w:rPrChange>
              </w:rPr>
            </w:pPr>
            <w:del w:id="5815" w:author="苏蕾" w:date="2026-09-16T10:39:07Z">
              <w:r>
                <w:rPr>
                  <w:rFonts w:hint="eastAsia" w:ascii="仿宋" w:hAnsi="仿宋" w:eastAsia="仿宋" w:cs="仿宋"/>
                  <w:b w:val="0"/>
                  <w:bCs w:val="0"/>
                  <w:sz w:val="24"/>
                  <w:szCs w:val="24"/>
                  <w:rPrChange w:id="5816" w:author="苏蕾" w:date="2026-08-12T15:34:50Z">
                    <w:rPr>
                      <w:rFonts w:hint="default" w:ascii="Times New Roman" w:hAnsi="Times New Roman" w:eastAsia="宋体" w:cs="Times New Roman"/>
                      <w:sz w:val="24"/>
                      <w:szCs w:val="24"/>
                    </w:rPr>
                  </w:rPrChange>
                </w:rPr>
                <w:delText>单体建筑面积</w:delText>
              </w:r>
            </w:del>
          </w:p>
        </w:tc>
      </w:tr>
      <w:tr w14:paraId="339E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818"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exact"/>
          <w:jc w:val="center"/>
          <w:del w:id="5817" w:author="苏蕾" w:date="2026-09-16T10:39:07Z"/>
          <w:trPrChange w:id="5818" w:author="苏蕾" w:date="2026-08-12T15:33:12Z">
            <w:trPr>
              <w:trHeight w:val="454" w:hRule="exact"/>
              <w:jc w:val="center"/>
            </w:trPr>
          </w:trPrChange>
        </w:trPr>
        <w:tc>
          <w:tcPr>
            <w:tcW w:w="508" w:type="dxa"/>
            <w:vMerge w:val="continue"/>
            <w:vAlign w:val="center"/>
            <w:tcPrChange w:id="5819" w:author="苏蕾" w:date="2026-08-12T15:33:12Z">
              <w:tcPr>
                <w:tcW w:w="508" w:type="dxa"/>
                <w:vMerge w:val="continue"/>
                <w:vAlign w:val="center"/>
              </w:tcPr>
            </w:tcPrChange>
          </w:tcPr>
          <w:p w14:paraId="18F45FE6">
            <w:pPr>
              <w:widowControl w:val="0"/>
              <w:spacing w:after="0" w:line="280" w:lineRule="exact"/>
              <w:jc w:val="center"/>
              <w:rPr>
                <w:del w:id="5820" w:author="苏蕾" w:date="2026-09-16T10:39:07Z"/>
                <w:rFonts w:hint="eastAsia" w:ascii="仿宋" w:hAnsi="仿宋" w:eastAsia="仿宋" w:cs="仿宋"/>
                <w:b w:val="0"/>
                <w:bCs w:val="0"/>
                <w:sz w:val="24"/>
                <w:szCs w:val="24"/>
                <w:rPrChange w:id="5821" w:author="苏蕾" w:date="2026-08-12T15:34:50Z">
                  <w:rPr>
                    <w:del w:id="5822" w:author="苏蕾" w:date="2026-09-16T10:39:07Z"/>
                    <w:rFonts w:hint="default" w:ascii="Times New Roman" w:hAnsi="Times New Roman" w:eastAsia="宋体" w:cs="Times New Roman"/>
                    <w:b/>
                    <w:bCs/>
                    <w:sz w:val="24"/>
                  </w:rPr>
                </w:rPrChange>
              </w:rPr>
            </w:pPr>
          </w:p>
        </w:tc>
        <w:tc>
          <w:tcPr>
            <w:tcW w:w="983" w:type="dxa"/>
            <w:vMerge w:val="continue"/>
            <w:vAlign w:val="center"/>
            <w:tcPrChange w:id="5823" w:author="苏蕾" w:date="2026-08-12T15:33:12Z">
              <w:tcPr>
                <w:tcW w:w="983" w:type="dxa"/>
                <w:vMerge w:val="continue"/>
                <w:vAlign w:val="center"/>
              </w:tcPr>
            </w:tcPrChange>
          </w:tcPr>
          <w:p w14:paraId="5DDAC169">
            <w:pPr>
              <w:widowControl w:val="0"/>
              <w:spacing w:after="0" w:line="280" w:lineRule="exact"/>
              <w:jc w:val="center"/>
              <w:rPr>
                <w:del w:id="5824" w:author="苏蕾" w:date="2026-09-16T10:39:07Z"/>
                <w:rFonts w:hint="eastAsia" w:ascii="仿宋" w:hAnsi="仿宋" w:eastAsia="仿宋" w:cs="仿宋"/>
                <w:b w:val="0"/>
                <w:bCs w:val="0"/>
                <w:sz w:val="24"/>
                <w:szCs w:val="24"/>
                <w:rPrChange w:id="5825" w:author="苏蕾" w:date="2026-08-12T15:34:50Z">
                  <w:rPr>
                    <w:del w:id="5826" w:author="苏蕾" w:date="2026-09-16T10:39:07Z"/>
                    <w:rFonts w:hint="default" w:ascii="Times New Roman" w:hAnsi="Times New Roman" w:eastAsia="宋体" w:cs="Times New Roman"/>
                    <w:bCs/>
                    <w:sz w:val="24"/>
                  </w:rPr>
                </w:rPrChange>
              </w:rPr>
            </w:pPr>
          </w:p>
        </w:tc>
        <w:tc>
          <w:tcPr>
            <w:tcW w:w="1898" w:type="dxa"/>
            <w:vMerge w:val="restart"/>
            <w:vAlign w:val="center"/>
            <w:tcPrChange w:id="5827" w:author="苏蕾" w:date="2026-08-12T15:33:12Z">
              <w:tcPr>
                <w:tcW w:w="1898" w:type="dxa"/>
                <w:vMerge w:val="restart"/>
                <w:vAlign w:val="center"/>
              </w:tcPr>
            </w:tcPrChange>
          </w:tcPr>
          <w:p w14:paraId="42815B02">
            <w:pPr>
              <w:widowControl w:val="0"/>
              <w:spacing w:after="0" w:line="280" w:lineRule="exact"/>
              <w:jc w:val="center"/>
              <w:rPr>
                <w:del w:id="5828" w:author="苏蕾" w:date="2026-09-16T10:39:07Z"/>
                <w:rFonts w:hint="eastAsia" w:ascii="仿宋" w:hAnsi="仿宋" w:eastAsia="仿宋" w:cs="仿宋"/>
                <w:b w:val="0"/>
                <w:bCs w:val="0"/>
                <w:sz w:val="24"/>
                <w:szCs w:val="24"/>
                <w:rPrChange w:id="5829" w:author="苏蕾" w:date="2026-08-12T15:34:50Z">
                  <w:rPr>
                    <w:del w:id="5830" w:author="苏蕾" w:date="2026-09-16T10:39:07Z"/>
                    <w:rFonts w:hint="default" w:ascii="Times New Roman" w:hAnsi="Times New Roman" w:eastAsia="宋体" w:cs="Times New Roman"/>
                    <w:sz w:val="24"/>
                    <w:szCs w:val="24"/>
                  </w:rPr>
                </w:rPrChange>
              </w:rPr>
            </w:pPr>
            <w:del w:id="5831" w:author="苏蕾" w:date="2026-09-16T10:39:07Z">
              <w:r>
                <w:rPr>
                  <w:rFonts w:hint="eastAsia" w:ascii="仿宋" w:hAnsi="仿宋" w:eastAsia="仿宋" w:cs="仿宋"/>
                  <w:b w:val="0"/>
                  <w:bCs w:val="0"/>
                  <w:sz w:val="24"/>
                  <w:szCs w:val="24"/>
                  <w:rPrChange w:id="5832" w:author="苏蕾" w:date="2026-08-12T15:34:50Z">
                    <w:rPr>
                      <w:rFonts w:hint="default" w:ascii="Times New Roman" w:hAnsi="Times New Roman" w:eastAsia="宋体" w:cs="Times New Roman"/>
                      <w:sz w:val="24"/>
                      <w:szCs w:val="24"/>
                    </w:rPr>
                  </w:rPrChange>
                </w:rPr>
                <w:delText>网架结构的制作安装工程</w:delText>
              </w:r>
            </w:del>
          </w:p>
        </w:tc>
        <w:tc>
          <w:tcPr>
            <w:tcW w:w="772" w:type="dxa"/>
            <w:vAlign w:val="center"/>
            <w:tcPrChange w:id="5833" w:author="苏蕾" w:date="2026-08-12T15:33:12Z">
              <w:tcPr>
                <w:tcW w:w="772" w:type="dxa"/>
                <w:vAlign w:val="center"/>
              </w:tcPr>
            </w:tcPrChange>
          </w:tcPr>
          <w:p w14:paraId="526A34E4">
            <w:pPr>
              <w:widowControl w:val="0"/>
              <w:spacing w:after="0" w:line="280" w:lineRule="exact"/>
              <w:jc w:val="center"/>
              <w:rPr>
                <w:del w:id="5834" w:author="苏蕾" w:date="2026-09-16T10:39:07Z"/>
                <w:rFonts w:hint="eastAsia" w:ascii="仿宋" w:hAnsi="仿宋" w:eastAsia="仿宋" w:cs="仿宋"/>
                <w:b w:val="0"/>
                <w:bCs w:val="0"/>
                <w:sz w:val="24"/>
                <w:szCs w:val="24"/>
                <w:rPrChange w:id="5835" w:author="苏蕾" w:date="2026-08-12T15:34:50Z">
                  <w:rPr>
                    <w:del w:id="5836" w:author="苏蕾" w:date="2026-09-16T10:39:07Z"/>
                    <w:rFonts w:hint="default" w:ascii="Times New Roman" w:hAnsi="Times New Roman" w:eastAsia="宋体" w:cs="Times New Roman"/>
                    <w:sz w:val="24"/>
                    <w:szCs w:val="24"/>
                  </w:rPr>
                </w:rPrChange>
              </w:rPr>
            </w:pPr>
            <w:del w:id="5837" w:author="苏蕾" w:date="2026-09-16T10:39:07Z">
              <w:r>
                <w:rPr>
                  <w:rFonts w:hint="eastAsia" w:ascii="仿宋" w:hAnsi="仿宋" w:eastAsia="仿宋" w:cs="仿宋"/>
                  <w:b w:val="0"/>
                  <w:bCs w:val="0"/>
                  <w:sz w:val="24"/>
                  <w:szCs w:val="24"/>
                  <w:rPrChange w:id="5838" w:author="苏蕾" w:date="2026-08-12T15:34:50Z">
                    <w:rPr>
                      <w:rFonts w:hint="default" w:ascii="Times New Roman" w:hAnsi="Times New Roman" w:eastAsia="宋体" w:cs="Times New Roman"/>
                      <w:sz w:val="24"/>
                      <w:szCs w:val="24"/>
                    </w:rPr>
                  </w:rPrChange>
                </w:rPr>
                <w:delText>m</w:delText>
              </w:r>
            </w:del>
          </w:p>
        </w:tc>
        <w:tc>
          <w:tcPr>
            <w:tcW w:w="979" w:type="dxa"/>
            <w:vAlign w:val="center"/>
            <w:tcPrChange w:id="5839" w:author="苏蕾" w:date="2026-08-12T15:33:12Z">
              <w:tcPr>
                <w:tcW w:w="979" w:type="dxa"/>
                <w:vAlign w:val="center"/>
              </w:tcPr>
            </w:tcPrChange>
          </w:tcPr>
          <w:p w14:paraId="1F887E1F">
            <w:pPr>
              <w:widowControl w:val="0"/>
              <w:spacing w:after="0" w:line="280" w:lineRule="exact"/>
              <w:jc w:val="center"/>
              <w:rPr>
                <w:del w:id="5840" w:author="苏蕾" w:date="2026-09-16T10:39:07Z"/>
                <w:rFonts w:hint="eastAsia" w:ascii="仿宋" w:hAnsi="仿宋" w:eastAsia="仿宋" w:cs="仿宋"/>
                <w:b w:val="0"/>
                <w:bCs w:val="0"/>
                <w:sz w:val="24"/>
                <w:szCs w:val="24"/>
                <w:rPrChange w:id="5841" w:author="苏蕾" w:date="2026-08-12T15:34:50Z">
                  <w:rPr>
                    <w:del w:id="5842" w:author="苏蕾" w:date="2026-09-16T10:39:07Z"/>
                    <w:rFonts w:hint="default" w:ascii="Times New Roman" w:hAnsi="Times New Roman" w:eastAsia="宋体" w:cs="Times New Roman"/>
                    <w:sz w:val="24"/>
                    <w:szCs w:val="24"/>
                  </w:rPr>
                </w:rPrChange>
              </w:rPr>
            </w:pPr>
            <w:del w:id="5843" w:author="苏蕾" w:date="2026-09-16T10:39:07Z">
              <w:r>
                <w:rPr>
                  <w:rFonts w:hint="eastAsia" w:ascii="仿宋" w:hAnsi="仿宋" w:eastAsia="仿宋" w:cs="仿宋"/>
                  <w:b w:val="0"/>
                  <w:bCs w:val="0"/>
                  <w:sz w:val="24"/>
                  <w:szCs w:val="24"/>
                  <w:rPrChange w:id="5844" w:author="苏蕾" w:date="2026-08-12T15:34:50Z">
                    <w:rPr>
                      <w:rFonts w:hint="default" w:ascii="Times New Roman" w:hAnsi="Times New Roman" w:eastAsia="宋体" w:cs="Times New Roman"/>
                      <w:sz w:val="24"/>
                      <w:szCs w:val="24"/>
                    </w:rPr>
                  </w:rPrChange>
                </w:rPr>
                <w:delText>&gt;80</w:delText>
              </w:r>
            </w:del>
          </w:p>
        </w:tc>
        <w:tc>
          <w:tcPr>
            <w:tcW w:w="1455" w:type="dxa"/>
            <w:vAlign w:val="center"/>
            <w:tcPrChange w:id="5845" w:author="苏蕾" w:date="2026-08-12T15:33:12Z">
              <w:tcPr>
                <w:tcW w:w="1455" w:type="dxa"/>
                <w:vAlign w:val="center"/>
              </w:tcPr>
            </w:tcPrChange>
          </w:tcPr>
          <w:p w14:paraId="06A8787C">
            <w:pPr>
              <w:widowControl w:val="0"/>
              <w:spacing w:after="0" w:line="280" w:lineRule="exact"/>
              <w:jc w:val="center"/>
              <w:rPr>
                <w:del w:id="5846" w:author="苏蕾" w:date="2026-09-16T10:39:07Z"/>
                <w:rFonts w:hint="eastAsia" w:ascii="仿宋" w:hAnsi="仿宋" w:eastAsia="仿宋" w:cs="仿宋"/>
                <w:b w:val="0"/>
                <w:bCs w:val="0"/>
                <w:sz w:val="24"/>
                <w:szCs w:val="24"/>
                <w:rPrChange w:id="5847" w:author="苏蕾" w:date="2026-08-12T15:34:50Z">
                  <w:rPr>
                    <w:del w:id="5848" w:author="苏蕾" w:date="2026-09-16T10:39:07Z"/>
                    <w:rFonts w:hint="default" w:ascii="Times New Roman" w:hAnsi="Times New Roman" w:eastAsia="宋体" w:cs="Times New Roman"/>
                    <w:sz w:val="24"/>
                    <w:szCs w:val="24"/>
                  </w:rPr>
                </w:rPrChange>
              </w:rPr>
            </w:pPr>
            <w:del w:id="5849" w:author="苏蕾" w:date="2026-09-16T10:39:07Z">
              <w:r>
                <w:rPr>
                  <w:rFonts w:hint="eastAsia" w:ascii="仿宋" w:hAnsi="仿宋" w:eastAsia="仿宋" w:cs="仿宋"/>
                  <w:b w:val="0"/>
                  <w:bCs w:val="0"/>
                  <w:sz w:val="24"/>
                  <w:szCs w:val="24"/>
                  <w:rPrChange w:id="5850" w:author="苏蕾" w:date="2026-08-12T15:34:50Z">
                    <w:rPr>
                      <w:rFonts w:hint="default" w:ascii="Times New Roman" w:hAnsi="Times New Roman" w:eastAsia="宋体" w:cs="Times New Roman"/>
                      <w:sz w:val="24"/>
                      <w:szCs w:val="24"/>
                    </w:rPr>
                  </w:rPrChange>
                </w:rPr>
                <w:delText>10</w:delText>
              </w:r>
            </w:del>
            <w:del w:id="5851" w:author="苏蕾" w:date="2026-09-16T10:39:07Z">
              <w:r>
                <w:rPr>
                  <w:rFonts w:hint="eastAsia" w:ascii="仿宋" w:hAnsi="仿宋" w:eastAsia="仿宋" w:cs="仿宋"/>
                  <w:b w:val="0"/>
                  <w:bCs w:val="0"/>
                  <w:sz w:val="24"/>
                  <w:szCs w:val="24"/>
                  <w:rPrChange w:id="5852" w:author="苏蕾" w:date="2026-08-12T15:34:50Z">
                    <w:rPr>
                      <w:rFonts w:hint="eastAsia" w:ascii="汉仪方隶简" w:hAnsi="汉仪方隶简" w:eastAsia="汉仪方隶简" w:cs="汉仪方隶简"/>
                      <w:sz w:val="24"/>
                      <w:szCs w:val="24"/>
                    </w:rPr>
                  </w:rPrChange>
                </w:rPr>
                <w:delText>－</w:delText>
              </w:r>
            </w:del>
            <w:del w:id="5853" w:author="苏蕾" w:date="2026-09-16T10:39:07Z">
              <w:r>
                <w:rPr>
                  <w:rFonts w:hint="eastAsia" w:ascii="仿宋" w:hAnsi="仿宋" w:eastAsia="仿宋" w:cs="仿宋"/>
                  <w:b w:val="0"/>
                  <w:bCs w:val="0"/>
                  <w:sz w:val="24"/>
                  <w:szCs w:val="24"/>
                  <w:rPrChange w:id="5854" w:author="苏蕾" w:date="2026-08-12T15:34:50Z">
                    <w:rPr>
                      <w:rFonts w:hint="default" w:ascii="Times New Roman" w:hAnsi="Times New Roman" w:eastAsia="宋体" w:cs="Times New Roman"/>
                      <w:sz w:val="24"/>
                      <w:szCs w:val="24"/>
                    </w:rPr>
                  </w:rPrChange>
                </w:rPr>
                <w:delText>80</w:delText>
              </w:r>
            </w:del>
          </w:p>
        </w:tc>
        <w:tc>
          <w:tcPr>
            <w:tcW w:w="1046" w:type="dxa"/>
            <w:vAlign w:val="center"/>
            <w:tcPrChange w:id="5855" w:author="苏蕾" w:date="2026-08-12T15:33:12Z">
              <w:tcPr>
                <w:tcW w:w="1046" w:type="dxa"/>
                <w:vAlign w:val="center"/>
              </w:tcPr>
            </w:tcPrChange>
          </w:tcPr>
          <w:p w14:paraId="2B277A5C">
            <w:pPr>
              <w:widowControl w:val="0"/>
              <w:spacing w:after="0" w:line="280" w:lineRule="exact"/>
              <w:jc w:val="center"/>
              <w:rPr>
                <w:del w:id="5856" w:author="苏蕾" w:date="2026-09-16T10:39:07Z"/>
                <w:rFonts w:hint="eastAsia" w:ascii="仿宋" w:hAnsi="仿宋" w:eastAsia="仿宋" w:cs="仿宋"/>
                <w:b w:val="0"/>
                <w:bCs w:val="0"/>
                <w:sz w:val="24"/>
                <w:szCs w:val="24"/>
                <w:rPrChange w:id="5857" w:author="苏蕾" w:date="2026-08-12T15:34:50Z">
                  <w:rPr>
                    <w:del w:id="5858" w:author="苏蕾" w:date="2026-09-16T10:39:07Z"/>
                    <w:rFonts w:hint="default" w:ascii="Times New Roman" w:hAnsi="Times New Roman" w:eastAsia="宋体" w:cs="Times New Roman"/>
                    <w:sz w:val="24"/>
                    <w:szCs w:val="24"/>
                  </w:rPr>
                </w:rPrChange>
              </w:rPr>
            </w:pPr>
            <w:del w:id="5859" w:author="苏蕾" w:date="2026-09-16T10:39:07Z">
              <w:r>
                <w:rPr>
                  <w:rFonts w:hint="eastAsia" w:ascii="仿宋" w:hAnsi="仿宋" w:eastAsia="仿宋" w:cs="仿宋"/>
                  <w:b w:val="0"/>
                  <w:bCs w:val="0"/>
                  <w:sz w:val="24"/>
                  <w:szCs w:val="24"/>
                  <w:rPrChange w:id="5860" w:author="苏蕾" w:date="2026-08-12T15:34:50Z">
                    <w:rPr>
                      <w:rFonts w:hint="eastAsia" w:ascii="Times New Roman" w:hAnsi="Times New Roman" w:eastAsia="宋体" w:cs="Times New Roman"/>
                      <w:sz w:val="24"/>
                      <w:szCs w:val="24"/>
                    </w:rPr>
                  </w:rPrChange>
                </w:rPr>
                <w:delText>&lt;</w:delText>
              </w:r>
            </w:del>
            <w:del w:id="5861" w:author="苏蕾" w:date="2026-09-16T10:39:07Z">
              <w:r>
                <w:rPr>
                  <w:rFonts w:hint="eastAsia" w:ascii="仿宋" w:hAnsi="仿宋" w:eastAsia="仿宋" w:cs="仿宋"/>
                  <w:b w:val="0"/>
                  <w:bCs w:val="0"/>
                  <w:sz w:val="24"/>
                  <w:szCs w:val="24"/>
                  <w:rPrChange w:id="5862" w:author="苏蕾" w:date="2026-08-12T15:34:50Z">
                    <w:rPr>
                      <w:rFonts w:hint="default" w:ascii="Times New Roman" w:hAnsi="Times New Roman" w:eastAsia="宋体" w:cs="Times New Roman"/>
                      <w:sz w:val="24"/>
                      <w:szCs w:val="24"/>
                    </w:rPr>
                  </w:rPrChange>
                </w:rPr>
                <w:delText>10</w:delText>
              </w:r>
            </w:del>
          </w:p>
        </w:tc>
        <w:tc>
          <w:tcPr>
            <w:tcW w:w="1701" w:type="dxa"/>
            <w:vAlign w:val="center"/>
            <w:tcPrChange w:id="5863" w:author="苏蕾" w:date="2026-08-12T15:33:12Z">
              <w:tcPr>
                <w:tcW w:w="1701" w:type="dxa"/>
                <w:vAlign w:val="center"/>
              </w:tcPr>
            </w:tcPrChange>
          </w:tcPr>
          <w:p w14:paraId="07D797C1">
            <w:pPr>
              <w:widowControl w:val="0"/>
              <w:spacing w:after="0" w:line="280" w:lineRule="exact"/>
              <w:jc w:val="center"/>
              <w:rPr>
                <w:del w:id="5864" w:author="苏蕾" w:date="2026-09-16T10:39:07Z"/>
                <w:rFonts w:hint="eastAsia" w:ascii="仿宋" w:hAnsi="仿宋" w:eastAsia="仿宋" w:cs="仿宋"/>
                <w:b w:val="0"/>
                <w:bCs w:val="0"/>
                <w:sz w:val="24"/>
                <w:szCs w:val="24"/>
                <w:rPrChange w:id="5865" w:author="苏蕾" w:date="2026-08-12T15:34:50Z">
                  <w:rPr>
                    <w:del w:id="5866" w:author="苏蕾" w:date="2026-09-16T10:39:07Z"/>
                    <w:rFonts w:hint="default" w:ascii="Times New Roman" w:hAnsi="Times New Roman" w:eastAsia="宋体" w:cs="Times New Roman"/>
                    <w:sz w:val="24"/>
                    <w:szCs w:val="24"/>
                  </w:rPr>
                </w:rPrChange>
              </w:rPr>
            </w:pPr>
            <w:del w:id="5867" w:author="苏蕾" w:date="2026-09-16T10:39:07Z">
              <w:r>
                <w:rPr>
                  <w:rFonts w:hint="eastAsia" w:ascii="仿宋" w:hAnsi="仿宋" w:eastAsia="仿宋" w:cs="仿宋"/>
                  <w:b w:val="0"/>
                  <w:bCs w:val="0"/>
                  <w:sz w:val="24"/>
                  <w:szCs w:val="24"/>
                  <w:rPrChange w:id="5868" w:author="苏蕾" w:date="2026-08-12T15:34:50Z">
                    <w:rPr>
                      <w:rFonts w:hint="default" w:ascii="Times New Roman" w:hAnsi="Times New Roman" w:eastAsia="宋体" w:cs="Times New Roman"/>
                      <w:sz w:val="24"/>
                      <w:szCs w:val="24"/>
                    </w:rPr>
                  </w:rPrChange>
                </w:rPr>
                <w:delText>网架工程边长</w:delText>
              </w:r>
            </w:del>
          </w:p>
        </w:tc>
      </w:tr>
      <w:tr w14:paraId="4936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870"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exact"/>
          <w:jc w:val="center"/>
          <w:del w:id="5869" w:author="苏蕾" w:date="2026-09-16T10:39:07Z"/>
          <w:trPrChange w:id="5870" w:author="苏蕾" w:date="2026-08-12T15:33:12Z">
            <w:trPr>
              <w:trHeight w:val="454" w:hRule="exact"/>
              <w:jc w:val="center"/>
            </w:trPr>
          </w:trPrChange>
        </w:trPr>
        <w:tc>
          <w:tcPr>
            <w:tcW w:w="508" w:type="dxa"/>
            <w:vMerge w:val="continue"/>
            <w:vAlign w:val="center"/>
            <w:tcPrChange w:id="5871" w:author="苏蕾" w:date="2026-08-12T15:33:12Z">
              <w:tcPr>
                <w:tcW w:w="508" w:type="dxa"/>
                <w:vMerge w:val="continue"/>
                <w:vAlign w:val="center"/>
              </w:tcPr>
            </w:tcPrChange>
          </w:tcPr>
          <w:p w14:paraId="1E5245C5">
            <w:pPr>
              <w:widowControl w:val="0"/>
              <w:spacing w:after="0" w:line="280" w:lineRule="exact"/>
              <w:jc w:val="center"/>
              <w:rPr>
                <w:del w:id="5872" w:author="苏蕾" w:date="2026-09-16T10:39:07Z"/>
                <w:rFonts w:hint="eastAsia" w:ascii="仿宋" w:hAnsi="仿宋" w:eastAsia="仿宋" w:cs="仿宋"/>
                <w:b w:val="0"/>
                <w:bCs w:val="0"/>
                <w:sz w:val="24"/>
                <w:szCs w:val="24"/>
                <w:rPrChange w:id="5873" w:author="苏蕾" w:date="2026-08-12T15:34:50Z">
                  <w:rPr>
                    <w:del w:id="5874" w:author="苏蕾" w:date="2026-09-16T10:39:07Z"/>
                    <w:rFonts w:hint="default" w:ascii="Times New Roman" w:hAnsi="Times New Roman" w:eastAsia="宋体" w:cs="Times New Roman"/>
                    <w:sz w:val="24"/>
                  </w:rPr>
                </w:rPrChange>
              </w:rPr>
            </w:pPr>
          </w:p>
        </w:tc>
        <w:tc>
          <w:tcPr>
            <w:tcW w:w="983" w:type="dxa"/>
            <w:vMerge w:val="continue"/>
            <w:vAlign w:val="center"/>
            <w:tcPrChange w:id="5875" w:author="苏蕾" w:date="2026-08-12T15:33:12Z">
              <w:tcPr>
                <w:tcW w:w="983" w:type="dxa"/>
                <w:vMerge w:val="continue"/>
                <w:vAlign w:val="center"/>
              </w:tcPr>
            </w:tcPrChange>
          </w:tcPr>
          <w:p w14:paraId="24C0D237">
            <w:pPr>
              <w:widowControl w:val="0"/>
              <w:spacing w:after="0" w:line="280" w:lineRule="exact"/>
              <w:jc w:val="center"/>
              <w:rPr>
                <w:del w:id="5876" w:author="苏蕾" w:date="2026-09-16T10:39:07Z"/>
                <w:rFonts w:hint="eastAsia" w:ascii="仿宋" w:hAnsi="仿宋" w:eastAsia="仿宋" w:cs="仿宋"/>
                <w:b w:val="0"/>
                <w:bCs w:val="0"/>
                <w:sz w:val="24"/>
                <w:szCs w:val="24"/>
                <w:rPrChange w:id="5877" w:author="苏蕾" w:date="2026-08-12T15:34:50Z">
                  <w:rPr>
                    <w:del w:id="5878" w:author="苏蕾" w:date="2026-09-16T10:39:07Z"/>
                    <w:rFonts w:hint="default" w:ascii="Times New Roman" w:hAnsi="Times New Roman" w:eastAsia="宋体" w:cs="Times New Roman"/>
                    <w:sz w:val="24"/>
                  </w:rPr>
                </w:rPrChange>
              </w:rPr>
            </w:pPr>
          </w:p>
        </w:tc>
        <w:tc>
          <w:tcPr>
            <w:tcW w:w="1898" w:type="dxa"/>
            <w:vMerge w:val="continue"/>
            <w:vAlign w:val="center"/>
            <w:tcPrChange w:id="5879" w:author="苏蕾" w:date="2026-08-12T15:33:12Z">
              <w:tcPr>
                <w:tcW w:w="1898" w:type="dxa"/>
                <w:vMerge w:val="continue"/>
                <w:vAlign w:val="center"/>
              </w:tcPr>
            </w:tcPrChange>
          </w:tcPr>
          <w:p w14:paraId="3E846F4C">
            <w:pPr>
              <w:widowControl w:val="0"/>
              <w:spacing w:after="0" w:line="280" w:lineRule="exact"/>
              <w:jc w:val="center"/>
              <w:rPr>
                <w:del w:id="5880" w:author="苏蕾" w:date="2026-09-16T10:39:07Z"/>
                <w:rFonts w:hint="eastAsia" w:ascii="仿宋" w:hAnsi="仿宋" w:eastAsia="仿宋" w:cs="仿宋"/>
                <w:b w:val="0"/>
                <w:bCs w:val="0"/>
                <w:sz w:val="24"/>
                <w:szCs w:val="24"/>
                <w:rPrChange w:id="5881" w:author="苏蕾" w:date="2026-08-12T15:34:50Z">
                  <w:rPr>
                    <w:del w:id="5882" w:author="苏蕾" w:date="2026-09-16T10:39:07Z"/>
                    <w:rFonts w:hint="default" w:ascii="Times New Roman" w:hAnsi="Times New Roman" w:eastAsia="宋体" w:cs="Times New Roman"/>
                    <w:sz w:val="24"/>
                    <w:szCs w:val="24"/>
                  </w:rPr>
                </w:rPrChange>
              </w:rPr>
            </w:pPr>
          </w:p>
        </w:tc>
        <w:tc>
          <w:tcPr>
            <w:tcW w:w="772" w:type="dxa"/>
            <w:vAlign w:val="center"/>
            <w:tcPrChange w:id="5883" w:author="苏蕾" w:date="2026-08-12T15:33:12Z">
              <w:tcPr>
                <w:tcW w:w="772" w:type="dxa"/>
                <w:vAlign w:val="center"/>
              </w:tcPr>
            </w:tcPrChange>
          </w:tcPr>
          <w:p w14:paraId="732823E0">
            <w:pPr>
              <w:widowControl w:val="0"/>
              <w:spacing w:after="0" w:line="280" w:lineRule="exact"/>
              <w:jc w:val="center"/>
              <w:rPr>
                <w:del w:id="5884" w:author="苏蕾" w:date="2026-09-16T10:39:07Z"/>
                <w:rFonts w:hint="eastAsia" w:ascii="仿宋" w:hAnsi="仿宋" w:eastAsia="仿宋" w:cs="仿宋"/>
                <w:b w:val="0"/>
                <w:bCs w:val="0"/>
                <w:sz w:val="24"/>
                <w:szCs w:val="24"/>
                <w:rPrChange w:id="5885" w:author="苏蕾" w:date="2026-08-12T15:34:50Z">
                  <w:rPr>
                    <w:del w:id="5886" w:author="苏蕾" w:date="2026-09-16T10:39:07Z"/>
                    <w:rFonts w:hint="default" w:ascii="Times New Roman" w:hAnsi="Times New Roman" w:eastAsia="宋体" w:cs="Times New Roman"/>
                    <w:sz w:val="24"/>
                    <w:szCs w:val="24"/>
                  </w:rPr>
                </w:rPrChange>
              </w:rPr>
            </w:pPr>
            <w:del w:id="5887" w:author="苏蕾" w:date="2026-09-16T10:39:07Z">
              <w:r>
                <w:rPr>
                  <w:rFonts w:hint="eastAsia" w:ascii="仿宋" w:hAnsi="仿宋" w:eastAsia="仿宋" w:cs="仿宋"/>
                  <w:b w:val="0"/>
                  <w:bCs w:val="0"/>
                  <w:sz w:val="24"/>
                  <w:szCs w:val="24"/>
                  <w:rPrChange w:id="5888" w:author="苏蕾" w:date="2026-08-12T15:34:50Z">
                    <w:rPr>
                      <w:rFonts w:hint="default" w:ascii="Times New Roman" w:hAnsi="Times New Roman" w:eastAsia="宋体" w:cs="Times New Roman"/>
                      <w:sz w:val="24"/>
                      <w:szCs w:val="24"/>
                    </w:rPr>
                  </w:rPrChange>
                </w:rPr>
                <w:delText>吨</w:delText>
              </w:r>
            </w:del>
          </w:p>
        </w:tc>
        <w:tc>
          <w:tcPr>
            <w:tcW w:w="979" w:type="dxa"/>
            <w:vAlign w:val="center"/>
            <w:tcPrChange w:id="5889" w:author="苏蕾" w:date="2026-08-12T15:33:12Z">
              <w:tcPr>
                <w:tcW w:w="979" w:type="dxa"/>
                <w:vAlign w:val="center"/>
              </w:tcPr>
            </w:tcPrChange>
          </w:tcPr>
          <w:p w14:paraId="656FBD71">
            <w:pPr>
              <w:widowControl w:val="0"/>
              <w:spacing w:after="0" w:line="280" w:lineRule="exact"/>
              <w:jc w:val="center"/>
              <w:rPr>
                <w:del w:id="5890" w:author="苏蕾" w:date="2026-09-16T10:39:07Z"/>
                <w:rFonts w:hint="eastAsia" w:ascii="仿宋" w:hAnsi="仿宋" w:eastAsia="仿宋" w:cs="仿宋"/>
                <w:b w:val="0"/>
                <w:bCs w:val="0"/>
                <w:sz w:val="24"/>
                <w:szCs w:val="24"/>
                <w:rPrChange w:id="5891" w:author="苏蕾" w:date="2026-08-12T15:34:50Z">
                  <w:rPr>
                    <w:del w:id="5892" w:author="苏蕾" w:date="2026-09-16T10:39:07Z"/>
                    <w:rFonts w:hint="default" w:ascii="Times New Roman" w:hAnsi="Times New Roman" w:eastAsia="宋体" w:cs="Times New Roman"/>
                    <w:sz w:val="24"/>
                    <w:szCs w:val="24"/>
                  </w:rPr>
                </w:rPrChange>
              </w:rPr>
            </w:pPr>
            <w:del w:id="5893" w:author="苏蕾" w:date="2026-09-16T10:39:07Z">
              <w:r>
                <w:rPr>
                  <w:rFonts w:hint="eastAsia" w:ascii="仿宋" w:hAnsi="仿宋" w:eastAsia="仿宋" w:cs="仿宋"/>
                  <w:b w:val="0"/>
                  <w:bCs w:val="0"/>
                  <w:sz w:val="24"/>
                  <w:szCs w:val="24"/>
                  <w:rPrChange w:id="5894" w:author="苏蕾" w:date="2026-08-12T15:34:50Z">
                    <w:rPr>
                      <w:rFonts w:hint="default" w:ascii="Times New Roman" w:hAnsi="Times New Roman" w:eastAsia="宋体" w:cs="Times New Roman"/>
                      <w:sz w:val="24"/>
                      <w:szCs w:val="24"/>
                    </w:rPr>
                  </w:rPrChange>
                </w:rPr>
                <w:delText>&gt;350</w:delText>
              </w:r>
            </w:del>
          </w:p>
        </w:tc>
        <w:tc>
          <w:tcPr>
            <w:tcW w:w="1455" w:type="dxa"/>
            <w:vAlign w:val="center"/>
            <w:tcPrChange w:id="5895" w:author="苏蕾" w:date="2026-08-12T15:33:12Z">
              <w:tcPr>
                <w:tcW w:w="1455" w:type="dxa"/>
                <w:vAlign w:val="center"/>
              </w:tcPr>
            </w:tcPrChange>
          </w:tcPr>
          <w:p w14:paraId="58426C24">
            <w:pPr>
              <w:widowControl w:val="0"/>
              <w:spacing w:after="0" w:line="280" w:lineRule="exact"/>
              <w:jc w:val="center"/>
              <w:rPr>
                <w:del w:id="5896" w:author="苏蕾" w:date="2026-09-16T10:39:07Z"/>
                <w:rFonts w:hint="eastAsia" w:ascii="仿宋" w:hAnsi="仿宋" w:eastAsia="仿宋" w:cs="仿宋"/>
                <w:b w:val="0"/>
                <w:bCs w:val="0"/>
                <w:sz w:val="24"/>
                <w:szCs w:val="24"/>
                <w:rPrChange w:id="5897" w:author="苏蕾" w:date="2026-08-12T15:34:50Z">
                  <w:rPr>
                    <w:del w:id="5898" w:author="苏蕾" w:date="2026-09-16T10:39:07Z"/>
                    <w:rFonts w:hint="default" w:ascii="Times New Roman" w:hAnsi="Times New Roman" w:eastAsia="宋体" w:cs="Times New Roman"/>
                    <w:sz w:val="24"/>
                    <w:szCs w:val="24"/>
                  </w:rPr>
                </w:rPrChange>
              </w:rPr>
            </w:pPr>
            <w:del w:id="5899" w:author="苏蕾" w:date="2026-09-16T10:39:07Z">
              <w:r>
                <w:rPr>
                  <w:rFonts w:hint="eastAsia" w:ascii="仿宋" w:hAnsi="仿宋" w:eastAsia="仿宋" w:cs="仿宋"/>
                  <w:b w:val="0"/>
                  <w:bCs w:val="0"/>
                  <w:sz w:val="24"/>
                  <w:szCs w:val="24"/>
                  <w:rPrChange w:id="5900" w:author="苏蕾" w:date="2026-08-12T15:34:50Z">
                    <w:rPr>
                      <w:rFonts w:hint="default" w:ascii="Times New Roman" w:hAnsi="Times New Roman" w:eastAsia="宋体" w:cs="Times New Roman"/>
                      <w:sz w:val="24"/>
                      <w:szCs w:val="24"/>
                    </w:rPr>
                  </w:rPrChange>
                </w:rPr>
                <w:delText>5</w:delText>
              </w:r>
            </w:del>
            <w:del w:id="5901" w:author="苏蕾" w:date="2026-09-16T10:39:07Z">
              <w:r>
                <w:rPr>
                  <w:rFonts w:hint="eastAsia" w:ascii="仿宋" w:hAnsi="仿宋" w:eastAsia="仿宋" w:cs="仿宋"/>
                  <w:b w:val="0"/>
                  <w:bCs w:val="0"/>
                  <w:sz w:val="24"/>
                  <w:szCs w:val="24"/>
                  <w:rPrChange w:id="5902" w:author="苏蕾" w:date="2026-08-12T15:34:50Z">
                    <w:rPr>
                      <w:rFonts w:hint="eastAsia" w:ascii="汉仪方隶简" w:hAnsi="汉仪方隶简" w:eastAsia="汉仪方隶简" w:cs="汉仪方隶简"/>
                      <w:sz w:val="24"/>
                      <w:szCs w:val="24"/>
                    </w:rPr>
                  </w:rPrChange>
                </w:rPr>
                <w:delText>－</w:delText>
              </w:r>
            </w:del>
            <w:del w:id="5903" w:author="苏蕾" w:date="2026-09-16T10:39:07Z">
              <w:r>
                <w:rPr>
                  <w:rFonts w:hint="eastAsia" w:ascii="仿宋" w:hAnsi="仿宋" w:eastAsia="仿宋" w:cs="仿宋"/>
                  <w:b w:val="0"/>
                  <w:bCs w:val="0"/>
                  <w:sz w:val="24"/>
                  <w:szCs w:val="24"/>
                  <w:rPrChange w:id="5904" w:author="苏蕾" w:date="2026-08-12T15:34:50Z">
                    <w:rPr>
                      <w:rFonts w:hint="default" w:ascii="Times New Roman" w:hAnsi="Times New Roman" w:eastAsia="宋体" w:cs="Times New Roman"/>
                      <w:sz w:val="24"/>
                      <w:szCs w:val="24"/>
                    </w:rPr>
                  </w:rPrChange>
                </w:rPr>
                <w:delText>350</w:delText>
              </w:r>
            </w:del>
          </w:p>
        </w:tc>
        <w:tc>
          <w:tcPr>
            <w:tcW w:w="1046" w:type="dxa"/>
            <w:vAlign w:val="center"/>
            <w:tcPrChange w:id="5905" w:author="苏蕾" w:date="2026-08-12T15:33:12Z">
              <w:tcPr>
                <w:tcW w:w="1046" w:type="dxa"/>
                <w:vAlign w:val="center"/>
              </w:tcPr>
            </w:tcPrChange>
          </w:tcPr>
          <w:p w14:paraId="725FBE11">
            <w:pPr>
              <w:widowControl w:val="0"/>
              <w:spacing w:after="0" w:line="280" w:lineRule="exact"/>
              <w:jc w:val="center"/>
              <w:rPr>
                <w:del w:id="5906" w:author="苏蕾" w:date="2026-09-16T10:39:07Z"/>
                <w:rFonts w:hint="eastAsia" w:ascii="仿宋" w:hAnsi="仿宋" w:eastAsia="仿宋" w:cs="仿宋"/>
                <w:b w:val="0"/>
                <w:bCs w:val="0"/>
                <w:sz w:val="24"/>
                <w:szCs w:val="24"/>
                <w:rPrChange w:id="5907" w:author="苏蕾" w:date="2026-08-12T15:34:50Z">
                  <w:rPr>
                    <w:del w:id="5908" w:author="苏蕾" w:date="2026-09-16T10:39:07Z"/>
                    <w:rFonts w:hint="default" w:ascii="Times New Roman" w:hAnsi="Times New Roman" w:eastAsia="宋体" w:cs="Times New Roman"/>
                    <w:sz w:val="24"/>
                    <w:szCs w:val="24"/>
                  </w:rPr>
                </w:rPrChange>
              </w:rPr>
            </w:pPr>
            <w:del w:id="5909" w:author="苏蕾" w:date="2026-09-16T10:39:07Z">
              <w:r>
                <w:rPr>
                  <w:rFonts w:hint="eastAsia" w:ascii="仿宋" w:hAnsi="仿宋" w:eastAsia="仿宋" w:cs="仿宋"/>
                  <w:b w:val="0"/>
                  <w:bCs w:val="0"/>
                  <w:sz w:val="24"/>
                  <w:szCs w:val="24"/>
                  <w:rPrChange w:id="5910" w:author="苏蕾" w:date="2026-08-12T15:34:50Z">
                    <w:rPr>
                      <w:rFonts w:hint="eastAsia" w:ascii="Times New Roman" w:hAnsi="Times New Roman" w:eastAsia="宋体" w:cs="Times New Roman"/>
                      <w:sz w:val="24"/>
                      <w:szCs w:val="24"/>
                    </w:rPr>
                  </w:rPrChange>
                </w:rPr>
                <w:delText>&lt;</w:delText>
              </w:r>
            </w:del>
            <w:del w:id="5911" w:author="苏蕾" w:date="2026-09-16T10:39:07Z">
              <w:r>
                <w:rPr>
                  <w:rFonts w:hint="eastAsia" w:ascii="仿宋" w:hAnsi="仿宋" w:eastAsia="仿宋" w:cs="仿宋"/>
                  <w:b w:val="0"/>
                  <w:bCs w:val="0"/>
                  <w:sz w:val="24"/>
                  <w:szCs w:val="24"/>
                  <w:rPrChange w:id="5912" w:author="苏蕾" w:date="2026-08-12T15:34:50Z">
                    <w:rPr>
                      <w:rFonts w:hint="default" w:ascii="Times New Roman" w:hAnsi="Times New Roman" w:eastAsia="宋体" w:cs="Times New Roman"/>
                      <w:sz w:val="24"/>
                      <w:szCs w:val="24"/>
                    </w:rPr>
                  </w:rPrChange>
                </w:rPr>
                <w:delText>5</w:delText>
              </w:r>
            </w:del>
          </w:p>
        </w:tc>
        <w:tc>
          <w:tcPr>
            <w:tcW w:w="1701" w:type="dxa"/>
            <w:vAlign w:val="center"/>
            <w:tcPrChange w:id="5913" w:author="苏蕾" w:date="2026-08-12T15:33:12Z">
              <w:tcPr>
                <w:tcW w:w="1701" w:type="dxa"/>
                <w:vAlign w:val="center"/>
              </w:tcPr>
            </w:tcPrChange>
          </w:tcPr>
          <w:p w14:paraId="60718DB8">
            <w:pPr>
              <w:widowControl w:val="0"/>
              <w:spacing w:after="0" w:line="280" w:lineRule="exact"/>
              <w:jc w:val="center"/>
              <w:rPr>
                <w:del w:id="5914" w:author="苏蕾" w:date="2026-09-16T10:39:07Z"/>
                <w:rFonts w:hint="eastAsia" w:ascii="仿宋" w:hAnsi="仿宋" w:eastAsia="仿宋" w:cs="仿宋"/>
                <w:b w:val="0"/>
                <w:bCs w:val="0"/>
                <w:sz w:val="24"/>
                <w:szCs w:val="24"/>
                <w:rPrChange w:id="5915" w:author="苏蕾" w:date="2026-08-12T15:34:50Z">
                  <w:rPr>
                    <w:del w:id="5916" w:author="苏蕾" w:date="2026-09-16T10:39:07Z"/>
                    <w:rFonts w:hint="default" w:ascii="Times New Roman" w:hAnsi="Times New Roman" w:eastAsia="宋体" w:cs="Times New Roman"/>
                    <w:sz w:val="24"/>
                    <w:szCs w:val="24"/>
                  </w:rPr>
                </w:rPrChange>
              </w:rPr>
            </w:pPr>
            <w:del w:id="5917" w:author="苏蕾" w:date="2026-09-16T10:39:07Z">
              <w:r>
                <w:rPr>
                  <w:rFonts w:hint="eastAsia" w:ascii="仿宋" w:hAnsi="仿宋" w:eastAsia="仿宋" w:cs="仿宋"/>
                  <w:b w:val="0"/>
                  <w:bCs w:val="0"/>
                  <w:sz w:val="24"/>
                  <w:szCs w:val="24"/>
                  <w:rPrChange w:id="5918" w:author="苏蕾" w:date="2026-08-12T15:34:50Z">
                    <w:rPr>
                      <w:rFonts w:hint="default" w:ascii="Times New Roman" w:hAnsi="Times New Roman" w:eastAsia="宋体" w:cs="Times New Roman"/>
                      <w:sz w:val="24"/>
                      <w:szCs w:val="24"/>
                    </w:rPr>
                  </w:rPrChange>
                </w:rPr>
                <w:delText>总重量</w:delText>
              </w:r>
            </w:del>
          </w:p>
        </w:tc>
      </w:tr>
      <w:tr w14:paraId="3DD56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920"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exact"/>
          <w:jc w:val="center"/>
          <w:del w:id="5919" w:author="苏蕾" w:date="2026-09-16T10:39:07Z"/>
          <w:trPrChange w:id="5920" w:author="苏蕾" w:date="2026-08-12T15:33:12Z">
            <w:trPr>
              <w:trHeight w:val="454" w:hRule="exact"/>
              <w:jc w:val="center"/>
            </w:trPr>
          </w:trPrChange>
        </w:trPr>
        <w:tc>
          <w:tcPr>
            <w:tcW w:w="508" w:type="dxa"/>
            <w:vMerge w:val="continue"/>
            <w:vAlign w:val="center"/>
            <w:tcPrChange w:id="5921" w:author="苏蕾" w:date="2026-08-12T15:33:12Z">
              <w:tcPr>
                <w:tcW w:w="508" w:type="dxa"/>
                <w:vMerge w:val="continue"/>
                <w:vAlign w:val="center"/>
              </w:tcPr>
            </w:tcPrChange>
          </w:tcPr>
          <w:p w14:paraId="77423E8C">
            <w:pPr>
              <w:widowControl w:val="0"/>
              <w:spacing w:after="0" w:line="280" w:lineRule="exact"/>
              <w:jc w:val="center"/>
              <w:rPr>
                <w:del w:id="5922" w:author="苏蕾" w:date="2026-09-16T10:39:07Z"/>
                <w:rFonts w:hint="eastAsia" w:ascii="仿宋" w:hAnsi="仿宋" w:eastAsia="仿宋" w:cs="仿宋"/>
                <w:b w:val="0"/>
                <w:bCs w:val="0"/>
                <w:sz w:val="24"/>
                <w:szCs w:val="24"/>
                <w:rPrChange w:id="5923" w:author="苏蕾" w:date="2026-08-12T15:34:50Z">
                  <w:rPr>
                    <w:del w:id="5924" w:author="苏蕾" w:date="2026-09-16T10:39:07Z"/>
                    <w:rFonts w:hint="default" w:ascii="Times New Roman" w:hAnsi="Times New Roman" w:eastAsia="宋体" w:cs="Times New Roman"/>
                    <w:sz w:val="24"/>
                  </w:rPr>
                </w:rPrChange>
              </w:rPr>
            </w:pPr>
          </w:p>
        </w:tc>
        <w:tc>
          <w:tcPr>
            <w:tcW w:w="983" w:type="dxa"/>
            <w:vMerge w:val="continue"/>
            <w:vAlign w:val="center"/>
            <w:tcPrChange w:id="5925" w:author="苏蕾" w:date="2026-08-12T15:33:12Z">
              <w:tcPr>
                <w:tcW w:w="983" w:type="dxa"/>
                <w:vMerge w:val="continue"/>
                <w:vAlign w:val="center"/>
              </w:tcPr>
            </w:tcPrChange>
          </w:tcPr>
          <w:p w14:paraId="27CCBE67">
            <w:pPr>
              <w:widowControl w:val="0"/>
              <w:spacing w:after="0" w:line="280" w:lineRule="exact"/>
              <w:jc w:val="center"/>
              <w:rPr>
                <w:del w:id="5926" w:author="苏蕾" w:date="2026-09-16T10:39:07Z"/>
                <w:rFonts w:hint="eastAsia" w:ascii="仿宋" w:hAnsi="仿宋" w:eastAsia="仿宋" w:cs="仿宋"/>
                <w:b w:val="0"/>
                <w:bCs w:val="0"/>
                <w:sz w:val="24"/>
                <w:szCs w:val="24"/>
                <w:rPrChange w:id="5927" w:author="苏蕾" w:date="2026-08-12T15:34:50Z">
                  <w:rPr>
                    <w:del w:id="5928" w:author="苏蕾" w:date="2026-09-16T10:39:07Z"/>
                    <w:rFonts w:hint="default" w:ascii="Times New Roman" w:hAnsi="Times New Roman" w:eastAsia="宋体" w:cs="Times New Roman"/>
                    <w:sz w:val="24"/>
                  </w:rPr>
                </w:rPrChange>
              </w:rPr>
            </w:pPr>
          </w:p>
        </w:tc>
        <w:tc>
          <w:tcPr>
            <w:tcW w:w="1898" w:type="dxa"/>
            <w:vMerge w:val="continue"/>
            <w:vAlign w:val="center"/>
            <w:tcPrChange w:id="5929" w:author="苏蕾" w:date="2026-08-12T15:33:12Z">
              <w:tcPr>
                <w:tcW w:w="1898" w:type="dxa"/>
                <w:vMerge w:val="continue"/>
                <w:vAlign w:val="center"/>
              </w:tcPr>
            </w:tcPrChange>
          </w:tcPr>
          <w:p w14:paraId="325FA145">
            <w:pPr>
              <w:widowControl w:val="0"/>
              <w:spacing w:after="0" w:line="280" w:lineRule="exact"/>
              <w:jc w:val="center"/>
              <w:rPr>
                <w:del w:id="5930" w:author="苏蕾" w:date="2026-09-16T10:39:07Z"/>
                <w:rFonts w:hint="eastAsia" w:ascii="仿宋" w:hAnsi="仿宋" w:eastAsia="仿宋" w:cs="仿宋"/>
                <w:b w:val="0"/>
                <w:bCs w:val="0"/>
                <w:sz w:val="24"/>
                <w:szCs w:val="24"/>
                <w:rPrChange w:id="5931" w:author="苏蕾" w:date="2026-08-12T15:34:50Z">
                  <w:rPr>
                    <w:del w:id="5932" w:author="苏蕾" w:date="2026-09-16T10:39:07Z"/>
                    <w:rFonts w:hint="default" w:ascii="Times New Roman" w:hAnsi="Times New Roman" w:eastAsia="宋体" w:cs="Times New Roman"/>
                    <w:sz w:val="24"/>
                    <w:szCs w:val="24"/>
                  </w:rPr>
                </w:rPrChange>
              </w:rPr>
            </w:pPr>
          </w:p>
        </w:tc>
        <w:tc>
          <w:tcPr>
            <w:tcW w:w="772" w:type="dxa"/>
            <w:vAlign w:val="center"/>
            <w:tcPrChange w:id="5933" w:author="苏蕾" w:date="2026-08-12T15:33:12Z">
              <w:tcPr>
                <w:tcW w:w="772" w:type="dxa"/>
                <w:vAlign w:val="center"/>
              </w:tcPr>
            </w:tcPrChange>
          </w:tcPr>
          <w:p w14:paraId="5F117B96">
            <w:pPr>
              <w:widowControl w:val="0"/>
              <w:spacing w:after="0" w:line="280" w:lineRule="exact"/>
              <w:jc w:val="center"/>
              <w:rPr>
                <w:del w:id="5934" w:author="苏蕾" w:date="2026-09-16T10:39:07Z"/>
                <w:rFonts w:hint="eastAsia" w:ascii="仿宋" w:hAnsi="仿宋" w:eastAsia="仿宋" w:cs="仿宋"/>
                <w:b w:val="0"/>
                <w:bCs w:val="0"/>
                <w:sz w:val="24"/>
                <w:szCs w:val="24"/>
                <w:rPrChange w:id="5935" w:author="苏蕾" w:date="2026-08-12T15:34:50Z">
                  <w:rPr>
                    <w:del w:id="5936" w:author="苏蕾" w:date="2026-09-16T10:39:07Z"/>
                    <w:rFonts w:hint="default" w:ascii="Times New Roman" w:hAnsi="Times New Roman" w:eastAsia="宋体" w:cs="Times New Roman"/>
                    <w:sz w:val="24"/>
                    <w:szCs w:val="24"/>
                  </w:rPr>
                </w:rPrChange>
              </w:rPr>
            </w:pPr>
            <w:del w:id="5937" w:author="苏蕾" w:date="2026-09-16T10:39:07Z">
              <w:r>
                <w:rPr>
                  <w:rFonts w:hint="eastAsia" w:ascii="仿宋" w:hAnsi="仿宋" w:eastAsia="仿宋" w:cs="仿宋"/>
                  <w:b w:val="0"/>
                  <w:bCs w:val="0"/>
                  <w:sz w:val="24"/>
                  <w:szCs w:val="24"/>
                  <w:rPrChange w:id="5938" w:author="苏蕾" w:date="2026-08-12T15:34:50Z">
                    <w:rPr>
                      <w:rFonts w:hint="default" w:ascii="Times New Roman" w:hAnsi="Times New Roman" w:eastAsia="宋体" w:cs="Times New Roman"/>
                      <w:sz w:val="24"/>
                      <w:szCs w:val="24"/>
                    </w:rPr>
                  </w:rPrChange>
                </w:rPr>
                <w:delText>㎡</w:delText>
              </w:r>
            </w:del>
          </w:p>
        </w:tc>
        <w:tc>
          <w:tcPr>
            <w:tcW w:w="979" w:type="dxa"/>
            <w:vAlign w:val="center"/>
            <w:tcPrChange w:id="5939" w:author="苏蕾" w:date="2026-08-12T15:33:12Z">
              <w:tcPr>
                <w:tcW w:w="979" w:type="dxa"/>
                <w:vAlign w:val="center"/>
              </w:tcPr>
            </w:tcPrChange>
          </w:tcPr>
          <w:p w14:paraId="03C0184B">
            <w:pPr>
              <w:widowControl w:val="0"/>
              <w:spacing w:after="0" w:line="280" w:lineRule="exact"/>
              <w:jc w:val="center"/>
              <w:rPr>
                <w:del w:id="5940" w:author="苏蕾" w:date="2026-09-16T10:39:07Z"/>
                <w:rFonts w:hint="eastAsia" w:ascii="仿宋" w:hAnsi="仿宋" w:eastAsia="仿宋" w:cs="仿宋"/>
                <w:b w:val="0"/>
                <w:bCs w:val="0"/>
                <w:sz w:val="24"/>
                <w:szCs w:val="24"/>
                <w:rPrChange w:id="5941" w:author="苏蕾" w:date="2026-08-12T15:34:50Z">
                  <w:rPr>
                    <w:del w:id="5942" w:author="苏蕾" w:date="2026-09-16T10:39:07Z"/>
                    <w:rFonts w:hint="default" w:ascii="Times New Roman" w:hAnsi="Times New Roman" w:eastAsia="宋体" w:cs="Times New Roman"/>
                    <w:sz w:val="24"/>
                    <w:szCs w:val="24"/>
                  </w:rPr>
                </w:rPrChange>
              </w:rPr>
            </w:pPr>
            <w:del w:id="5943" w:author="苏蕾" w:date="2026-09-16T10:39:07Z">
              <w:r>
                <w:rPr>
                  <w:rFonts w:hint="eastAsia" w:ascii="仿宋" w:hAnsi="仿宋" w:eastAsia="仿宋" w:cs="仿宋"/>
                  <w:b w:val="0"/>
                  <w:bCs w:val="0"/>
                  <w:sz w:val="24"/>
                  <w:szCs w:val="24"/>
                  <w:rPrChange w:id="5944" w:author="苏蕾" w:date="2026-08-12T15:34:50Z">
                    <w:rPr>
                      <w:rFonts w:hint="default" w:ascii="Times New Roman" w:hAnsi="Times New Roman" w:eastAsia="宋体" w:cs="Times New Roman"/>
                      <w:sz w:val="24"/>
                      <w:szCs w:val="24"/>
                    </w:rPr>
                  </w:rPrChange>
                </w:rPr>
                <w:delText>&gt;6000</w:delText>
              </w:r>
            </w:del>
          </w:p>
        </w:tc>
        <w:tc>
          <w:tcPr>
            <w:tcW w:w="1455" w:type="dxa"/>
            <w:vAlign w:val="center"/>
            <w:tcPrChange w:id="5945" w:author="苏蕾" w:date="2026-08-12T15:33:12Z">
              <w:tcPr>
                <w:tcW w:w="1455" w:type="dxa"/>
                <w:vAlign w:val="center"/>
              </w:tcPr>
            </w:tcPrChange>
          </w:tcPr>
          <w:p w14:paraId="77B5F1EF">
            <w:pPr>
              <w:widowControl w:val="0"/>
              <w:spacing w:after="0" w:line="280" w:lineRule="exact"/>
              <w:jc w:val="center"/>
              <w:rPr>
                <w:del w:id="5946" w:author="苏蕾" w:date="2026-09-16T10:39:07Z"/>
                <w:rFonts w:hint="eastAsia" w:ascii="仿宋" w:hAnsi="仿宋" w:eastAsia="仿宋" w:cs="仿宋"/>
                <w:b w:val="0"/>
                <w:bCs w:val="0"/>
                <w:sz w:val="24"/>
                <w:szCs w:val="24"/>
                <w:rPrChange w:id="5947" w:author="苏蕾" w:date="2026-08-12T15:34:50Z">
                  <w:rPr>
                    <w:del w:id="5948" w:author="苏蕾" w:date="2026-09-16T10:39:07Z"/>
                    <w:rFonts w:hint="default" w:ascii="Times New Roman" w:hAnsi="Times New Roman" w:eastAsia="宋体" w:cs="Times New Roman"/>
                    <w:sz w:val="24"/>
                    <w:szCs w:val="24"/>
                  </w:rPr>
                </w:rPrChange>
              </w:rPr>
            </w:pPr>
            <w:del w:id="5949" w:author="苏蕾" w:date="2026-09-16T10:39:07Z">
              <w:r>
                <w:rPr>
                  <w:rFonts w:hint="eastAsia" w:ascii="仿宋" w:hAnsi="仿宋" w:eastAsia="仿宋" w:cs="仿宋"/>
                  <w:b w:val="0"/>
                  <w:bCs w:val="0"/>
                  <w:sz w:val="24"/>
                  <w:szCs w:val="24"/>
                  <w:rPrChange w:id="5950" w:author="苏蕾" w:date="2026-08-12T15:34:50Z">
                    <w:rPr>
                      <w:rFonts w:hint="default" w:ascii="Times New Roman" w:hAnsi="Times New Roman" w:eastAsia="宋体" w:cs="Times New Roman"/>
                      <w:sz w:val="24"/>
                      <w:szCs w:val="24"/>
                    </w:rPr>
                  </w:rPrChange>
                </w:rPr>
                <w:delText>200</w:delText>
              </w:r>
            </w:del>
            <w:del w:id="5951" w:author="苏蕾" w:date="2026-09-16T10:39:07Z">
              <w:r>
                <w:rPr>
                  <w:rFonts w:hint="eastAsia" w:ascii="仿宋" w:hAnsi="仿宋" w:eastAsia="仿宋" w:cs="仿宋"/>
                  <w:b w:val="0"/>
                  <w:bCs w:val="0"/>
                  <w:sz w:val="24"/>
                  <w:szCs w:val="24"/>
                  <w:rPrChange w:id="5952" w:author="苏蕾" w:date="2026-08-12T15:34:50Z">
                    <w:rPr>
                      <w:rFonts w:hint="eastAsia" w:ascii="汉仪方隶简" w:hAnsi="汉仪方隶简" w:eastAsia="汉仪方隶简" w:cs="汉仪方隶简"/>
                      <w:sz w:val="24"/>
                      <w:szCs w:val="24"/>
                    </w:rPr>
                  </w:rPrChange>
                </w:rPr>
                <w:delText>－</w:delText>
              </w:r>
            </w:del>
            <w:del w:id="5953" w:author="苏蕾" w:date="2026-09-16T10:39:07Z">
              <w:r>
                <w:rPr>
                  <w:rFonts w:hint="eastAsia" w:ascii="仿宋" w:hAnsi="仿宋" w:eastAsia="仿宋" w:cs="仿宋"/>
                  <w:b w:val="0"/>
                  <w:bCs w:val="0"/>
                  <w:sz w:val="24"/>
                  <w:szCs w:val="24"/>
                  <w:rPrChange w:id="5954" w:author="苏蕾" w:date="2026-08-12T15:34:50Z">
                    <w:rPr>
                      <w:rFonts w:hint="default" w:ascii="Times New Roman" w:hAnsi="Times New Roman" w:eastAsia="宋体" w:cs="Times New Roman"/>
                      <w:sz w:val="24"/>
                      <w:szCs w:val="24"/>
                    </w:rPr>
                  </w:rPrChange>
                </w:rPr>
                <w:delText>6000</w:delText>
              </w:r>
            </w:del>
          </w:p>
        </w:tc>
        <w:tc>
          <w:tcPr>
            <w:tcW w:w="1046" w:type="dxa"/>
            <w:vAlign w:val="center"/>
            <w:tcPrChange w:id="5955" w:author="苏蕾" w:date="2026-08-12T15:33:12Z">
              <w:tcPr>
                <w:tcW w:w="1046" w:type="dxa"/>
                <w:vAlign w:val="center"/>
              </w:tcPr>
            </w:tcPrChange>
          </w:tcPr>
          <w:p w14:paraId="6A603858">
            <w:pPr>
              <w:widowControl w:val="0"/>
              <w:spacing w:after="0" w:line="280" w:lineRule="exact"/>
              <w:jc w:val="center"/>
              <w:rPr>
                <w:del w:id="5956" w:author="苏蕾" w:date="2026-09-16T10:39:07Z"/>
                <w:rFonts w:hint="eastAsia" w:ascii="仿宋" w:hAnsi="仿宋" w:eastAsia="仿宋" w:cs="仿宋"/>
                <w:b w:val="0"/>
                <w:bCs w:val="0"/>
                <w:sz w:val="24"/>
                <w:szCs w:val="24"/>
                <w:rPrChange w:id="5957" w:author="苏蕾" w:date="2026-08-12T15:34:50Z">
                  <w:rPr>
                    <w:del w:id="5958" w:author="苏蕾" w:date="2026-09-16T10:39:07Z"/>
                    <w:rFonts w:hint="default" w:ascii="Times New Roman" w:hAnsi="Times New Roman" w:eastAsia="宋体" w:cs="Times New Roman"/>
                    <w:sz w:val="24"/>
                    <w:szCs w:val="24"/>
                  </w:rPr>
                </w:rPrChange>
              </w:rPr>
            </w:pPr>
            <w:del w:id="5959" w:author="苏蕾" w:date="2026-09-16T10:39:07Z">
              <w:r>
                <w:rPr>
                  <w:rFonts w:hint="eastAsia" w:ascii="仿宋" w:hAnsi="仿宋" w:eastAsia="仿宋" w:cs="仿宋"/>
                  <w:b w:val="0"/>
                  <w:bCs w:val="0"/>
                  <w:sz w:val="24"/>
                  <w:szCs w:val="24"/>
                  <w:rPrChange w:id="5960" w:author="苏蕾" w:date="2026-08-12T15:34:50Z">
                    <w:rPr>
                      <w:rFonts w:hint="eastAsia" w:ascii="Times New Roman" w:hAnsi="Times New Roman" w:eastAsia="宋体" w:cs="Times New Roman"/>
                      <w:sz w:val="24"/>
                      <w:szCs w:val="24"/>
                    </w:rPr>
                  </w:rPrChange>
                </w:rPr>
                <w:delText>&lt;</w:delText>
              </w:r>
            </w:del>
            <w:del w:id="5961" w:author="苏蕾" w:date="2026-09-16T10:39:07Z">
              <w:r>
                <w:rPr>
                  <w:rFonts w:hint="eastAsia" w:ascii="仿宋" w:hAnsi="仿宋" w:eastAsia="仿宋" w:cs="仿宋"/>
                  <w:b w:val="0"/>
                  <w:bCs w:val="0"/>
                  <w:sz w:val="24"/>
                  <w:szCs w:val="24"/>
                  <w:rPrChange w:id="5962" w:author="苏蕾" w:date="2026-08-12T15:34:50Z">
                    <w:rPr>
                      <w:rFonts w:hint="default" w:ascii="Times New Roman" w:hAnsi="Times New Roman" w:eastAsia="宋体" w:cs="Times New Roman"/>
                      <w:sz w:val="24"/>
                      <w:szCs w:val="24"/>
                    </w:rPr>
                  </w:rPrChange>
                </w:rPr>
                <w:delText>200</w:delText>
              </w:r>
            </w:del>
          </w:p>
        </w:tc>
        <w:tc>
          <w:tcPr>
            <w:tcW w:w="1701" w:type="dxa"/>
            <w:vAlign w:val="center"/>
            <w:tcPrChange w:id="5963" w:author="苏蕾" w:date="2026-08-12T15:33:12Z">
              <w:tcPr>
                <w:tcW w:w="1701" w:type="dxa"/>
                <w:vAlign w:val="center"/>
              </w:tcPr>
            </w:tcPrChange>
          </w:tcPr>
          <w:p w14:paraId="3C2EC28E">
            <w:pPr>
              <w:widowControl w:val="0"/>
              <w:spacing w:after="0" w:line="280" w:lineRule="exact"/>
              <w:jc w:val="center"/>
              <w:rPr>
                <w:del w:id="5964" w:author="苏蕾" w:date="2026-09-16T10:39:07Z"/>
                <w:rFonts w:hint="eastAsia" w:ascii="仿宋" w:hAnsi="仿宋" w:eastAsia="仿宋" w:cs="仿宋"/>
                <w:b w:val="0"/>
                <w:bCs w:val="0"/>
                <w:sz w:val="24"/>
                <w:szCs w:val="24"/>
                <w:rPrChange w:id="5965" w:author="苏蕾" w:date="2026-08-12T15:34:50Z">
                  <w:rPr>
                    <w:del w:id="5966" w:author="苏蕾" w:date="2026-09-16T10:39:07Z"/>
                    <w:rFonts w:hint="default" w:ascii="Times New Roman" w:hAnsi="Times New Roman" w:eastAsia="宋体" w:cs="Times New Roman"/>
                    <w:sz w:val="24"/>
                    <w:szCs w:val="24"/>
                  </w:rPr>
                </w:rPrChange>
              </w:rPr>
            </w:pPr>
            <w:del w:id="5967" w:author="苏蕾" w:date="2026-09-16T10:39:07Z">
              <w:r>
                <w:rPr>
                  <w:rFonts w:hint="eastAsia" w:ascii="仿宋" w:hAnsi="仿宋" w:eastAsia="仿宋" w:cs="仿宋"/>
                  <w:b w:val="0"/>
                  <w:bCs w:val="0"/>
                  <w:sz w:val="24"/>
                  <w:szCs w:val="24"/>
                  <w:rPrChange w:id="5968" w:author="苏蕾" w:date="2026-08-12T15:34:50Z">
                    <w:rPr>
                      <w:rFonts w:hint="default" w:ascii="Times New Roman" w:hAnsi="Times New Roman" w:eastAsia="宋体" w:cs="Times New Roman"/>
                      <w:sz w:val="24"/>
                      <w:szCs w:val="24"/>
                    </w:rPr>
                  </w:rPrChange>
                </w:rPr>
                <w:delText>单体建筑面积</w:delText>
              </w:r>
            </w:del>
          </w:p>
        </w:tc>
      </w:tr>
      <w:tr w14:paraId="56A3D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970" w:author="苏蕾" w:date="2026-08-12T15:33:5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3" w:hRule="exact"/>
          <w:jc w:val="center"/>
          <w:del w:id="5969" w:author="苏蕾" w:date="2026-09-16T10:39:07Z"/>
          <w:trPrChange w:id="5970" w:author="苏蕾" w:date="2026-08-12T15:33:59Z">
            <w:trPr>
              <w:trHeight w:val="680" w:hRule="exact"/>
              <w:jc w:val="center"/>
            </w:trPr>
          </w:trPrChange>
        </w:trPr>
        <w:tc>
          <w:tcPr>
            <w:tcW w:w="508" w:type="dxa"/>
            <w:vMerge w:val="continue"/>
            <w:vAlign w:val="center"/>
            <w:tcPrChange w:id="5971" w:author="苏蕾" w:date="2026-08-12T15:33:59Z">
              <w:tcPr>
                <w:tcW w:w="508" w:type="dxa"/>
                <w:vMerge w:val="continue"/>
                <w:vAlign w:val="center"/>
              </w:tcPr>
            </w:tcPrChange>
          </w:tcPr>
          <w:p w14:paraId="68D344C7">
            <w:pPr>
              <w:widowControl w:val="0"/>
              <w:spacing w:after="0" w:line="280" w:lineRule="exact"/>
              <w:jc w:val="center"/>
              <w:rPr>
                <w:del w:id="5972" w:author="苏蕾" w:date="2026-09-16T10:39:07Z"/>
                <w:rFonts w:hint="eastAsia" w:ascii="仿宋" w:hAnsi="仿宋" w:eastAsia="仿宋" w:cs="仿宋"/>
                <w:b w:val="0"/>
                <w:bCs w:val="0"/>
                <w:sz w:val="24"/>
                <w:szCs w:val="24"/>
                <w:rPrChange w:id="5973" w:author="苏蕾" w:date="2026-08-12T15:34:50Z">
                  <w:rPr>
                    <w:del w:id="5974" w:author="苏蕾" w:date="2026-09-16T10:39:07Z"/>
                    <w:rFonts w:hint="default" w:ascii="Times New Roman" w:hAnsi="Times New Roman" w:eastAsia="宋体" w:cs="Times New Roman"/>
                    <w:b/>
                    <w:bCs/>
                    <w:sz w:val="24"/>
                  </w:rPr>
                </w:rPrChange>
              </w:rPr>
            </w:pPr>
          </w:p>
        </w:tc>
        <w:tc>
          <w:tcPr>
            <w:tcW w:w="983" w:type="dxa"/>
            <w:vMerge w:val="continue"/>
            <w:vAlign w:val="center"/>
            <w:tcPrChange w:id="5975" w:author="苏蕾" w:date="2026-08-12T15:33:59Z">
              <w:tcPr>
                <w:tcW w:w="983" w:type="dxa"/>
                <w:vMerge w:val="continue"/>
                <w:vAlign w:val="center"/>
              </w:tcPr>
            </w:tcPrChange>
          </w:tcPr>
          <w:p w14:paraId="45717AE7">
            <w:pPr>
              <w:widowControl w:val="0"/>
              <w:spacing w:after="0" w:line="280" w:lineRule="exact"/>
              <w:jc w:val="center"/>
              <w:rPr>
                <w:del w:id="5976" w:author="苏蕾" w:date="2026-09-16T10:39:07Z"/>
                <w:rFonts w:hint="eastAsia" w:ascii="仿宋" w:hAnsi="仿宋" w:eastAsia="仿宋" w:cs="仿宋"/>
                <w:b w:val="0"/>
                <w:bCs w:val="0"/>
                <w:sz w:val="24"/>
                <w:szCs w:val="24"/>
                <w:rPrChange w:id="5977" w:author="苏蕾" w:date="2026-08-12T15:34:50Z">
                  <w:rPr>
                    <w:del w:id="5978" w:author="苏蕾" w:date="2026-09-16T10:39:07Z"/>
                    <w:rFonts w:hint="default" w:ascii="Times New Roman" w:hAnsi="Times New Roman" w:eastAsia="宋体" w:cs="Times New Roman"/>
                    <w:bCs/>
                    <w:sz w:val="24"/>
                  </w:rPr>
                </w:rPrChange>
              </w:rPr>
            </w:pPr>
          </w:p>
        </w:tc>
        <w:tc>
          <w:tcPr>
            <w:tcW w:w="1898" w:type="dxa"/>
            <w:vAlign w:val="center"/>
            <w:tcPrChange w:id="5979" w:author="苏蕾" w:date="2026-08-12T15:33:59Z">
              <w:tcPr>
                <w:tcW w:w="1898" w:type="dxa"/>
                <w:vAlign w:val="center"/>
              </w:tcPr>
            </w:tcPrChange>
          </w:tcPr>
          <w:p w14:paraId="087FF022">
            <w:pPr>
              <w:widowControl w:val="0"/>
              <w:spacing w:after="0" w:line="280" w:lineRule="exact"/>
              <w:jc w:val="center"/>
              <w:rPr>
                <w:del w:id="5980" w:author="苏蕾" w:date="2026-09-16T10:39:07Z"/>
                <w:rFonts w:hint="eastAsia" w:ascii="仿宋" w:hAnsi="仿宋" w:eastAsia="仿宋" w:cs="仿宋"/>
                <w:b w:val="0"/>
                <w:bCs w:val="0"/>
                <w:sz w:val="24"/>
                <w:szCs w:val="24"/>
                <w:rPrChange w:id="5981" w:author="苏蕾" w:date="2026-08-12T15:34:50Z">
                  <w:rPr>
                    <w:del w:id="5982" w:author="苏蕾" w:date="2026-09-16T10:39:07Z"/>
                    <w:rFonts w:hint="default" w:ascii="Times New Roman" w:hAnsi="Times New Roman" w:eastAsia="宋体" w:cs="Times New Roman"/>
                    <w:sz w:val="24"/>
                    <w:szCs w:val="24"/>
                  </w:rPr>
                </w:rPrChange>
              </w:rPr>
            </w:pPr>
            <w:del w:id="5983" w:author="苏蕾" w:date="2026-09-16T10:39:07Z">
              <w:r>
                <w:rPr>
                  <w:rFonts w:hint="eastAsia" w:ascii="仿宋" w:hAnsi="仿宋" w:eastAsia="仿宋" w:cs="仿宋"/>
                  <w:b w:val="0"/>
                  <w:bCs w:val="0"/>
                  <w:sz w:val="24"/>
                  <w:szCs w:val="24"/>
                  <w:rPrChange w:id="5984" w:author="苏蕾" w:date="2026-08-12T15:34:50Z">
                    <w:rPr>
                      <w:rFonts w:hint="default" w:ascii="Times New Roman" w:hAnsi="Times New Roman" w:eastAsia="宋体" w:cs="Times New Roman"/>
                      <w:sz w:val="24"/>
                      <w:szCs w:val="24"/>
                    </w:rPr>
                  </w:rPrChange>
                </w:rPr>
                <w:delText>其他钢结构</w:delText>
              </w:r>
            </w:del>
          </w:p>
          <w:p w14:paraId="487D82A5">
            <w:pPr>
              <w:widowControl w:val="0"/>
              <w:spacing w:after="0" w:line="280" w:lineRule="exact"/>
              <w:jc w:val="center"/>
              <w:rPr>
                <w:del w:id="5985" w:author="苏蕾" w:date="2026-09-16T10:39:07Z"/>
                <w:rFonts w:hint="eastAsia" w:ascii="仿宋" w:hAnsi="仿宋" w:eastAsia="仿宋" w:cs="仿宋"/>
                <w:b w:val="0"/>
                <w:bCs w:val="0"/>
                <w:sz w:val="24"/>
                <w:szCs w:val="24"/>
                <w:rPrChange w:id="5986" w:author="苏蕾" w:date="2026-08-12T15:34:50Z">
                  <w:rPr>
                    <w:del w:id="5987" w:author="苏蕾" w:date="2026-09-16T10:39:07Z"/>
                    <w:rFonts w:hint="default" w:ascii="Times New Roman" w:hAnsi="Times New Roman" w:eastAsia="宋体" w:cs="Times New Roman"/>
                    <w:sz w:val="24"/>
                    <w:szCs w:val="24"/>
                  </w:rPr>
                </w:rPrChange>
              </w:rPr>
            </w:pPr>
            <w:del w:id="5988" w:author="苏蕾" w:date="2026-09-16T10:39:07Z">
              <w:r>
                <w:rPr>
                  <w:rFonts w:hint="eastAsia" w:ascii="仿宋" w:hAnsi="仿宋" w:eastAsia="仿宋" w:cs="仿宋"/>
                  <w:b w:val="0"/>
                  <w:bCs w:val="0"/>
                  <w:sz w:val="24"/>
                  <w:szCs w:val="24"/>
                  <w:rPrChange w:id="5989" w:author="苏蕾" w:date="2026-08-12T15:34:50Z">
                    <w:rPr>
                      <w:rFonts w:hint="default" w:ascii="Times New Roman" w:hAnsi="Times New Roman" w:eastAsia="宋体" w:cs="Times New Roman"/>
                      <w:sz w:val="24"/>
                      <w:szCs w:val="24"/>
                    </w:rPr>
                  </w:rPrChange>
                </w:rPr>
                <w:delText>工程</w:delText>
              </w:r>
            </w:del>
          </w:p>
        </w:tc>
        <w:tc>
          <w:tcPr>
            <w:tcW w:w="772" w:type="dxa"/>
            <w:vAlign w:val="center"/>
            <w:tcPrChange w:id="5990" w:author="苏蕾" w:date="2026-08-12T15:33:59Z">
              <w:tcPr>
                <w:tcW w:w="772" w:type="dxa"/>
                <w:vAlign w:val="center"/>
              </w:tcPr>
            </w:tcPrChange>
          </w:tcPr>
          <w:p w14:paraId="4237BF8D">
            <w:pPr>
              <w:widowControl w:val="0"/>
              <w:spacing w:after="0" w:line="280" w:lineRule="exact"/>
              <w:jc w:val="center"/>
              <w:rPr>
                <w:del w:id="5991" w:author="苏蕾" w:date="2026-09-16T10:39:07Z"/>
                <w:rFonts w:hint="eastAsia" w:ascii="仿宋" w:hAnsi="仿宋" w:eastAsia="仿宋" w:cs="仿宋"/>
                <w:b w:val="0"/>
                <w:bCs w:val="0"/>
                <w:sz w:val="24"/>
                <w:szCs w:val="24"/>
                <w:rPrChange w:id="5992" w:author="苏蕾" w:date="2026-08-12T15:34:50Z">
                  <w:rPr>
                    <w:del w:id="5993" w:author="苏蕾" w:date="2026-09-16T10:39:07Z"/>
                    <w:rFonts w:hint="default" w:ascii="Times New Roman" w:hAnsi="Times New Roman" w:eastAsia="宋体" w:cs="Times New Roman"/>
                    <w:sz w:val="24"/>
                    <w:szCs w:val="24"/>
                  </w:rPr>
                </w:rPrChange>
              </w:rPr>
            </w:pPr>
            <w:del w:id="5994" w:author="苏蕾" w:date="2026-09-16T10:39:07Z">
              <w:r>
                <w:rPr>
                  <w:rFonts w:hint="eastAsia" w:ascii="仿宋" w:hAnsi="仿宋" w:eastAsia="仿宋" w:cs="仿宋"/>
                  <w:b w:val="0"/>
                  <w:bCs w:val="0"/>
                  <w:sz w:val="24"/>
                  <w:szCs w:val="24"/>
                  <w:rPrChange w:id="5995"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5996" w:author="苏蕾" w:date="2026-08-12T15:33:59Z">
              <w:tcPr>
                <w:tcW w:w="979" w:type="dxa"/>
                <w:vAlign w:val="center"/>
              </w:tcPr>
            </w:tcPrChange>
          </w:tcPr>
          <w:p w14:paraId="766C80E9">
            <w:pPr>
              <w:widowControl w:val="0"/>
              <w:spacing w:after="0" w:line="280" w:lineRule="exact"/>
              <w:jc w:val="center"/>
              <w:rPr>
                <w:del w:id="5997" w:author="苏蕾" w:date="2026-09-16T10:39:07Z"/>
                <w:rFonts w:hint="eastAsia" w:ascii="仿宋" w:hAnsi="仿宋" w:eastAsia="仿宋" w:cs="仿宋"/>
                <w:b w:val="0"/>
                <w:bCs w:val="0"/>
                <w:sz w:val="24"/>
                <w:szCs w:val="24"/>
                <w:rPrChange w:id="5998" w:author="苏蕾" w:date="2026-08-12T15:34:50Z">
                  <w:rPr>
                    <w:del w:id="5999" w:author="苏蕾" w:date="2026-09-16T10:39:07Z"/>
                    <w:rFonts w:hint="default" w:ascii="Times New Roman" w:hAnsi="Times New Roman" w:eastAsia="宋体" w:cs="Times New Roman"/>
                    <w:sz w:val="24"/>
                    <w:szCs w:val="24"/>
                  </w:rPr>
                </w:rPrChange>
              </w:rPr>
            </w:pPr>
            <w:del w:id="6000" w:author="苏蕾" w:date="2026-09-16T10:39:07Z">
              <w:r>
                <w:rPr>
                  <w:rFonts w:hint="eastAsia" w:ascii="仿宋" w:hAnsi="仿宋" w:eastAsia="仿宋" w:cs="仿宋"/>
                  <w:b w:val="0"/>
                  <w:bCs w:val="0"/>
                  <w:sz w:val="24"/>
                  <w:szCs w:val="24"/>
                  <w:rPrChange w:id="6001" w:author="苏蕾" w:date="2026-08-12T15:34:50Z">
                    <w:rPr>
                      <w:rFonts w:hint="default" w:ascii="Times New Roman" w:hAnsi="Times New Roman" w:eastAsia="宋体" w:cs="Times New Roman"/>
                      <w:sz w:val="24"/>
                      <w:szCs w:val="24"/>
                    </w:rPr>
                  </w:rPrChange>
                </w:rPr>
                <w:delText>&gt;4000</w:delText>
              </w:r>
            </w:del>
          </w:p>
        </w:tc>
        <w:tc>
          <w:tcPr>
            <w:tcW w:w="1455" w:type="dxa"/>
            <w:vAlign w:val="center"/>
            <w:tcPrChange w:id="6002" w:author="苏蕾" w:date="2026-08-12T15:33:59Z">
              <w:tcPr>
                <w:tcW w:w="1455" w:type="dxa"/>
                <w:vAlign w:val="center"/>
              </w:tcPr>
            </w:tcPrChange>
          </w:tcPr>
          <w:p w14:paraId="179581D9">
            <w:pPr>
              <w:widowControl w:val="0"/>
              <w:spacing w:after="0" w:line="280" w:lineRule="exact"/>
              <w:jc w:val="center"/>
              <w:rPr>
                <w:del w:id="6003" w:author="苏蕾" w:date="2026-09-16T10:39:07Z"/>
                <w:rFonts w:hint="eastAsia" w:ascii="仿宋" w:hAnsi="仿宋" w:eastAsia="仿宋" w:cs="仿宋"/>
                <w:b w:val="0"/>
                <w:bCs w:val="0"/>
                <w:sz w:val="24"/>
                <w:szCs w:val="24"/>
                <w:rPrChange w:id="6004" w:author="苏蕾" w:date="2026-08-12T15:34:50Z">
                  <w:rPr>
                    <w:del w:id="6005" w:author="苏蕾" w:date="2026-09-16T10:39:07Z"/>
                    <w:rFonts w:hint="default" w:ascii="Times New Roman" w:hAnsi="Times New Roman" w:eastAsia="宋体" w:cs="Times New Roman"/>
                    <w:sz w:val="24"/>
                    <w:szCs w:val="24"/>
                  </w:rPr>
                </w:rPrChange>
              </w:rPr>
            </w:pPr>
            <w:del w:id="6006" w:author="苏蕾" w:date="2026-09-16T10:39:07Z">
              <w:r>
                <w:rPr>
                  <w:rFonts w:hint="eastAsia" w:ascii="仿宋" w:hAnsi="仿宋" w:eastAsia="仿宋" w:cs="仿宋"/>
                  <w:b w:val="0"/>
                  <w:bCs w:val="0"/>
                  <w:sz w:val="24"/>
                  <w:szCs w:val="24"/>
                  <w:rPrChange w:id="6007" w:author="苏蕾" w:date="2026-08-12T15:34:50Z">
                    <w:rPr>
                      <w:rFonts w:hint="default" w:ascii="Times New Roman" w:hAnsi="Times New Roman" w:eastAsia="宋体" w:cs="Times New Roman"/>
                      <w:sz w:val="24"/>
                      <w:szCs w:val="24"/>
                    </w:rPr>
                  </w:rPrChange>
                </w:rPr>
                <w:delText>300</w:delText>
              </w:r>
            </w:del>
            <w:del w:id="6008" w:author="苏蕾" w:date="2026-09-16T10:39:07Z">
              <w:r>
                <w:rPr>
                  <w:rFonts w:hint="eastAsia" w:ascii="仿宋" w:hAnsi="仿宋" w:eastAsia="仿宋" w:cs="仿宋"/>
                  <w:b w:val="0"/>
                  <w:bCs w:val="0"/>
                  <w:sz w:val="24"/>
                  <w:szCs w:val="24"/>
                  <w:rPrChange w:id="6009" w:author="苏蕾" w:date="2026-08-12T15:34:50Z">
                    <w:rPr>
                      <w:rFonts w:hint="eastAsia" w:ascii="汉仪方隶简" w:hAnsi="汉仪方隶简" w:eastAsia="汉仪方隶简" w:cs="汉仪方隶简"/>
                      <w:sz w:val="24"/>
                      <w:szCs w:val="24"/>
                    </w:rPr>
                  </w:rPrChange>
                </w:rPr>
                <w:delText>－</w:delText>
              </w:r>
            </w:del>
            <w:del w:id="6010" w:author="苏蕾" w:date="2026-09-16T10:39:07Z">
              <w:r>
                <w:rPr>
                  <w:rFonts w:hint="eastAsia" w:ascii="仿宋" w:hAnsi="仿宋" w:eastAsia="仿宋" w:cs="仿宋"/>
                  <w:b w:val="0"/>
                  <w:bCs w:val="0"/>
                  <w:sz w:val="24"/>
                  <w:szCs w:val="24"/>
                  <w:rPrChange w:id="6011" w:author="苏蕾" w:date="2026-08-12T15:34:50Z">
                    <w:rPr>
                      <w:rFonts w:hint="default" w:ascii="Times New Roman" w:hAnsi="Times New Roman" w:eastAsia="宋体" w:cs="Times New Roman"/>
                      <w:sz w:val="24"/>
                      <w:szCs w:val="24"/>
                    </w:rPr>
                  </w:rPrChange>
                </w:rPr>
                <w:delText>4000</w:delText>
              </w:r>
            </w:del>
          </w:p>
        </w:tc>
        <w:tc>
          <w:tcPr>
            <w:tcW w:w="1046" w:type="dxa"/>
            <w:vAlign w:val="center"/>
            <w:tcPrChange w:id="6012" w:author="苏蕾" w:date="2026-08-12T15:33:59Z">
              <w:tcPr>
                <w:tcW w:w="1046" w:type="dxa"/>
                <w:vAlign w:val="center"/>
              </w:tcPr>
            </w:tcPrChange>
          </w:tcPr>
          <w:p w14:paraId="77B5D964">
            <w:pPr>
              <w:widowControl w:val="0"/>
              <w:spacing w:after="0" w:line="280" w:lineRule="exact"/>
              <w:jc w:val="center"/>
              <w:rPr>
                <w:del w:id="6013" w:author="苏蕾" w:date="2026-09-16T10:39:07Z"/>
                <w:rFonts w:hint="eastAsia" w:ascii="仿宋" w:hAnsi="仿宋" w:eastAsia="仿宋" w:cs="仿宋"/>
                <w:b w:val="0"/>
                <w:bCs w:val="0"/>
                <w:sz w:val="24"/>
                <w:szCs w:val="24"/>
                <w:rPrChange w:id="6014" w:author="苏蕾" w:date="2026-08-12T15:34:50Z">
                  <w:rPr>
                    <w:del w:id="6015" w:author="苏蕾" w:date="2026-09-16T10:39:07Z"/>
                    <w:rFonts w:hint="default" w:ascii="Times New Roman" w:hAnsi="Times New Roman" w:eastAsia="宋体" w:cs="Times New Roman"/>
                    <w:sz w:val="24"/>
                    <w:szCs w:val="24"/>
                  </w:rPr>
                </w:rPrChange>
              </w:rPr>
            </w:pPr>
            <w:del w:id="6016" w:author="苏蕾" w:date="2026-09-16T10:39:07Z">
              <w:r>
                <w:rPr>
                  <w:rFonts w:hint="eastAsia" w:ascii="仿宋" w:hAnsi="仿宋" w:eastAsia="仿宋" w:cs="仿宋"/>
                  <w:b w:val="0"/>
                  <w:bCs w:val="0"/>
                  <w:sz w:val="24"/>
                  <w:szCs w:val="24"/>
                  <w:rPrChange w:id="6017" w:author="苏蕾" w:date="2026-08-12T15:34:50Z">
                    <w:rPr>
                      <w:rFonts w:hint="eastAsia" w:ascii="Times New Roman" w:hAnsi="Times New Roman" w:eastAsia="宋体" w:cs="Times New Roman"/>
                      <w:sz w:val="24"/>
                      <w:szCs w:val="24"/>
                    </w:rPr>
                  </w:rPrChange>
                </w:rPr>
                <w:delText>&lt;</w:delText>
              </w:r>
            </w:del>
            <w:del w:id="6018" w:author="苏蕾" w:date="2026-09-16T10:39:07Z">
              <w:r>
                <w:rPr>
                  <w:rFonts w:hint="eastAsia" w:ascii="仿宋" w:hAnsi="仿宋" w:eastAsia="仿宋" w:cs="仿宋"/>
                  <w:b w:val="0"/>
                  <w:bCs w:val="0"/>
                  <w:sz w:val="24"/>
                  <w:szCs w:val="24"/>
                  <w:rPrChange w:id="6019" w:author="苏蕾" w:date="2026-08-12T15:34:50Z">
                    <w:rPr>
                      <w:rFonts w:hint="default" w:ascii="Times New Roman" w:hAnsi="Times New Roman" w:eastAsia="宋体" w:cs="Times New Roman"/>
                      <w:sz w:val="24"/>
                      <w:szCs w:val="24"/>
                    </w:rPr>
                  </w:rPrChange>
                </w:rPr>
                <w:delText>300</w:delText>
              </w:r>
            </w:del>
          </w:p>
        </w:tc>
        <w:tc>
          <w:tcPr>
            <w:tcW w:w="1701" w:type="dxa"/>
            <w:vAlign w:val="center"/>
            <w:tcPrChange w:id="6020" w:author="苏蕾" w:date="2026-08-12T15:33:59Z">
              <w:tcPr>
                <w:tcW w:w="1701" w:type="dxa"/>
                <w:vAlign w:val="center"/>
              </w:tcPr>
            </w:tcPrChange>
          </w:tcPr>
          <w:p w14:paraId="1F56A9AF">
            <w:pPr>
              <w:widowControl w:val="0"/>
              <w:spacing w:after="0" w:line="280" w:lineRule="exact"/>
              <w:jc w:val="center"/>
              <w:rPr>
                <w:del w:id="6021" w:author="苏蕾" w:date="2026-09-16T10:39:07Z"/>
                <w:rFonts w:hint="eastAsia" w:ascii="仿宋" w:hAnsi="仿宋" w:eastAsia="仿宋" w:cs="仿宋"/>
                <w:b w:val="0"/>
                <w:bCs w:val="0"/>
                <w:sz w:val="24"/>
                <w:szCs w:val="24"/>
                <w:rPrChange w:id="6022" w:author="苏蕾" w:date="2026-08-12T15:34:50Z">
                  <w:rPr>
                    <w:del w:id="6023" w:author="苏蕾" w:date="2026-09-16T10:39:07Z"/>
                    <w:rFonts w:hint="default" w:ascii="Times New Roman" w:hAnsi="Times New Roman" w:eastAsia="宋体" w:cs="Times New Roman"/>
                    <w:sz w:val="24"/>
                    <w:szCs w:val="24"/>
                  </w:rPr>
                </w:rPrChange>
              </w:rPr>
            </w:pPr>
            <w:del w:id="6024" w:author="苏蕾" w:date="2026-09-16T10:39:07Z">
              <w:r>
                <w:rPr>
                  <w:rFonts w:hint="eastAsia" w:ascii="仿宋" w:hAnsi="仿宋" w:eastAsia="仿宋" w:cs="仿宋"/>
                  <w:b w:val="0"/>
                  <w:bCs w:val="0"/>
                  <w:sz w:val="24"/>
                  <w:szCs w:val="24"/>
                  <w:rPrChange w:id="6025" w:author="苏蕾" w:date="2026-08-12T15:34:50Z">
                    <w:rPr>
                      <w:rFonts w:hint="default" w:ascii="Times New Roman" w:hAnsi="Times New Roman" w:eastAsia="宋体" w:cs="Times New Roman"/>
                      <w:sz w:val="24"/>
                      <w:szCs w:val="24"/>
                    </w:rPr>
                  </w:rPrChange>
                </w:rPr>
                <w:delText>单项工程</w:delText>
              </w:r>
            </w:del>
          </w:p>
          <w:p w14:paraId="03F931F7">
            <w:pPr>
              <w:widowControl w:val="0"/>
              <w:spacing w:after="0" w:line="280" w:lineRule="exact"/>
              <w:jc w:val="center"/>
              <w:rPr>
                <w:del w:id="6026" w:author="苏蕾" w:date="2026-09-16T10:39:07Z"/>
                <w:rFonts w:hint="eastAsia" w:ascii="仿宋" w:hAnsi="仿宋" w:eastAsia="仿宋" w:cs="仿宋"/>
                <w:b w:val="0"/>
                <w:bCs w:val="0"/>
                <w:sz w:val="24"/>
                <w:szCs w:val="24"/>
                <w:rPrChange w:id="6027" w:author="苏蕾" w:date="2026-08-12T15:34:50Z">
                  <w:rPr>
                    <w:del w:id="6028" w:author="苏蕾" w:date="2026-09-16T10:39:07Z"/>
                    <w:rFonts w:hint="default" w:ascii="Times New Roman" w:hAnsi="Times New Roman" w:eastAsia="宋体" w:cs="Times New Roman"/>
                    <w:sz w:val="24"/>
                    <w:szCs w:val="24"/>
                  </w:rPr>
                </w:rPrChange>
              </w:rPr>
            </w:pPr>
            <w:del w:id="6029" w:author="苏蕾" w:date="2026-09-16T10:39:07Z">
              <w:r>
                <w:rPr>
                  <w:rFonts w:hint="eastAsia" w:ascii="仿宋" w:hAnsi="仿宋" w:eastAsia="仿宋" w:cs="仿宋"/>
                  <w:b w:val="0"/>
                  <w:bCs w:val="0"/>
                  <w:sz w:val="24"/>
                  <w:szCs w:val="24"/>
                  <w:rPrChange w:id="6030" w:author="苏蕾" w:date="2026-08-12T15:34:50Z">
                    <w:rPr>
                      <w:rFonts w:hint="default" w:ascii="Times New Roman" w:hAnsi="Times New Roman" w:eastAsia="宋体" w:cs="Times New Roman"/>
                      <w:sz w:val="24"/>
                      <w:szCs w:val="24"/>
                    </w:rPr>
                  </w:rPrChange>
                </w:rPr>
                <w:delText>合同额</w:delText>
              </w:r>
            </w:del>
          </w:p>
        </w:tc>
      </w:tr>
      <w:tr w14:paraId="4D75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032" w:author="苏蕾" w:date="2026-08-12T15:33:4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3" w:hRule="exact"/>
          <w:jc w:val="center"/>
          <w:del w:id="6031" w:author="苏蕾" w:date="2026-09-16T10:39:07Z"/>
          <w:trPrChange w:id="6032" w:author="苏蕾" w:date="2026-08-12T15:33:41Z">
            <w:trPr>
              <w:trHeight w:val="680" w:hRule="exact"/>
              <w:jc w:val="center"/>
            </w:trPr>
          </w:trPrChange>
        </w:trPr>
        <w:tc>
          <w:tcPr>
            <w:tcW w:w="508" w:type="dxa"/>
            <w:vAlign w:val="center"/>
            <w:tcPrChange w:id="6033" w:author="苏蕾" w:date="2026-08-12T15:33:41Z">
              <w:tcPr>
                <w:tcW w:w="508" w:type="dxa"/>
                <w:vAlign w:val="center"/>
              </w:tcPr>
            </w:tcPrChange>
          </w:tcPr>
          <w:p w14:paraId="41D02837">
            <w:pPr>
              <w:widowControl w:val="0"/>
              <w:spacing w:after="0" w:line="280" w:lineRule="exact"/>
              <w:jc w:val="center"/>
              <w:rPr>
                <w:del w:id="6034" w:author="苏蕾" w:date="2026-09-16T10:39:07Z"/>
                <w:rFonts w:hint="eastAsia" w:ascii="仿宋" w:hAnsi="仿宋" w:eastAsia="仿宋" w:cs="仿宋"/>
                <w:b w:val="0"/>
                <w:bCs w:val="0"/>
                <w:sz w:val="24"/>
                <w:szCs w:val="24"/>
                <w:rPrChange w:id="6035" w:author="苏蕾" w:date="2026-08-12T15:34:50Z">
                  <w:rPr>
                    <w:del w:id="6036" w:author="苏蕾" w:date="2026-09-16T10:39:07Z"/>
                    <w:rFonts w:hint="default" w:ascii="Times New Roman" w:hAnsi="Times New Roman" w:eastAsia="宋体" w:cs="Times New Roman"/>
                    <w:b/>
                    <w:bCs/>
                    <w:sz w:val="24"/>
                  </w:rPr>
                </w:rPrChange>
              </w:rPr>
            </w:pPr>
            <w:del w:id="6037" w:author="苏蕾" w:date="2026-09-16T10:39:07Z">
              <w:r>
                <w:rPr>
                  <w:rFonts w:hint="eastAsia" w:ascii="仿宋" w:hAnsi="仿宋" w:eastAsia="仿宋" w:cs="仿宋"/>
                  <w:b w:val="0"/>
                  <w:bCs w:val="0"/>
                  <w:sz w:val="24"/>
                  <w:szCs w:val="24"/>
                  <w:rPrChange w:id="6038" w:author="苏蕾" w:date="2026-08-12T15:34:50Z">
                    <w:rPr>
                      <w:rFonts w:hint="default" w:ascii="Times New Roman" w:hAnsi="Times New Roman" w:eastAsia="宋体" w:cs="Times New Roman"/>
                      <w:b/>
                      <w:bCs/>
                      <w:sz w:val="24"/>
                    </w:rPr>
                  </w:rPrChange>
                </w:rPr>
                <w:delText>7</w:delText>
              </w:r>
            </w:del>
          </w:p>
        </w:tc>
        <w:tc>
          <w:tcPr>
            <w:tcW w:w="983" w:type="dxa"/>
            <w:vAlign w:val="center"/>
            <w:tcPrChange w:id="6039" w:author="苏蕾" w:date="2026-08-12T15:33:41Z">
              <w:tcPr>
                <w:tcW w:w="983" w:type="dxa"/>
                <w:vAlign w:val="center"/>
              </w:tcPr>
            </w:tcPrChange>
          </w:tcPr>
          <w:p w14:paraId="0DE7BD4F">
            <w:pPr>
              <w:widowControl w:val="0"/>
              <w:spacing w:after="0" w:line="280" w:lineRule="exact"/>
              <w:jc w:val="center"/>
              <w:rPr>
                <w:del w:id="6040" w:author="苏蕾" w:date="2026-09-16T10:39:07Z"/>
                <w:rFonts w:hint="eastAsia" w:ascii="仿宋" w:hAnsi="仿宋" w:eastAsia="仿宋" w:cs="仿宋"/>
                <w:b w:val="0"/>
                <w:bCs w:val="0"/>
                <w:sz w:val="24"/>
                <w:szCs w:val="24"/>
                <w:rPrChange w:id="6041" w:author="苏蕾" w:date="2026-08-12T15:34:50Z">
                  <w:rPr>
                    <w:del w:id="6042" w:author="苏蕾" w:date="2026-09-16T10:39:07Z"/>
                    <w:rFonts w:hint="default" w:ascii="Times New Roman" w:hAnsi="Times New Roman" w:eastAsia="宋体" w:cs="Times New Roman"/>
                    <w:bCs/>
                    <w:sz w:val="24"/>
                  </w:rPr>
                </w:rPrChange>
              </w:rPr>
            </w:pPr>
            <w:del w:id="6043" w:author="苏蕾" w:date="2026-09-16T10:39:07Z">
              <w:r>
                <w:rPr>
                  <w:rFonts w:hint="eastAsia" w:ascii="仿宋" w:hAnsi="仿宋" w:eastAsia="仿宋" w:cs="仿宋"/>
                  <w:b w:val="0"/>
                  <w:bCs w:val="0"/>
                  <w:sz w:val="24"/>
                  <w:szCs w:val="24"/>
                  <w:rPrChange w:id="6044" w:author="苏蕾" w:date="2026-08-12T15:34:50Z">
                    <w:rPr>
                      <w:rFonts w:hint="default" w:ascii="Times New Roman" w:hAnsi="Times New Roman" w:eastAsia="宋体" w:cs="Times New Roman"/>
                      <w:bCs/>
                      <w:sz w:val="24"/>
                    </w:rPr>
                  </w:rPrChange>
                </w:rPr>
                <w:delText>建筑防水工程</w:delText>
              </w:r>
            </w:del>
          </w:p>
        </w:tc>
        <w:tc>
          <w:tcPr>
            <w:tcW w:w="1898" w:type="dxa"/>
            <w:vAlign w:val="center"/>
            <w:tcPrChange w:id="6045" w:author="苏蕾" w:date="2026-08-12T15:33:41Z">
              <w:tcPr>
                <w:tcW w:w="1898" w:type="dxa"/>
                <w:vAlign w:val="center"/>
              </w:tcPr>
            </w:tcPrChange>
          </w:tcPr>
          <w:p w14:paraId="2452BFB3">
            <w:pPr>
              <w:widowControl w:val="0"/>
              <w:spacing w:after="0" w:line="280" w:lineRule="exact"/>
              <w:jc w:val="center"/>
              <w:rPr>
                <w:del w:id="6046" w:author="苏蕾" w:date="2026-09-16T10:39:07Z"/>
                <w:rFonts w:hint="eastAsia" w:ascii="仿宋" w:hAnsi="仿宋" w:eastAsia="仿宋" w:cs="仿宋"/>
                <w:b w:val="0"/>
                <w:bCs w:val="0"/>
                <w:sz w:val="24"/>
                <w:szCs w:val="24"/>
                <w:rPrChange w:id="6047" w:author="苏蕾" w:date="2026-08-12T15:34:50Z">
                  <w:rPr>
                    <w:del w:id="6048" w:author="苏蕾" w:date="2026-09-16T10:39:07Z"/>
                    <w:rFonts w:hint="default" w:ascii="Times New Roman" w:hAnsi="Times New Roman" w:eastAsia="宋体" w:cs="Times New Roman"/>
                    <w:sz w:val="24"/>
                    <w:szCs w:val="24"/>
                  </w:rPr>
                </w:rPrChange>
              </w:rPr>
            </w:pPr>
            <w:del w:id="6049" w:author="苏蕾" w:date="2026-09-16T10:39:07Z">
              <w:r>
                <w:rPr>
                  <w:rFonts w:hint="eastAsia" w:ascii="仿宋" w:hAnsi="仿宋" w:eastAsia="仿宋" w:cs="仿宋"/>
                  <w:b w:val="0"/>
                  <w:bCs w:val="0"/>
                  <w:sz w:val="24"/>
                  <w:szCs w:val="24"/>
                  <w:rPrChange w:id="6050" w:author="苏蕾" w:date="2026-08-12T15:34:50Z">
                    <w:rPr>
                      <w:rFonts w:hint="default" w:ascii="Times New Roman" w:hAnsi="Times New Roman" w:eastAsia="宋体" w:cs="Times New Roman"/>
                      <w:sz w:val="24"/>
                      <w:szCs w:val="24"/>
                    </w:rPr>
                  </w:rPrChange>
                </w:rPr>
                <w:delText>各类房屋建筑</w:delText>
              </w:r>
            </w:del>
          </w:p>
          <w:p w14:paraId="7074701E">
            <w:pPr>
              <w:widowControl w:val="0"/>
              <w:spacing w:after="0" w:line="280" w:lineRule="exact"/>
              <w:jc w:val="center"/>
              <w:rPr>
                <w:del w:id="6051" w:author="苏蕾" w:date="2026-09-16T10:39:07Z"/>
                <w:rFonts w:hint="eastAsia" w:ascii="仿宋" w:hAnsi="仿宋" w:eastAsia="仿宋" w:cs="仿宋"/>
                <w:b w:val="0"/>
                <w:bCs w:val="0"/>
                <w:sz w:val="24"/>
                <w:szCs w:val="24"/>
                <w:rPrChange w:id="6052" w:author="苏蕾" w:date="2026-08-12T15:34:50Z">
                  <w:rPr>
                    <w:del w:id="6053" w:author="苏蕾" w:date="2026-09-16T10:39:07Z"/>
                    <w:rFonts w:hint="default" w:ascii="Times New Roman" w:hAnsi="Times New Roman" w:eastAsia="宋体" w:cs="Times New Roman"/>
                    <w:sz w:val="24"/>
                    <w:szCs w:val="24"/>
                  </w:rPr>
                </w:rPrChange>
              </w:rPr>
            </w:pPr>
            <w:del w:id="6054" w:author="苏蕾" w:date="2026-09-16T10:39:07Z">
              <w:r>
                <w:rPr>
                  <w:rFonts w:hint="eastAsia" w:ascii="仿宋" w:hAnsi="仿宋" w:eastAsia="仿宋" w:cs="仿宋"/>
                  <w:b w:val="0"/>
                  <w:bCs w:val="0"/>
                  <w:sz w:val="24"/>
                  <w:szCs w:val="24"/>
                  <w:rPrChange w:id="6055" w:author="苏蕾" w:date="2026-08-12T15:34:50Z">
                    <w:rPr>
                      <w:rFonts w:hint="default" w:ascii="Times New Roman" w:hAnsi="Times New Roman" w:eastAsia="宋体" w:cs="Times New Roman"/>
                      <w:sz w:val="24"/>
                      <w:szCs w:val="24"/>
                    </w:rPr>
                  </w:rPrChange>
                </w:rPr>
                <w:delText>防水工程</w:delText>
              </w:r>
            </w:del>
          </w:p>
        </w:tc>
        <w:tc>
          <w:tcPr>
            <w:tcW w:w="772" w:type="dxa"/>
            <w:vAlign w:val="center"/>
            <w:tcPrChange w:id="6056" w:author="苏蕾" w:date="2026-08-12T15:33:41Z">
              <w:tcPr>
                <w:tcW w:w="772" w:type="dxa"/>
                <w:vAlign w:val="center"/>
              </w:tcPr>
            </w:tcPrChange>
          </w:tcPr>
          <w:p w14:paraId="60AD41D2">
            <w:pPr>
              <w:widowControl w:val="0"/>
              <w:spacing w:after="0" w:line="280" w:lineRule="exact"/>
              <w:jc w:val="center"/>
              <w:rPr>
                <w:del w:id="6057" w:author="苏蕾" w:date="2026-09-16T10:39:07Z"/>
                <w:rFonts w:hint="eastAsia" w:ascii="仿宋" w:hAnsi="仿宋" w:eastAsia="仿宋" w:cs="仿宋"/>
                <w:b w:val="0"/>
                <w:bCs w:val="0"/>
                <w:sz w:val="24"/>
                <w:szCs w:val="24"/>
                <w:rPrChange w:id="6058" w:author="苏蕾" w:date="2026-08-12T15:34:50Z">
                  <w:rPr>
                    <w:del w:id="6059" w:author="苏蕾" w:date="2026-09-16T10:39:07Z"/>
                    <w:rFonts w:hint="default" w:ascii="Times New Roman" w:hAnsi="Times New Roman" w:eastAsia="宋体" w:cs="Times New Roman"/>
                    <w:sz w:val="24"/>
                    <w:szCs w:val="24"/>
                  </w:rPr>
                </w:rPrChange>
              </w:rPr>
            </w:pPr>
            <w:del w:id="6060" w:author="苏蕾" w:date="2026-09-16T10:39:07Z">
              <w:r>
                <w:rPr>
                  <w:rFonts w:hint="eastAsia" w:ascii="仿宋" w:hAnsi="仿宋" w:eastAsia="仿宋" w:cs="仿宋"/>
                  <w:b w:val="0"/>
                  <w:bCs w:val="0"/>
                  <w:sz w:val="24"/>
                  <w:szCs w:val="24"/>
                  <w:rPrChange w:id="6061"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6062" w:author="苏蕾" w:date="2026-08-12T15:33:41Z">
              <w:tcPr>
                <w:tcW w:w="979" w:type="dxa"/>
                <w:vAlign w:val="center"/>
              </w:tcPr>
            </w:tcPrChange>
          </w:tcPr>
          <w:p w14:paraId="0DC01F77">
            <w:pPr>
              <w:widowControl w:val="0"/>
              <w:spacing w:after="0" w:line="280" w:lineRule="exact"/>
              <w:jc w:val="center"/>
              <w:rPr>
                <w:del w:id="6063" w:author="苏蕾" w:date="2026-09-16T10:39:07Z"/>
                <w:rFonts w:hint="eastAsia" w:ascii="仿宋" w:hAnsi="仿宋" w:eastAsia="仿宋" w:cs="仿宋"/>
                <w:b w:val="0"/>
                <w:bCs w:val="0"/>
                <w:sz w:val="24"/>
                <w:szCs w:val="24"/>
                <w:rPrChange w:id="6064" w:author="苏蕾" w:date="2026-08-12T15:34:50Z">
                  <w:rPr>
                    <w:del w:id="6065" w:author="苏蕾" w:date="2026-09-16T10:39:07Z"/>
                    <w:rFonts w:hint="default" w:ascii="Times New Roman" w:hAnsi="Times New Roman" w:eastAsia="宋体" w:cs="Times New Roman"/>
                    <w:sz w:val="24"/>
                    <w:szCs w:val="24"/>
                  </w:rPr>
                </w:rPrChange>
              </w:rPr>
            </w:pPr>
            <w:del w:id="6066" w:author="苏蕾" w:date="2026-09-16T10:39:07Z">
              <w:r>
                <w:rPr>
                  <w:rFonts w:hint="eastAsia" w:ascii="仿宋" w:hAnsi="仿宋" w:eastAsia="仿宋" w:cs="仿宋"/>
                  <w:b w:val="0"/>
                  <w:bCs w:val="0"/>
                  <w:sz w:val="24"/>
                  <w:szCs w:val="24"/>
                  <w:rPrChange w:id="6067" w:author="苏蕾" w:date="2026-08-12T15:34:50Z">
                    <w:rPr>
                      <w:rFonts w:hint="default" w:ascii="Times New Roman" w:hAnsi="Times New Roman" w:eastAsia="宋体" w:cs="Times New Roman"/>
                      <w:sz w:val="24"/>
                      <w:szCs w:val="24"/>
                    </w:rPr>
                  </w:rPrChange>
                </w:rPr>
                <w:delText>&gt;200</w:delText>
              </w:r>
            </w:del>
          </w:p>
        </w:tc>
        <w:tc>
          <w:tcPr>
            <w:tcW w:w="1455" w:type="dxa"/>
            <w:vAlign w:val="center"/>
            <w:tcPrChange w:id="6068" w:author="苏蕾" w:date="2026-08-12T15:33:41Z">
              <w:tcPr>
                <w:tcW w:w="1455" w:type="dxa"/>
                <w:vAlign w:val="center"/>
              </w:tcPr>
            </w:tcPrChange>
          </w:tcPr>
          <w:p w14:paraId="2F96778D">
            <w:pPr>
              <w:widowControl w:val="0"/>
              <w:spacing w:after="0" w:line="280" w:lineRule="exact"/>
              <w:jc w:val="center"/>
              <w:rPr>
                <w:del w:id="6069" w:author="苏蕾" w:date="2026-09-16T10:39:07Z"/>
                <w:rFonts w:hint="eastAsia" w:ascii="仿宋" w:hAnsi="仿宋" w:eastAsia="仿宋" w:cs="仿宋"/>
                <w:b w:val="0"/>
                <w:bCs w:val="0"/>
                <w:sz w:val="24"/>
                <w:szCs w:val="24"/>
                <w:rPrChange w:id="6070" w:author="苏蕾" w:date="2026-08-12T15:34:50Z">
                  <w:rPr>
                    <w:del w:id="6071" w:author="苏蕾" w:date="2026-09-16T10:39:07Z"/>
                    <w:rFonts w:hint="default" w:ascii="Times New Roman" w:hAnsi="Times New Roman" w:eastAsia="宋体" w:cs="Times New Roman"/>
                    <w:sz w:val="24"/>
                    <w:szCs w:val="24"/>
                  </w:rPr>
                </w:rPrChange>
              </w:rPr>
            </w:pPr>
            <w:del w:id="6072" w:author="苏蕾" w:date="2026-09-16T10:39:07Z">
              <w:r>
                <w:rPr>
                  <w:rFonts w:hint="eastAsia" w:ascii="仿宋" w:hAnsi="仿宋" w:eastAsia="仿宋" w:cs="仿宋"/>
                  <w:b w:val="0"/>
                  <w:bCs w:val="0"/>
                  <w:sz w:val="24"/>
                  <w:szCs w:val="24"/>
                  <w:rPrChange w:id="6073" w:author="苏蕾" w:date="2026-08-12T15:34:50Z">
                    <w:rPr>
                      <w:rFonts w:hint="default" w:ascii="Times New Roman" w:hAnsi="Times New Roman" w:eastAsia="宋体" w:cs="Times New Roman"/>
                      <w:sz w:val="24"/>
                      <w:szCs w:val="24"/>
                    </w:rPr>
                  </w:rPrChange>
                </w:rPr>
                <w:delText>50</w:delText>
              </w:r>
            </w:del>
            <w:del w:id="6074" w:author="苏蕾" w:date="2026-09-16T10:39:07Z">
              <w:r>
                <w:rPr>
                  <w:rFonts w:hint="eastAsia" w:ascii="仿宋" w:hAnsi="仿宋" w:eastAsia="仿宋" w:cs="仿宋"/>
                  <w:b w:val="0"/>
                  <w:bCs w:val="0"/>
                  <w:sz w:val="24"/>
                  <w:szCs w:val="24"/>
                  <w:rPrChange w:id="6075" w:author="苏蕾" w:date="2026-08-12T15:34:50Z">
                    <w:rPr>
                      <w:rFonts w:hint="eastAsia" w:ascii="汉仪方隶简" w:hAnsi="汉仪方隶简" w:eastAsia="汉仪方隶简" w:cs="汉仪方隶简"/>
                      <w:sz w:val="24"/>
                      <w:szCs w:val="24"/>
                    </w:rPr>
                  </w:rPrChange>
                </w:rPr>
                <w:delText>－</w:delText>
              </w:r>
            </w:del>
            <w:del w:id="6076" w:author="苏蕾" w:date="2026-09-16T10:39:07Z">
              <w:r>
                <w:rPr>
                  <w:rFonts w:hint="eastAsia" w:ascii="仿宋" w:hAnsi="仿宋" w:eastAsia="仿宋" w:cs="仿宋"/>
                  <w:b w:val="0"/>
                  <w:bCs w:val="0"/>
                  <w:sz w:val="24"/>
                  <w:szCs w:val="24"/>
                  <w:rPrChange w:id="6077" w:author="苏蕾" w:date="2026-08-12T15:34:50Z">
                    <w:rPr>
                      <w:rFonts w:hint="default" w:ascii="Times New Roman" w:hAnsi="Times New Roman" w:eastAsia="宋体" w:cs="Times New Roman"/>
                      <w:sz w:val="24"/>
                      <w:szCs w:val="24"/>
                    </w:rPr>
                  </w:rPrChange>
                </w:rPr>
                <w:delText>200</w:delText>
              </w:r>
            </w:del>
          </w:p>
        </w:tc>
        <w:tc>
          <w:tcPr>
            <w:tcW w:w="1046" w:type="dxa"/>
            <w:vAlign w:val="center"/>
            <w:tcPrChange w:id="6078" w:author="苏蕾" w:date="2026-08-12T15:33:41Z">
              <w:tcPr>
                <w:tcW w:w="1046" w:type="dxa"/>
                <w:vAlign w:val="center"/>
              </w:tcPr>
            </w:tcPrChange>
          </w:tcPr>
          <w:p w14:paraId="4DDBF2AB">
            <w:pPr>
              <w:widowControl w:val="0"/>
              <w:spacing w:after="0" w:line="280" w:lineRule="exact"/>
              <w:jc w:val="center"/>
              <w:rPr>
                <w:del w:id="6079" w:author="苏蕾" w:date="2026-09-16T10:39:07Z"/>
                <w:rFonts w:hint="eastAsia" w:ascii="仿宋" w:hAnsi="仿宋" w:eastAsia="仿宋" w:cs="仿宋"/>
                <w:b w:val="0"/>
                <w:bCs w:val="0"/>
                <w:sz w:val="24"/>
                <w:szCs w:val="24"/>
                <w:rPrChange w:id="6080" w:author="苏蕾" w:date="2026-08-12T15:34:50Z">
                  <w:rPr>
                    <w:del w:id="6081" w:author="苏蕾" w:date="2026-09-16T10:39:07Z"/>
                    <w:rFonts w:hint="default" w:ascii="Times New Roman" w:hAnsi="Times New Roman" w:eastAsia="宋体" w:cs="Times New Roman"/>
                    <w:sz w:val="24"/>
                    <w:szCs w:val="24"/>
                  </w:rPr>
                </w:rPrChange>
              </w:rPr>
            </w:pPr>
            <w:del w:id="6082" w:author="苏蕾" w:date="2026-09-16T10:39:07Z">
              <w:r>
                <w:rPr>
                  <w:rFonts w:hint="eastAsia" w:ascii="仿宋" w:hAnsi="仿宋" w:eastAsia="仿宋" w:cs="仿宋"/>
                  <w:b w:val="0"/>
                  <w:bCs w:val="0"/>
                  <w:sz w:val="24"/>
                  <w:szCs w:val="24"/>
                  <w:rPrChange w:id="6083" w:author="苏蕾" w:date="2026-08-12T15:34:50Z">
                    <w:rPr>
                      <w:rFonts w:hint="eastAsia" w:ascii="Times New Roman" w:hAnsi="Times New Roman" w:eastAsia="宋体" w:cs="Times New Roman"/>
                      <w:sz w:val="24"/>
                      <w:szCs w:val="24"/>
                    </w:rPr>
                  </w:rPrChange>
                </w:rPr>
                <w:delText>&lt;</w:delText>
              </w:r>
            </w:del>
            <w:del w:id="6084" w:author="苏蕾" w:date="2026-09-16T10:39:07Z">
              <w:r>
                <w:rPr>
                  <w:rFonts w:hint="eastAsia" w:ascii="仿宋" w:hAnsi="仿宋" w:eastAsia="仿宋" w:cs="仿宋"/>
                  <w:b w:val="0"/>
                  <w:bCs w:val="0"/>
                  <w:sz w:val="24"/>
                  <w:szCs w:val="24"/>
                  <w:rPrChange w:id="6085" w:author="苏蕾" w:date="2026-08-12T15:34:50Z">
                    <w:rPr>
                      <w:rFonts w:hint="default" w:ascii="Times New Roman" w:hAnsi="Times New Roman" w:eastAsia="宋体" w:cs="Times New Roman"/>
                      <w:sz w:val="24"/>
                      <w:szCs w:val="24"/>
                    </w:rPr>
                  </w:rPrChange>
                </w:rPr>
                <w:delText>50</w:delText>
              </w:r>
            </w:del>
          </w:p>
        </w:tc>
        <w:tc>
          <w:tcPr>
            <w:tcW w:w="1701" w:type="dxa"/>
            <w:vAlign w:val="center"/>
            <w:tcPrChange w:id="6086" w:author="苏蕾" w:date="2026-08-12T15:33:41Z">
              <w:tcPr>
                <w:tcW w:w="1701" w:type="dxa"/>
                <w:vAlign w:val="center"/>
              </w:tcPr>
            </w:tcPrChange>
          </w:tcPr>
          <w:p w14:paraId="76A90537">
            <w:pPr>
              <w:widowControl w:val="0"/>
              <w:spacing w:after="0" w:line="280" w:lineRule="exact"/>
              <w:jc w:val="center"/>
              <w:rPr>
                <w:del w:id="6087" w:author="苏蕾" w:date="2026-09-16T10:39:07Z"/>
                <w:rFonts w:hint="eastAsia" w:ascii="仿宋" w:hAnsi="仿宋" w:eastAsia="仿宋" w:cs="仿宋"/>
                <w:b w:val="0"/>
                <w:bCs w:val="0"/>
                <w:sz w:val="24"/>
                <w:szCs w:val="24"/>
                <w:rPrChange w:id="6088" w:author="苏蕾" w:date="2026-08-12T15:34:50Z">
                  <w:rPr>
                    <w:del w:id="6089" w:author="苏蕾" w:date="2026-09-16T10:39:07Z"/>
                    <w:rFonts w:hint="default" w:ascii="Times New Roman" w:hAnsi="Times New Roman" w:eastAsia="宋体" w:cs="Times New Roman"/>
                    <w:sz w:val="24"/>
                    <w:szCs w:val="24"/>
                  </w:rPr>
                </w:rPrChange>
              </w:rPr>
            </w:pPr>
            <w:del w:id="6090" w:author="苏蕾" w:date="2026-09-16T10:39:07Z">
              <w:r>
                <w:rPr>
                  <w:rFonts w:hint="eastAsia" w:ascii="仿宋" w:hAnsi="仿宋" w:eastAsia="仿宋" w:cs="仿宋"/>
                  <w:b w:val="0"/>
                  <w:bCs w:val="0"/>
                  <w:sz w:val="24"/>
                  <w:szCs w:val="24"/>
                  <w:rPrChange w:id="6091" w:author="苏蕾" w:date="2026-08-12T15:34:50Z">
                    <w:rPr>
                      <w:rFonts w:hint="default" w:ascii="Times New Roman" w:hAnsi="Times New Roman" w:eastAsia="宋体" w:cs="Times New Roman"/>
                      <w:sz w:val="24"/>
                      <w:szCs w:val="24"/>
                    </w:rPr>
                  </w:rPrChange>
                </w:rPr>
                <w:delText>单项工程</w:delText>
              </w:r>
            </w:del>
          </w:p>
          <w:p w14:paraId="4260D78B">
            <w:pPr>
              <w:widowControl w:val="0"/>
              <w:spacing w:after="0" w:line="280" w:lineRule="exact"/>
              <w:jc w:val="center"/>
              <w:rPr>
                <w:del w:id="6092" w:author="苏蕾" w:date="2026-09-16T10:39:07Z"/>
                <w:rFonts w:hint="eastAsia" w:ascii="仿宋" w:hAnsi="仿宋" w:eastAsia="仿宋" w:cs="仿宋"/>
                <w:b w:val="0"/>
                <w:bCs w:val="0"/>
                <w:sz w:val="24"/>
                <w:szCs w:val="24"/>
                <w:rPrChange w:id="6093" w:author="苏蕾" w:date="2026-08-12T15:34:50Z">
                  <w:rPr>
                    <w:del w:id="6094" w:author="苏蕾" w:date="2026-09-16T10:39:07Z"/>
                    <w:rFonts w:hint="default" w:ascii="Times New Roman" w:hAnsi="Times New Roman" w:eastAsia="宋体" w:cs="Times New Roman"/>
                    <w:sz w:val="24"/>
                    <w:szCs w:val="24"/>
                  </w:rPr>
                </w:rPrChange>
              </w:rPr>
            </w:pPr>
            <w:del w:id="6095" w:author="苏蕾" w:date="2026-09-16T10:39:07Z">
              <w:r>
                <w:rPr>
                  <w:rFonts w:hint="eastAsia" w:ascii="仿宋" w:hAnsi="仿宋" w:eastAsia="仿宋" w:cs="仿宋"/>
                  <w:b w:val="0"/>
                  <w:bCs w:val="0"/>
                  <w:sz w:val="24"/>
                  <w:szCs w:val="24"/>
                  <w:rPrChange w:id="6096" w:author="苏蕾" w:date="2026-08-12T15:34:50Z">
                    <w:rPr>
                      <w:rFonts w:hint="default" w:ascii="Times New Roman" w:hAnsi="Times New Roman" w:eastAsia="宋体" w:cs="Times New Roman"/>
                      <w:sz w:val="24"/>
                      <w:szCs w:val="24"/>
                    </w:rPr>
                  </w:rPrChange>
                </w:rPr>
                <w:delText>合同额</w:delText>
              </w:r>
            </w:del>
          </w:p>
        </w:tc>
      </w:tr>
      <w:tr w14:paraId="74C2C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098" w:author="苏蕾" w:date="2026-08-12T15:3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3" w:hRule="exact"/>
          <w:jc w:val="center"/>
          <w:del w:id="6097" w:author="苏蕾" w:date="2026-09-16T10:39:07Z"/>
          <w:trPrChange w:id="6098" w:author="苏蕾" w:date="2026-08-12T15:33:42Z">
            <w:trPr>
              <w:trHeight w:val="680" w:hRule="exact"/>
              <w:jc w:val="center"/>
            </w:trPr>
          </w:trPrChange>
        </w:trPr>
        <w:tc>
          <w:tcPr>
            <w:tcW w:w="508" w:type="dxa"/>
            <w:vAlign w:val="center"/>
            <w:tcPrChange w:id="6099" w:author="苏蕾" w:date="2026-08-12T15:33:42Z">
              <w:tcPr>
                <w:tcW w:w="508" w:type="dxa"/>
                <w:vAlign w:val="center"/>
              </w:tcPr>
            </w:tcPrChange>
          </w:tcPr>
          <w:p w14:paraId="3BE47F19">
            <w:pPr>
              <w:widowControl w:val="0"/>
              <w:spacing w:after="0" w:line="280" w:lineRule="exact"/>
              <w:jc w:val="center"/>
              <w:rPr>
                <w:del w:id="6100" w:author="苏蕾" w:date="2026-09-16T10:39:07Z"/>
                <w:rFonts w:hint="eastAsia" w:ascii="仿宋" w:hAnsi="仿宋" w:eastAsia="仿宋" w:cs="仿宋"/>
                <w:b w:val="0"/>
                <w:bCs w:val="0"/>
                <w:sz w:val="24"/>
                <w:szCs w:val="24"/>
                <w:rPrChange w:id="6101" w:author="苏蕾" w:date="2026-08-12T15:34:50Z">
                  <w:rPr>
                    <w:del w:id="6102" w:author="苏蕾" w:date="2026-09-16T10:39:07Z"/>
                    <w:rFonts w:hint="default" w:ascii="Times New Roman" w:hAnsi="Times New Roman" w:eastAsia="宋体" w:cs="Times New Roman"/>
                    <w:b/>
                    <w:bCs/>
                    <w:sz w:val="24"/>
                  </w:rPr>
                </w:rPrChange>
              </w:rPr>
            </w:pPr>
            <w:del w:id="6103" w:author="苏蕾" w:date="2026-09-16T10:39:07Z">
              <w:r>
                <w:rPr>
                  <w:rFonts w:hint="eastAsia" w:ascii="仿宋" w:hAnsi="仿宋" w:eastAsia="仿宋" w:cs="仿宋"/>
                  <w:b w:val="0"/>
                  <w:bCs w:val="0"/>
                  <w:sz w:val="24"/>
                  <w:szCs w:val="24"/>
                  <w:rPrChange w:id="6104" w:author="苏蕾" w:date="2026-08-12T15:34:50Z">
                    <w:rPr>
                      <w:rFonts w:hint="default" w:ascii="Times New Roman" w:hAnsi="Times New Roman" w:eastAsia="宋体" w:cs="Times New Roman"/>
                      <w:b/>
                      <w:bCs/>
                      <w:sz w:val="24"/>
                    </w:rPr>
                  </w:rPrChange>
                </w:rPr>
                <w:delText>8</w:delText>
              </w:r>
            </w:del>
          </w:p>
        </w:tc>
        <w:tc>
          <w:tcPr>
            <w:tcW w:w="983" w:type="dxa"/>
            <w:vAlign w:val="center"/>
            <w:tcPrChange w:id="6105" w:author="苏蕾" w:date="2026-08-12T15:33:42Z">
              <w:tcPr>
                <w:tcW w:w="983" w:type="dxa"/>
                <w:vAlign w:val="center"/>
              </w:tcPr>
            </w:tcPrChange>
          </w:tcPr>
          <w:p w14:paraId="575AA45D">
            <w:pPr>
              <w:widowControl w:val="0"/>
              <w:spacing w:after="0" w:line="280" w:lineRule="exact"/>
              <w:jc w:val="center"/>
              <w:rPr>
                <w:del w:id="6106" w:author="苏蕾" w:date="2026-09-16T10:39:07Z"/>
                <w:rFonts w:hint="eastAsia" w:ascii="仿宋" w:hAnsi="仿宋" w:eastAsia="仿宋" w:cs="仿宋"/>
                <w:b w:val="0"/>
                <w:bCs w:val="0"/>
                <w:sz w:val="24"/>
                <w:szCs w:val="24"/>
                <w:rPrChange w:id="6107" w:author="苏蕾" w:date="2026-08-12T15:34:50Z">
                  <w:rPr>
                    <w:del w:id="6108" w:author="苏蕾" w:date="2026-09-16T10:39:07Z"/>
                    <w:rFonts w:hint="default" w:ascii="Times New Roman" w:hAnsi="Times New Roman" w:eastAsia="宋体" w:cs="Times New Roman"/>
                    <w:bCs/>
                    <w:sz w:val="24"/>
                  </w:rPr>
                </w:rPrChange>
              </w:rPr>
            </w:pPr>
            <w:del w:id="6109" w:author="苏蕾" w:date="2026-09-16T10:39:07Z">
              <w:r>
                <w:rPr>
                  <w:rFonts w:hint="eastAsia" w:ascii="仿宋" w:hAnsi="仿宋" w:eastAsia="仿宋" w:cs="仿宋"/>
                  <w:b w:val="0"/>
                  <w:bCs w:val="0"/>
                  <w:sz w:val="24"/>
                  <w:szCs w:val="24"/>
                  <w:rPrChange w:id="6110" w:author="苏蕾" w:date="2026-08-12T15:34:50Z">
                    <w:rPr>
                      <w:rFonts w:hint="default" w:ascii="Times New Roman" w:hAnsi="Times New Roman" w:eastAsia="宋体" w:cs="Times New Roman"/>
                      <w:bCs/>
                      <w:sz w:val="24"/>
                    </w:rPr>
                  </w:rPrChange>
                </w:rPr>
                <w:delText>防腐保温工程</w:delText>
              </w:r>
            </w:del>
          </w:p>
        </w:tc>
        <w:tc>
          <w:tcPr>
            <w:tcW w:w="1898" w:type="dxa"/>
            <w:vAlign w:val="center"/>
            <w:tcPrChange w:id="6111" w:author="苏蕾" w:date="2026-08-12T15:33:42Z">
              <w:tcPr>
                <w:tcW w:w="1898" w:type="dxa"/>
                <w:vAlign w:val="center"/>
              </w:tcPr>
            </w:tcPrChange>
          </w:tcPr>
          <w:p w14:paraId="185AE315">
            <w:pPr>
              <w:widowControl w:val="0"/>
              <w:spacing w:after="0" w:line="280" w:lineRule="exact"/>
              <w:jc w:val="center"/>
              <w:rPr>
                <w:del w:id="6112" w:author="苏蕾" w:date="2026-09-16T10:39:07Z"/>
                <w:rFonts w:hint="eastAsia" w:ascii="仿宋" w:hAnsi="仿宋" w:eastAsia="仿宋" w:cs="仿宋"/>
                <w:b w:val="0"/>
                <w:bCs w:val="0"/>
                <w:sz w:val="24"/>
                <w:szCs w:val="24"/>
                <w:rPrChange w:id="6113" w:author="苏蕾" w:date="2026-08-12T15:34:50Z">
                  <w:rPr>
                    <w:del w:id="6114" w:author="苏蕾" w:date="2026-09-16T10:39:07Z"/>
                    <w:rFonts w:hint="default" w:ascii="Times New Roman" w:hAnsi="Times New Roman" w:eastAsia="宋体" w:cs="Times New Roman"/>
                    <w:sz w:val="24"/>
                    <w:szCs w:val="24"/>
                  </w:rPr>
                </w:rPrChange>
              </w:rPr>
            </w:pPr>
            <w:del w:id="6115" w:author="苏蕾" w:date="2026-09-16T10:39:07Z">
              <w:r>
                <w:rPr>
                  <w:rFonts w:hint="eastAsia" w:ascii="仿宋" w:hAnsi="仿宋" w:eastAsia="仿宋" w:cs="仿宋"/>
                  <w:b w:val="0"/>
                  <w:bCs w:val="0"/>
                  <w:sz w:val="24"/>
                  <w:szCs w:val="24"/>
                  <w:rPrChange w:id="6116" w:author="苏蕾" w:date="2026-08-12T15:34:50Z">
                    <w:rPr>
                      <w:rFonts w:hint="default" w:ascii="Times New Roman" w:hAnsi="Times New Roman" w:eastAsia="宋体" w:cs="Times New Roman"/>
                      <w:sz w:val="24"/>
                      <w:szCs w:val="24"/>
                    </w:rPr>
                  </w:rPrChange>
                </w:rPr>
                <w:delText>各类防腐保温</w:delText>
              </w:r>
            </w:del>
          </w:p>
          <w:p w14:paraId="78C9D17A">
            <w:pPr>
              <w:widowControl w:val="0"/>
              <w:spacing w:after="0" w:line="280" w:lineRule="exact"/>
              <w:jc w:val="center"/>
              <w:rPr>
                <w:del w:id="6117" w:author="苏蕾" w:date="2026-09-16T10:39:07Z"/>
                <w:rFonts w:hint="eastAsia" w:ascii="仿宋" w:hAnsi="仿宋" w:eastAsia="仿宋" w:cs="仿宋"/>
                <w:b w:val="0"/>
                <w:bCs w:val="0"/>
                <w:sz w:val="24"/>
                <w:szCs w:val="24"/>
                <w:rPrChange w:id="6118" w:author="苏蕾" w:date="2026-08-12T15:34:50Z">
                  <w:rPr>
                    <w:del w:id="6119" w:author="苏蕾" w:date="2026-09-16T10:39:07Z"/>
                    <w:rFonts w:hint="default" w:ascii="Times New Roman" w:hAnsi="Times New Roman" w:eastAsia="宋体" w:cs="Times New Roman"/>
                    <w:sz w:val="24"/>
                    <w:szCs w:val="24"/>
                  </w:rPr>
                </w:rPrChange>
              </w:rPr>
            </w:pPr>
            <w:del w:id="6120" w:author="苏蕾" w:date="2026-09-16T10:39:07Z">
              <w:r>
                <w:rPr>
                  <w:rFonts w:hint="eastAsia" w:ascii="仿宋" w:hAnsi="仿宋" w:eastAsia="仿宋" w:cs="仿宋"/>
                  <w:b w:val="0"/>
                  <w:bCs w:val="0"/>
                  <w:sz w:val="24"/>
                  <w:szCs w:val="24"/>
                  <w:rPrChange w:id="6121" w:author="苏蕾" w:date="2026-08-12T15:34:50Z">
                    <w:rPr>
                      <w:rFonts w:hint="default" w:ascii="Times New Roman" w:hAnsi="Times New Roman" w:eastAsia="宋体" w:cs="Times New Roman"/>
                      <w:sz w:val="24"/>
                      <w:szCs w:val="24"/>
                    </w:rPr>
                  </w:rPrChange>
                </w:rPr>
                <w:delText>工程</w:delText>
              </w:r>
            </w:del>
          </w:p>
        </w:tc>
        <w:tc>
          <w:tcPr>
            <w:tcW w:w="772" w:type="dxa"/>
            <w:vAlign w:val="center"/>
            <w:tcPrChange w:id="6122" w:author="苏蕾" w:date="2026-08-12T15:33:42Z">
              <w:tcPr>
                <w:tcW w:w="772" w:type="dxa"/>
                <w:vAlign w:val="center"/>
              </w:tcPr>
            </w:tcPrChange>
          </w:tcPr>
          <w:p w14:paraId="26712F47">
            <w:pPr>
              <w:widowControl w:val="0"/>
              <w:spacing w:after="0" w:line="280" w:lineRule="exact"/>
              <w:jc w:val="center"/>
              <w:rPr>
                <w:del w:id="6123" w:author="苏蕾" w:date="2026-09-16T10:39:07Z"/>
                <w:rFonts w:hint="eastAsia" w:ascii="仿宋" w:hAnsi="仿宋" w:eastAsia="仿宋" w:cs="仿宋"/>
                <w:b w:val="0"/>
                <w:bCs w:val="0"/>
                <w:sz w:val="24"/>
                <w:szCs w:val="24"/>
                <w:rPrChange w:id="6124" w:author="苏蕾" w:date="2026-08-12T15:34:50Z">
                  <w:rPr>
                    <w:del w:id="6125" w:author="苏蕾" w:date="2026-09-16T10:39:07Z"/>
                    <w:rFonts w:hint="default" w:ascii="Times New Roman" w:hAnsi="Times New Roman" w:eastAsia="宋体" w:cs="Times New Roman"/>
                    <w:sz w:val="24"/>
                    <w:szCs w:val="24"/>
                  </w:rPr>
                </w:rPrChange>
              </w:rPr>
            </w:pPr>
            <w:del w:id="6126" w:author="苏蕾" w:date="2026-09-16T10:39:07Z">
              <w:r>
                <w:rPr>
                  <w:rFonts w:hint="eastAsia" w:ascii="仿宋" w:hAnsi="仿宋" w:eastAsia="仿宋" w:cs="仿宋"/>
                  <w:b w:val="0"/>
                  <w:bCs w:val="0"/>
                  <w:sz w:val="24"/>
                  <w:szCs w:val="24"/>
                  <w:rPrChange w:id="6127"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6128" w:author="苏蕾" w:date="2026-08-12T15:33:42Z">
              <w:tcPr>
                <w:tcW w:w="979" w:type="dxa"/>
                <w:vAlign w:val="center"/>
              </w:tcPr>
            </w:tcPrChange>
          </w:tcPr>
          <w:p w14:paraId="7434A9F7">
            <w:pPr>
              <w:widowControl w:val="0"/>
              <w:spacing w:after="0" w:line="280" w:lineRule="exact"/>
              <w:jc w:val="center"/>
              <w:rPr>
                <w:del w:id="6129" w:author="苏蕾" w:date="2026-09-16T10:39:07Z"/>
                <w:rFonts w:hint="eastAsia" w:ascii="仿宋" w:hAnsi="仿宋" w:eastAsia="仿宋" w:cs="仿宋"/>
                <w:b w:val="0"/>
                <w:bCs w:val="0"/>
                <w:sz w:val="24"/>
                <w:szCs w:val="24"/>
                <w:rPrChange w:id="6130" w:author="苏蕾" w:date="2026-08-12T15:34:50Z">
                  <w:rPr>
                    <w:del w:id="6131" w:author="苏蕾" w:date="2026-09-16T10:39:07Z"/>
                    <w:rFonts w:hint="default" w:ascii="Times New Roman" w:hAnsi="Times New Roman" w:eastAsia="宋体" w:cs="Times New Roman"/>
                    <w:sz w:val="24"/>
                    <w:szCs w:val="24"/>
                  </w:rPr>
                </w:rPrChange>
              </w:rPr>
            </w:pPr>
            <w:del w:id="6132" w:author="苏蕾" w:date="2026-09-16T10:39:07Z">
              <w:r>
                <w:rPr>
                  <w:rFonts w:hint="eastAsia" w:ascii="仿宋" w:hAnsi="仿宋" w:eastAsia="仿宋" w:cs="仿宋"/>
                  <w:b w:val="0"/>
                  <w:bCs w:val="0"/>
                  <w:sz w:val="24"/>
                  <w:szCs w:val="24"/>
                  <w:rPrChange w:id="6133" w:author="苏蕾" w:date="2026-08-12T15:34:50Z">
                    <w:rPr>
                      <w:rFonts w:hint="default" w:ascii="Times New Roman" w:hAnsi="Times New Roman" w:eastAsia="宋体" w:cs="Times New Roman"/>
                      <w:sz w:val="24"/>
                      <w:szCs w:val="24"/>
                    </w:rPr>
                  </w:rPrChange>
                </w:rPr>
                <w:delText>&gt;400</w:delText>
              </w:r>
            </w:del>
          </w:p>
        </w:tc>
        <w:tc>
          <w:tcPr>
            <w:tcW w:w="1455" w:type="dxa"/>
            <w:vAlign w:val="center"/>
            <w:tcPrChange w:id="6134" w:author="苏蕾" w:date="2026-08-12T15:33:42Z">
              <w:tcPr>
                <w:tcW w:w="1455" w:type="dxa"/>
                <w:vAlign w:val="center"/>
              </w:tcPr>
            </w:tcPrChange>
          </w:tcPr>
          <w:p w14:paraId="57D0B7AA">
            <w:pPr>
              <w:widowControl w:val="0"/>
              <w:spacing w:after="0" w:line="280" w:lineRule="exact"/>
              <w:jc w:val="center"/>
              <w:rPr>
                <w:del w:id="6135" w:author="苏蕾" w:date="2026-09-16T10:39:07Z"/>
                <w:rFonts w:hint="eastAsia" w:ascii="仿宋" w:hAnsi="仿宋" w:eastAsia="仿宋" w:cs="仿宋"/>
                <w:b w:val="0"/>
                <w:bCs w:val="0"/>
                <w:sz w:val="24"/>
                <w:szCs w:val="24"/>
                <w:rPrChange w:id="6136" w:author="苏蕾" w:date="2026-08-12T15:34:50Z">
                  <w:rPr>
                    <w:del w:id="6137" w:author="苏蕾" w:date="2026-09-16T10:39:07Z"/>
                    <w:rFonts w:hint="default" w:ascii="Times New Roman" w:hAnsi="Times New Roman" w:eastAsia="宋体" w:cs="Times New Roman"/>
                    <w:sz w:val="24"/>
                    <w:szCs w:val="24"/>
                  </w:rPr>
                </w:rPrChange>
              </w:rPr>
            </w:pPr>
            <w:del w:id="6138" w:author="苏蕾" w:date="2026-09-16T10:39:07Z">
              <w:r>
                <w:rPr>
                  <w:rFonts w:hint="eastAsia" w:ascii="仿宋" w:hAnsi="仿宋" w:eastAsia="仿宋" w:cs="仿宋"/>
                  <w:b w:val="0"/>
                  <w:bCs w:val="0"/>
                  <w:sz w:val="24"/>
                  <w:szCs w:val="24"/>
                  <w:rPrChange w:id="6139" w:author="苏蕾" w:date="2026-08-12T15:34:50Z">
                    <w:rPr>
                      <w:rFonts w:hint="default" w:ascii="Times New Roman" w:hAnsi="Times New Roman" w:eastAsia="宋体" w:cs="Times New Roman"/>
                      <w:sz w:val="24"/>
                      <w:szCs w:val="24"/>
                    </w:rPr>
                  </w:rPrChange>
                </w:rPr>
                <w:delText>50</w:delText>
              </w:r>
            </w:del>
            <w:del w:id="6140" w:author="苏蕾" w:date="2026-09-16T10:39:07Z">
              <w:r>
                <w:rPr>
                  <w:rFonts w:hint="eastAsia" w:ascii="仿宋" w:hAnsi="仿宋" w:eastAsia="仿宋" w:cs="仿宋"/>
                  <w:b w:val="0"/>
                  <w:bCs w:val="0"/>
                  <w:sz w:val="24"/>
                  <w:szCs w:val="24"/>
                  <w:rPrChange w:id="6141" w:author="苏蕾" w:date="2026-08-12T15:34:50Z">
                    <w:rPr>
                      <w:rFonts w:hint="eastAsia" w:ascii="汉仪方隶简" w:hAnsi="汉仪方隶简" w:eastAsia="汉仪方隶简" w:cs="汉仪方隶简"/>
                      <w:sz w:val="24"/>
                      <w:szCs w:val="24"/>
                    </w:rPr>
                  </w:rPrChange>
                </w:rPr>
                <w:delText>－</w:delText>
              </w:r>
            </w:del>
            <w:del w:id="6142" w:author="苏蕾" w:date="2026-09-16T10:39:07Z">
              <w:r>
                <w:rPr>
                  <w:rFonts w:hint="eastAsia" w:ascii="仿宋" w:hAnsi="仿宋" w:eastAsia="仿宋" w:cs="仿宋"/>
                  <w:b w:val="0"/>
                  <w:bCs w:val="0"/>
                  <w:sz w:val="24"/>
                  <w:szCs w:val="24"/>
                  <w:rPrChange w:id="6143" w:author="苏蕾" w:date="2026-08-12T15:34:50Z">
                    <w:rPr>
                      <w:rFonts w:hint="default" w:ascii="Times New Roman" w:hAnsi="Times New Roman" w:eastAsia="宋体" w:cs="Times New Roman"/>
                      <w:sz w:val="24"/>
                      <w:szCs w:val="24"/>
                    </w:rPr>
                  </w:rPrChange>
                </w:rPr>
                <w:delText>200</w:delText>
              </w:r>
            </w:del>
          </w:p>
        </w:tc>
        <w:tc>
          <w:tcPr>
            <w:tcW w:w="1046" w:type="dxa"/>
            <w:vAlign w:val="center"/>
            <w:tcPrChange w:id="6144" w:author="苏蕾" w:date="2026-08-12T15:33:42Z">
              <w:tcPr>
                <w:tcW w:w="1046" w:type="dxa"/>
                <w:vAlign w:val="center"/>
              </w:tcPr>
            </w:tcPrChange>
          </w:tcPr>
          <w:p w14:paraId="31A2F84F">
            <w:pPr>
              <w:widowControl w:val="0"/>
              <w:spacing w:after="0" w:line="280" w:lineRule="exact"/>
              <w:jc w:val="center"/>
              <w:rPr>
                <w:del w:id="6145" w:author="苏蕾" w:date="2026-09-16T10:39:07Z"/>
                <w:rFonts w:hint="eastAsia" w:ascii="仿宋" w:hAnsi="仿宋" w:eastAsia="仿宋" w:cs="仿宋"/>
                <w:b w:val="0"/>
                <w:bCs w:val="0"/>
                <w:sz w:val="24"/>
                <w:szCs w:val="24"/>
                <w:rPrChange w:id="6146" w:author="苏蕾" w:date="2026-08-12T15:34:50Z">
                  <w:rPr>
                    <w:del w:id="6147" w:author="苏蕾" w:date="2026-09-16T10:39:07Z"/>
                    <w:rFonts w:hint="default" w:ascii="Times New Roman" w:hAnsi="Times New Roman" w:eastAsia="宋体" w:cs="Times New Roman"/>
                    <w:sz w:val="24"/>
                    <w:szCs w:val="24"/>
                  </w:rPr>
                </w:rPrChange>
              </w:rPr>
            </w:pPr>
            <w:del w:id="6148" w:author="苏蕾" w:date="2026-09-16T10:39:07Z">
              <w:r>
                <w:rPr>
                  <w:rFonts w:hint="eastAsia" w:ascii="仿宋" w:hAnsi="仿宋" w:eastAsia="仿宋" w:cs="仿宋"/>
                  <w:b w:val="0"/>
                  <w:bCs w:val="0"/>
                  <w:sz w:val="24"/>
                  <w:szCs w:val="24"/>
                  <w:rPrChange w:id="6149" w:author="苏蕾" w:date="2026-08-12T15:34:50Z">
                    <w:rPr>
                      <w:rFonts w:hint="eastAsia" w:ascii="Times New Roman" w:hAnsi="Times New Roman" w:eastAsia="宋体" w:cs="Times New Roman"/>
                      <w:sz w:val="24"/>
                      <w:szCs w:val="24"/>
                    </w:rPr>
                  </w:rPrChange>
                </w:rPr>
                <w:delText>&lt;</w:delText>
              </w:r>
            </w:del>
            <w:del w:id="6150" w:author="苏蕾" w:date="2026-09-16T10:39:07Z">
              <w:r>
                <w:rPr>
                  <w:rFonts w:hint="eastAsia" w:ascii="仿宋" w:hAnsi="仿宋" w:eastAsia="仿宋" w:cs="仿宋"/>
                  <w:b w:val="0"/>
                  <w:bCs w:val="0"/>
                  <w:sz w:val="24"/>
                  <w:szCs w:val="24"/>
                  <w:rPrChange w:id="6151" w:author="苏蕾" w:date="2026-08-12T15:34:50Z">
                    <w:rPr>
                      <w:rFonts w:hint="default" w:ascii="Times New Roman" w:hAnsi="Times New Roman" w:eastAsia="宋体" w:cs="Times New Roman"/>
                      <w:sz w:val="24"/>
                      <w:szCs w:val="24"/>
                    </w:rPr>
                  </w:rPrChange>
                </w:rPr>
                <w:delText>50</w:delText>
              </w:r>
            </w:del>
          </w:p>
        </w:tc>
        <w:tc>
          <w:tcPr>
            <w:tcW w:w="1701" w:type="dxa"/>
            <w:vAlign w:val="center"/>
            <w:tcPrChange w:id="6152" w:author="苏蕾" w:date="2026-08-12T15:33:42Z">
              <w:tcPr>
                <w:tcW w:w="1701" w:type="dxa"/>
                <w:vAlign w:val="center"/>
              </w:tcPr>
            </w:tcPrChange>
          </w:tcPr>
          <w:p w14:paraId="3F7179CE">
            <w:pPr>
              <w:widowControl w:val="0"/>
              <w:spacing w:after="0" w:line="280" w:lineRule="exact"/>
              <w:jc w:val="center"/>
              <w:rPr>
                <w:del w:id="6153" w:author="苏蕾" w:date="2026-09-16T10:39:07Z"/>
                <w:rFonts w:hint="eastAsia" w:ascii="仿宋" w:hAnsi="仿宋" w:eastAsia="仿宋" w:cs="仿宋"/>
                <w:b w:val="0"/>
                <w:bCs w:val="0"/>
                <w:sz w:val="24"/>
                <w:szCs w:val="24"/>
                <w:rPrChange w:id="6154" w:author="苏蕾" w:date="2026-08-12T15:34:50Z">
                  <w:rPr>
                    <w:del w:id="6155" w:author="苏蕾" w:date="2026-09-16T10:39:07Z"/>
                    <w:rFonts w:hint="default" w:ascii="Times New Roman" w:hAnsi="Times New Roman" w:eastAsia="宋体" w:cs="Times New Roman"/>
                    <w:sz w:val="24"/>
                    <w:szCs w:val="24"/>
                  </w:rPr>
                </w:rPrChange>
              </w:rPr>
            </w:pPr>
            <w:del w:id="6156" w:author="苏蕾" w:date="2026-09-16T10:39:07Z">
              <w:r>
                <w:rPr>
                  <w:rFonts w:hint="eastAsia" w:ascii="仿宋" w:hAnsi="仿宋" w:eastAsia="仿宋" w:cs="仿宋"/>
                  <w:b w:val="0"/>
                  <w:bCs w:val="0"/>
                  <w:sz w:val="24"/>
                  <w:szCs w:val="24"/>
                  <w:rPrChange w:id="6157" w:author="苏蕾" w:date="2026-08-12T15:34:50Z">
                    <w:rPr>
                      <w:rFonts w:hint="default" w:ascii="Times New Roman" w:hAnsi="Times New Roman" w:eastAsia="宋体" w:cs="Times New Roman"/>
                      <w:sz w:val="24"/>
                      <w:szCs w:val="24"/>
                    </w:rPr>
                  </w:rPrChange>
                </w:rPr>
                <w:delText>单项工程</w:delText>
              </w:r>
            </w:del>
          </w:p>
          <w:p w14:paraId="1077A197">
            <w:pPr>
              <w:widowControl w:val="0"/>
              <w:spacing w:after="0" w:line="280" w:lineRule="exact"/>
              <w:jc w:val="center"/>
              <w:rPr>
                <w:del w:id="6158" w:author="苏蕾" w:date="2026-09-16T10:39:07Z"/>
                <w:rFonts w:hint="eastAsia" w:ascii="仿宋" w:hAnsi="仿宋" w:eastAsia="仿宋" w:cs="仿宋"/>
                <w:b w:val="0"/>
                <w:bCs w:val="0"/>
                <w:sz w:val="24"/>
                <w:szCs w:val="24"/>
                <w:rPrChange w:id="6159" w:author="苏蕾" w:date="2026-08-12T15:34:50Z">
                  <w:rPr>
                    <w:del w:id="6160" w:author="苏蕾" w:date="2026-09-16T10:39:07Z"/>
                    <w:rFonts w:hint="default" w:ascii="Times New Roman" w:hAnsi="Times New Roman" w:eastAsia="宋体" w:cs="Times New Roman"/>
                    <w:sz w:val="24"/>
                    <w:szCs w:val="24"/>
                  </w:rPr>
                </w:rPrChange>
              </w:rPr>
            </w:pPr>
            <w:del w:id="6161" w:author="苏蕾" w:date="2026-09-16T10:39:07Z">
              <w:r>
                <w:rPr>
                  <w:rFonts w:hint="eastAsia" w:ascii="仿宋" w:hAnsi="仿宋" w:eastAsia="仿宋" w:cs="仿宋"/>
                  <w:b w:val="0"/>
                  <w:bCs w:val="0"/>
                  <w:sz w:val="24"/>
                  <w:szCs w:val="24"/>
                  <w:rPrChange w:id="6162" w:author="苏蕾" w:date="2026-08-12T15:34:50Z">
                    <w:rPr>
                      <w:rFonts w:hint="default" w:ascii="Times New Roman" w:hAnsi="Times New Roman" w:eastAsia="宋体" w:cs="Times New Roman"/>
                      <w:sz w:val="24"/>
                      <w:szCs w:val="24"/>
                    </w:rPr>
                  </w:rPrChange>
                </w:rPr>
                <w:delText>合同额</w:delText>
              </w:r>
            </w:del>
          </w:p>
        </w:tc>
      </w:tr>
      <w:tr w14:paraId="6E18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164" w:author="苏蕾" w:date="2026-08-12T15:33:4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7" w:hRule="atLeast"/>
          <w:jc w:val="center"/>
          <w:del w:id="6163" w:author="苏蕾" w:date="2026-09-16T10:39:07Z"/>
          <w:trPrChange w:id="6164" w:author="苏蕾" w:date="2026-08-12T15:33:49Z">
            <w:trPr>
              <w:trHeight w:val="995" w:hRule="atLeast"/>
              <w:jc w:val="center"/>
            </w:trPr>
          </w:trPrChange>
        </w:trPr>
        <w:tc>
          <w:tcPr>
            <w:tcW w:w="508" w:type="dxa"/>
            <w:vAlign w:val="center"/>
            <w:tcPrChange w:id="6165" w:author="苏蕾" w:date="2026-08-12T15:33:49Z">
              <w:tcPr>
                <w:tcW w:w="508" w:type="dxa"/>
                <w:vAlign w:val="center"/>
              </w:tcPr>
            </w:tcPrChange>
          </w:tcPr>
          <w:p w14:paraId="1554E713">
            <w:pPr>
              <w:widowControl w:val="0"/>
              <w:spacing w:after="0" w:line="280" w:lineRule="exact"/>
              <w:jc w:val="center"/>
              <w:rPr>
                <w:del w:id="6166" w:author="苏蕾" w:date="2026-09-16T10:39:07Z"/>
                <w:rFonts w:hint="eastAsia" w:ascii="仿宋" w:hAnsi="仿宋" w:eastAsia="仿宋" w:cs="仿宋"/>
                <w:b w:val="0"/>
                <w:bCs w:val="0"/>
                <w:sz w:val="24"/>
                <w:szCs w:val="24"/>
                <w:rPrChange w:id="6167" w:author="苏蕾" w:date="2026-08-12T15:34:50Z">
                  <w:rPr>
                    <w:del w:id="6168" w:author="苏蕾" w:date="2026-09-16T10:39:07Z"/>
                    <w:rFonts w:hint="default" w:ascii="Times New Roman" w:hAnsi="Times New Roman" w:eastAsia="宋体" w:cs="Times New Roman"/>
                    <w:b/>
                    <w:bCs/>
                    <w:sz w:val="24"/>
                  </w:rPr>
                </w:rPrChange>
              </w:rPr>
            </w:pPr>
            <w:del w:id="6169" w:author="苏蕾" w:date="2026-09-16T10:39:07Z">
              <w:r>
                <w:rPr>
                  <w:rFonts w:hint="eastAsia" w:ascii="仿宋" w:hAnsi="仿宋" w:eastAsia="仿宋" w:cs="仿宋"/>
                  <w:b w:val="0"/>
                  <w:bCs w:val="0"/>
                  <w:sz w:val="24"/>
                  <w:szCs w:val="24"/>
                  <w:rPrChange w:id="6170" w:author="苏蕾" w:date="2026-08-12T15:34:50Z">
                    <w:rPr>
                      <w:rFonts w:hint="default" w:ascii="Times New Roman" w:hAnsi="Times New Roman" w:eastAsia="宋体" w:cs="Times New Roman"/>
                      <w:b/>
                      <w:bCs/>
                      <w:sz w:val="24"/>
                    </w:rPr>
                  </w:rPrChange>
                </w:rPr>
                <w:delText>9</w:delText>
              </w:r>
            </w:del>
          </w:p>
        </w:tc>
        <w:tc>
          <w:tcPr>
            <w:tcW w:w="983" w:type="dxa"/>
            <w:vAlign w:val="center"/>
            <w:tcPrChange w:id="6171" w:author="苏蕾" w:date="2026-08-12T15:33:49Z">
              <w:tcPr>
                <w:tcW w:w="983" w:type="dxa"/>
                <w:vAlign w:val="center"/>
              </w:tcPr>
            </w:tcPrChange>
          </w:tcPr>
          <w:p w14:paraId="051B269E">
            <w:pPr>
              <w:widowControl w:val="0"/>
              <w:spacing w:after="0" w:line="280" w:lineRule="exact"/>
              <w:jc w:val="center"/>
              <w:rPr>
                <w:del w:id="6172" w:author="苏蕾" w:date="2026-09-16T10:39:07Z"/>
                <w:rFonts w:hint="eastAsia" w:ascii="仿宋" w:hAnsi="仿宋" w:eastAsia="仿宋" w:cs="仿宋"/>
                <w:b w:val="0"/>
                <w:bCs w:val="0"/>
                <w:sz w:val="24"/>
                <w:szCs w:val="24"/>
                <w:rPrChange w:id="6173" w:author="苏蕾" w:date="2026-08-12T15:34:50Z">
                  <w:rPr>
                    <w:del w:id="6174" w:author="苏蕾" w:date="2026-09-16T10:39:07Z"/>
                    <w:rFonts w:hint="default" w:ascii="Times New Roman" w:hAnsi="Times New Roman" w:eastAsia="宋体" w:cs="Times New Roman"/>
                    <w:bCs/>
                    <w:sz w:val="24"/>
                  </w:rPr>
                </w:rPrChange>
              </w:rPr>
            </w:pPr>
            <w:del w:id="6175" w:author="苏蕾" w:date="2026-09-16T10:39:07Z">
              <w:r>
                <w:rPr>
                  <w:rFonts w:hint="eastAsia" w:ascii="仿宋" w:hAnsi="仿宋" w:eastAsia="仿宋" w:cs="仿宋"/>
                  <w:b w:val="0"/>
                  <w:bCs w:val="0"/>
                  <w:sz w:val="24"/>
                  <w:szCs w:val="24"/>
                  <w:rPrChange w:id="6176" w:author="苏蕾" w:date="2026-08-12T15:34:50Z">
                    <w:rPr>
                      <w:rFonts w:hint="default" w:ascii="Times New Roman" w:hAnsi="Times New Roman" w:eastAsia="宋体" w:cs="Times New Roman"/>
                      <w:bCs/>
                      <w:sz w:val="24"/>
                    </w:rPr>
                  </w:rPrChange>
                </w:rPr>
                <w:delText>附着升架脚手架</w:delText>
              </w:r>
            </w:del>
          </w:p>
        </w:tc>
        <w:tc>
          <w:tcPr>
            <w:tcW w:w="1898" w:type="dxa"/>
            <w:vAlign w:val="center"/>
            <w:tcPrChange w:id="6177" w:author="苏蕾" w:date="2026-08-12T15:33:49Z">
              <w:tcPr>
                <w:tcW w:w="1898" w:type="dxa"/>
                <w:vAlign w:val="center"/>
              </w:tcPr>
            </w:tcPrChange>
          </w:tcPr>
          <w:p w14:paraId="319D599C">
            <w:pPr>
              <w:widowControl w:val="0"/>
              <w:spacing w:after="0" w:line="280" w:lineRule="exact"/>
              <w:jc w:val="center"/>
              <w:rPr>
                <w:del w:id="6178" w:author="苏蕾" w:date="2026-09-16T10:39:07Z"/>
                <w:rFonts w:hint="eastAsia" w:ascii="仿宋" w:hAnsi="仿宋" w:eastAsia="仿宋" w:cs="仿宋"/>
                <w:b w:val="0"/>
                <w:bCs w:val="0"/>
                <w:sz w:val="24"/>
                <w:szCs w:val="24"/>
                <w:rPrChange w:id="6179" w:author="苏蕾" w:date="2026-08-12T15:34:50Z">
                  <w:rPr>
                    <w:del w:id="6180" w:author="苏蕾" w:date="2026-09-16T10:39:07Z"/>
                    <w:rFonts w:hint="default" w:ascii="Times New Roman" w:hAnsi="Times New Roman" w:eastAsia="宋体" w:cs="Times New Roman"/>
                    <w:sz w:val="24"/>
                    <w:szCs w:val="24"/>
                  </w:rPr>
                </w:rPrChange>
              </w:rPr>
            </w:pPr>
            <w:del w:id="6181" w:author="苏蕾" w:date="2026-09-16T10:39:07Z">
              <w:r>
                <w:rPr>
                  <w:rFonts w:hint="eastAsia" w:ascii="仿宋" w:hAnsi="仿宋" w:eastAsia="仿宋" w:cs="仿宋"/>
                  <w:b w:val="0"/>
                  <w:bCs w:val="0"/>
                  <w:sz w:val="24"/>
                  <w:szCs w:val="24"/>
                  <w:rPrChange w:id="6182" w:author="苏蕾" w:date="2026-08-12T15:34:50Z">
                    <w:rPr>
                      <w:rFonts w:hint="default" w:ascii="Times New Roman" w:hAnsi="Times New Roman" w:eastAsia="宋体" w:cs="Times New Roman"/>
                      <w:sz w:val="24"/>
                      <w:szCs w:val="24"/>
                    </w:rPr>
                  </w:rPrChange>
                </w:rPr>
                <w:delText>各类附着升降脚手架的设计、制作、安装工程</w:delText>
              </w:r>
            </w:del>
          </w:p>
        </w:tc>
        <w:tc>
          <w:tcPr>
            <w:tcW w:w="772" w:type="dxa"/>
            <w:vAlign w:val="center"/>
            <w:tcPrChange w:id="6183" w:author="苏蕾" w:date="2026-08-12T15:33:49Z">
              <w:tcPr>
                <w:tcW w:w="772" w:type="dxa"/>
                <w:vAlign w:val="center"/>
              </w:tcPr>
            </w:tcPrChange>
          </w:tcPr>
          <w:p w14:paraId="67371C41">
            <w:pPr>
              <w:widowControl w:val="0"/>
              <w:spacing w:after="0" w:line="280" w:lineRule="exact"/>
              <w:jc w:val="center"/>
              <w:rPr>
                <w:del w:id="6184" w:author="苏蕾" w:date="2026-09-16T10:39:07Z"/>
                <w:rFonts w:hint="eastAsia" w:ascii="仿宋" w:hAnsi="仿宋" w:eastAsia="仿宋" w:cs="仿宋"/>
                <w:b w:val="0"/>
                <w:bCs w:val="0"/>
                <w:sz w:val="24"/>
                <w:szCs w:val="24"/>
                <w:rPrChange w:id="6185" w:author="苏蕾" w:date="2026-08-12T15:34:50Z">
                  <w:rPr>
                    <w:del w:id="6186" w:author="苏蕾" w:date="2026-09-16T10:39:07Z"/>
                    <w:rFonts w:hint="default" w:ascii="Times New Roman" w:hAnsi="Times New Roman" w:eastAsia="宋体" w:cs="Times New Roman"/>
                    <w:sz w:val="24"/>
                    <w:szCs w:val="24"/>
                  </w:rPr>
                </w:rPrChange>
              </w:rPr>
            </w:pPr>
            <w:del w:id="6187" w:author="苏蕾" w:date="2026-09-16T10:39:07Z">
              <w:r>
                <w:rPr>
                  <w:rFonts w:hint="eastAsia" w:ascii="仿宋" w:hAnsi="仿宋" w:eastAsia="仿宋" w:cs="仿宋"/>
                  <w:b w:val="0"/>
                  <w:bCs w:val="0"/>
                  <w:sz w:val="24"/>
                  <w:szCs w:val="24"/>
                  <w:rPrChange w:id="6188" w:author="苏蕾" w:date="2026-08-12T15:34:50Z">
                    <w:rPr>
                      <w:rFonts w:hint="default" w:ascii="Times New Roman" w:hAnsi="Times New Roman" w:eastAsia="宋体" w:cs="Times New Roman"/>
                      <w:sz w:val="24"/>
                      <w:szCs w:val="24"/>
                    </w:rPr>
                  </w:rPrChange>
                </w:rPr>
                <w:delText>m</w:delText>
              </w:r>
            </w:del>
          </w:p>
        </w:tc>
        <w:tc>
          <w:tcPr>
            <w:tcW w:w="979" w:type="dxa"/>
            <w:vAlign w:val="center"/>
            <w:tcPrChange w:id="6189" w:author="苏蕾" w:date="2026-08-12T15:33:49Z">
              <w:tcPr>
                <w:tcW w:w="979" w:type="dxa"/>
                <w:vAlign w:val="center"/>
              </w:tcPr>
            </w:tcPrChange>
          </w:tcPr>
          <w:p w14:paraId="2044F033">
            <w:pPr>
              <w:widowControl w:val="0"/>
              <w:spacing w:after="0" w:line="280" w:lineRule="exact"/>
              <w:jc w:val="center"/>
              <w:rPr>
                <w:del w:id="6190" w:author="苏蕾" w:date="2026-09-16T10:39:07Z"/>
                <w:rFonts w:hint="eastAsia" w:ascii="仿宋" w:hAnsi="仿宋" w:eastAsia="仿宋" w:cs="仿宋"/>
                <w:b w:val="0"/>
                <w:bCs w:val="0"/>
                <w:sz w:val="24"/>
                <w:szCs w:val="24"/>
                <w:rPrChange w:id="6191" w:author="苏蕾" w:date="2026-08-12T15:34:50Z">
                  <w:rPr>
                    <w:del w:id="6192" w:author="苏蕾" w:date="2026-09-16T10:39:07Z"/>
                    <w:rFonts w:hint="default" w:ascii="Times New Roman" w:hAnsi="Times New Roman" w:eastAsia="宋体" w:cs="Times New Roman"/>
                    <w:sz w:val="24"/>
                    <w:szCs w:val="24"/>
                  </w:rPr>
                </w:rPrChange>
              </w:rPr>
            </w:pPr>
            <w:del w:id="6193" w:author="苏蕾" w:date="2026-09-16T10:39:07Z">
              <w:r>
                <w:rPr>
                  <w:rFonts w:hint="eastAsia" w:ascii="仿宋" w:hAnsi="仿宋" w:eastAsia="仿宋" w:cs="仿宋"/>
                  <w:b w:val="0"/>
                  <w:bCs w:val="0"/>
                  <w:sz w:val="24"/>
                  <w:szCs w:val="24"/>
                  <w:rPrChange w:id="6194" w:author="苏蕾" w:date="2026-08-12T15:34:50Z">
                    <w:rPr>
                      <w:rFonts w:hint="default" w:ascii="Times New Roman" w:hAnsi="Times New Roman" w:eastAsia="宋体" w:cs="Times New Roman"/>
                      <w:sz w:val="24"/>
                      <w:szCs w:val="24"/>
                    </w:rPr>
                  </w:rPrChange>
                </w:rPr>
                <w:delText>&gt;80</w:delText>
              </w:r>
            </w:del>
          </w:p>
        </w:tc>
        <w:tc>
          <w:tcPr>
            <w:tcW w:w="1455" w:type="dxa"/>
            <w:vAlign w:val="center"/>
            <w:tcPrChange w:id="6195" w:author="苏蕾" w:date="2026-08-12T15:33:49Z">
              <w:tcPr>
                <w:tcW w:w="1455" w:type="dxa"/>
                <w:vAlign w:val="center"/>
              </w:tcPr>
            </w:tcPrChange>
          </w:tcPr>
          <w:p w14:paraId="767F8CCD">
            <w:pPr>
              <w:widowControl w:val="0"/>
              <w:spacing w:after="0" w:line="280" w:lineRule="exact"/>
              <w:jc w:val="center"/>
              <w:rPr>
                <w:del w:id="6196" w:author="苏蕾" w:date="2026-09-16T10:39:07Z"/>
                <w:rFonts w:hint="eastAsia" w:ascii="仿宋" w:hAnsi="仿宋" w:eastAsia="仿宋" w:cs="仿宋"/>
                <w:b w:val="0"/>
                <w:bCs w:val="0"/>
                <w:sz w:val="24"/>
                <w:szCs w:val="24"/>
                <w:rPrChange w:id="6197" w:author="苏蕾" w:date="2026-08-12T15:34:50Z">
                  <w:rPr>
                    <w:del w:id="6198" w:author="苏蕾" w:date="2026-09-16T10:39:07Z"/>
                    <w:rFonts w:hint="default" w:ascii="Times New Roman" w:hAnsi="Times New Roman" w:eastAsia="宋体" w:cs="Times New Roman"/>
                    <w:sz w:val="24"/>
                    <w:szCs w:val="24"/>
                  </w:rPr>
                </w:rPrChange>
              </w:rPr>
            </w:pPr>
            <w:del w:id="6199" w:author="苏蕾" w:date="2026-09-16T10:39:07Z">
              <w:r>
                <w:rPr>
                  <w:rFonts w:hint="eastAsia" w:ascii="仿宋" w:hAnsi="仿宋" w:eastAsia="仿宋" w:cs="仿宋"/>
                  <w:b w:val="0"/>
                  <w:bCs w:val="0"/>
                  <w:sz w:val="24"/>
                  <w:szCs w:val="24"/>
                  <w:rPrChange w:id="6200" w:author="苏蕾" w:date="2026-08-12T15:34:50Z">
                    <w:rPr>
                      <w:rFonts w:hint="default" w:ascii="Times New Roman" w:hAnsi="Times New Roman" w:eastAsia="宋体" w:cs="Times New Roman"/>
                      <w:sz w:val="24"/>
                      <w:szCs w:val="24"/>
                    </w:rPr>
                  </w:rPrChange>
                </w:rPr>
                <w:delText>25</w:delText>
              </w:r>
            </w:del>
            <w:del w:id="6201" w:author="苏蕾" w:date="2026-09-16T10:39:07Z">
              <w:r>
                <w:rPr>
                  <w:rFonts w:hint="eastAsia" w:ascii="仿宋" w:hAnsi="仿宋" w:eastAsia="仿宋" w:cs="仿宋"/>
                  <w:b w:val="0"/>
                  <w:bCs w:val="0"/>
                  <w:sz w:val="24"/>
                  <w:szCs w:val="24"/>
                  <w:rPrChange w:id="6202" w:author="苏蕾" w:date="2026-08-12T15:34:50Z">
                    <w:rPr>
                      <w:rFonts w:hint="eastAsia" w:ascii="汉仪方隶简" w:hAnsi="汉仪方隶简" w:eastAsia="汉仪方隶简" w:cs="汉仪方隶简"/>
                      <w:sz w:val="24"/>
                      <w:szCs w:val="24"/>
                    </w:rPr>
                  </w:rPrChange>
                </w:rPr>
                <w:delText>－</w:delText>
              </w:r>
            </w:del>
            <w:del w:id="6203" w:author="苏蕾" w:date="2026-09-16T10:39:07Z">
              <w:r>
                <w:rPr>
                  <w:rFonts w:hint="eastAsia" w:ascii="仿宋" w:hAnsi="仿宋" w:eastAsia="仿宋" w:cs="仿宋"/>
                  <w:b w:val="0"/>
                  <w:bCs w:val="0"/>
                  <w:sz w:val="24"/>
                  <w:szCs w:val="24"/>
                  <w:rPrChange w:id="6204" w:author="苏蕾" w:date="2026-08-12T15:34:50Z">
                    <w:rPr>
                      <w:rFonts w:hint="default" w:ascii="Times New Roman" w:hAnsi="Times New Roman" w:eastAsia="宋体" w:cs="Times New Roman"/>
                      <w:sz w:val="24"/>
                      <w:szCs w:val="24"/>
                    </w:rPr>
                  </w:rPrChange>
                </w:rPr>
                <w:delText>80</w:delText>
              </w:r>
            </w:del>
          </w:p>
        </w:tc>
        <w:tc>
          <w:tcPr>
            <w:tcW w:w="1046" w:type="dxa"/>
            <w:vAlign w:val="center"/>
            <w:tcPrChange w:id="6205" w:author="苏蕾" w:date="2026-08-12T15:33:49Z">
              <w:tcPr>
                <w:tcW w:w="1046" w:type="dxa"/>
                <w:vAlign w:val="center"/>
              </w:tcPr>
            </w:tcPrChange>
          </w:tcPr>
          <w:p w14:paraId="7305F8C1">
            <w:pPr>
              <w:widowControl w:val="0"/>
              <w:spacing w:after="0" w:line="280" w:lineRule="exact"/>
              <w:jc w:val="center"/>
              <w:rPr>
                <w:del w:id="6206" w:author="苏蕾" w:date="2026-09-16T10:39:07Z"/>
                <w:rFonts w:hint="eastAsia" w:ascii="仿宋" w:hAnsi="仿宋" w:eastAsia="仿宋" w:cs="仿宋"/>
                <w:b w:val="0"/>
                <w:bCs w:val="0"/>
                <w:sz w:val="24"/>
                <w:szCs w:val="24"/>
                <w:rPrChange w:id="6207" w:author="苏蕾" w:date="2026-08-12T15:34:50Z">
                  <w:rPr>
                    <w:del w:id="6208" w:author="苏蕾" w:date="2026-09-16T10:39:07Z"/>
                    <w:rFonts w:hint="default" w:ascii="Times New Roman" w:hAnsi="Times New Roman" w:eastAsia="宋体" w:cs="Times New Roman"/>
                    <w:sz w:val="24"/>
                    <w:szCs w:val="24"/>
                  </w:rPr>
                </w:rPrChange>
              </w:rPr>
            </w:pPr>
            <w:del w:id="6209" w:author="苏蕾" w:date="2026-09-16T10:39:07Z">
              <w:r>
                <w:rPr>
                  <w:rFonts w:hint="eastAsia" w:ascii="仿宋" w:hAnsi="仿宋" w:eastAsia="仿宋" w:cs="仿宋"/>
                  <w:b w:val="0"/>
                  <w:bCs w:val="0"/>
                  <w:sz w:val="24"/>
                  <w:szCs w:val="24"/>
                  <w:rPrChange w:id="6210" w:author="苏蕾" w:date="2026-08-12T15:34:50Z">
                    <w:rPr>
                      <w:rFonts w:hint="eastAsia" w:ascii="Times New Roman" w:hAnsi="Times New Roman" w:eastAsia="宋体" w:cs="Times New Roman"/>
                      <w:sz w:val="24"/>
                      <w:szCs w:val="24"/>
                    </w:rPr>
                  </w:rPrChange>
                </w:rPr>
                <w:delText>&lt;</w:delText>
              </w:r>
            </w:del>
            <w:del w:id="6211" w:author="苏蕾" w:date="2026-09-16T10:39:07Z">
              <w:r>
                <w:rPr>
                  <w:rFonts w:hint="eastAsia" w:ascii="仿宋" w:hAnsi="仿宋" w:eastAsia="仿宋" w:cs="仿宋"/>
                  <w:b w:val="0"/>
                  <w:bCs w:val="0"/>
                  <w:sz w:val="24"/>
                  <w:szCs w:val="24"/>
                  <w:rPrChange w:id="6212" w:author="苏蕾" w:date="2026-08-12T15:34:50Z">
                    <w:rPr>
                      <w:rFonts w:hint="default" w:ascii="Times New Roman" w:hAnsi="Times New Roman" w:eastAsia="宋体" w:cs="Times New Roman"/>
                      <w:sz w:val="24"/>
                      <w:szCs w:val="24"/>
                    </w:rPr>
                  </w:rPrChange>
                </w:rPr>
                <w:delText>25</w:delText>
              </w:r>
            </w:del>
          </w:p>
        </w:tc>
        <w:tc>
          <w:tcPr>
            <w:tcW w:w="1701" w:type="dxa"/>
            <w:vAlign w:val="center"/>
            <w:tcPrChange w:id="6213" w:author="苏蕾" w:date="2026-08-12T15:33:49Z">
              <w:tcPr>
                <w:tcW w:w="1701" w:type="dxa"/>
                <w:vAlign w:val="center"/>
              </w:tcPr>
            </w:tcPrChange>
          </w:tcPr>
          <w:p w14:paraId="198F3C55">
            <w:pPr>
              <w:widowControl w:val="0"/>
              <w:spacing w:after="0" w:line="280" w:lineRule="exact"/>
              <w:jc w:val="center"/>
              <w:rPr>
                <w:del w:id="6214" w:author="苏蕾" w:date="2026-09-16T10:39:07Z"/>
                <w:rFonts w:hint="eastAsia" w:ascii="仿宋" w:hAnsi="仿宋" w:eastAsia="仿宋" w:cs="仿宋"/>
                <w:b w:val="0"/>
                <w:bCs w:val="0"/>
                <w:sz w:val="24"/>
                <w:szCs w:val="24"/>
                <w:rPrChange w:id="6215" w:author="苏蕾" w:date="2026-08-12T15:34:50Z">
                  <w:rPr>
                    <w:del w:id="6216" w:author="苏蕾" w:date="2026-09-16T10:39:07Z"/>
                    <w:rFonts w:hint="default" w:ascii="Times New Roman" w:hAnsi="Times New Roman" w:eastAsia="宋体" w:cs="Times New Roman"/>
                    <w:sz w:val="24"/>
                    <w:szCs w:val="24"/>
                  </w:rPr>
                </w:rPrChange>
              </w:rPr>
            </w:pPr>
            <w:del w:id="6217" w:author="苏蕾" w:date="2026-09-16T10:39:07Z">
              <w:r>
                <w:rPr>
                  <w:rFonts w:hint="eastAsia" w:ascii="仿宋" w:hAnsi="仿宋" w:eastAsia="仿宋" w:cs="仿宋"/>
                  <w:b w:val="0"/>
                  <w:bCs w:val="0"/>
                  <w:sz w:val="24"/>
                  <w:szCs w:val="24"/>
                  <w:rPrChange w:id="6218" w:author="苏蕾" w:date="2026-08-12T15:34:50Z">
                    <w:rPr>
                      <w:rFonts w:hint="default" w:ascii="Times New Roman" w:hAnsi="Times New Roman" w:eastAsia="宋体" w:cs="Times New Roman"/>
                      <w:sz w:val="24"/>
                      <w:szCs w:val="24"/>
                    </w:rPr>
                  </w:rPrChange>
                </w:rPr>
                <w:delText>高度</w:delText>
              </w:r>
            </w:del>
          </w:p>
        </w:tc>
      </w:tr>
      <w:tr w14:paraId="3B11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220" w:author="苏蕾" w:date="2026-08-12T15:36: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4" w:hRule="exact"/>
          <w:jc w:val="center"/>
          <w:del w:id="6219" w:author="苏蕾" w:date="2026-09-16T10:39:07Z"/>
          <w:trPrChange w:id="6220" w:author="苏蕾" w:date="2026-08-12T15:36:10Z">
            <w:trPr>
              <w:trHeight w:val="680" w:hRule="exact"/>
              <w:jc w:val="center"/>
            </w:trPr>
          </w:trPrChange>
        </w:trPr>
        <w:tc>
          <w:tcPr>
            <w:tcW w:w="508" w:type="dxa"/>
            <w:vMerge w:val="restart"/>
            <w:vAlign w:val="center"/>
            <w:tcPrChange w:id="6221" w:author="苏蕾" w:date="2026-08-12T15:36:10Z">
              <w:tcPr>
                <w:tcW w:w="508" w:type="dxa"/>
                <w:vMerge w:val="restart"/>
                <w:vAlign w:val="center"/>
              </w:tcPr>
            </w:tcPrChange>
          </w:tcPr>
          <w:p w14:paraId="1C873BDD">
            <w:pPr>
              <w:widowControl w:val="0"/>
              <w:spacing w:after="0" w:line="280" w:lineRule="exact"/>
              <w:jc w:val="center"/>
              <w:rPr>
                <w:del w:id="6222" w:author="苏蕾" w:date="2026-09-16T10:39:07Z"/>
                <w:rFonts w:hint="eastAsia" w:ascii="仿宋" w:hAnsi="仿宋" w:eastAsia="仿宋" w:cs="仿宋"/>
                <w:b w:val="0"/>
                <w:bCs w:val="0"/>
                <w:sz w:val="24"/>
                <w:szCs w:val="24"/>
                <w:rPrChange w:id="6223" w:author="苏蕾" w:date="2026-08-12T15:34:50Z">
                  <w:rPr>
                    <w:del w:id="6224" w:author="苏蕾" w:date="2026-09-16T10:39:07Z"/>
                    <w:rFonts w:hint="default" w:ascii="Times New Roman" w:hAnsi="Times New Roman" w:eastAsia="宋体" w:cs="Times New Roman"/>
                    <w:b/>
                    <w:bCs/>
                    <w:sz w:val="24"/>
                  </w:rPr>
                </w:rPrChange>
              </w:rPr>
            </w:pPr>
            <w:del w:id="6225" w:author="苏蕾" w:date="2026-09-16T10:39:07Z">
              <w:r>
                <w:rPr>
                  <w:rFonts w:hint="eastAsia" w:ascii="仿宋" w:hAnsi="仿宋" w:eastAsia="仿宋" w:cs="仿宋"/>
                  <w:b w:val="0"/>
                  <w:bCs w:val="0"/>
                  <w:sz w:val="24"/>
                  <w:szCs w:val="24"/>
                  <w:rPrChange w:id="6226" w:author="苏蕾" w:date="2026-08-12T15:34:50Z">
                    <w:rPr>
                      <w:rFonts w:hint="default" w:ascii="Times New Roman" w:hAnsi="Times New Roman" w:eastAsia="宋体" w:cs="Times New Roman"/>
                      <w:b/>
                      <w:bCs/>
                      <w:sz w:val="24"/>
                    </w:rPr>
                  </w:rPrChange>
                </w:rPr>
                <w:delText>10</w:delText>
              </w:r>
            </w:del>
          </w:p>
        </w:tc>
        <w:tc>
          <w:tcPr>
            <w:tcW w:w="983" w:type="dxa"/>
            <w:vMerge w:val="restart"/>
            <w:vAlign w:val="center"/>
            <w:tcPrChange w:id="6227" w:author="苏蕾" w:date="2026-08-12T15:36:10Z">
              <w:tcPr>
                <w:tcW w:w="983" w:type="dxa"/>
                <w:vMerge w:val="restart"/>
                <w:vAlign w:val="center"/>
              </w:tcPr>
            </w:tcPrChange>
          </w:tcPr>
          <w:p w14:paraId="7708CD33">
            <w:pPr>
              <w:widowControl w:val="0"/>
              <w:spacing w:after="0" w:line="280" w:lineRule="exact"/>
              <w:jc w:val="center"/>
              <w:rPr>
                <w:del w:id="6228" w:author="苏蕾" w:date="2026-09-16T10:39:07Z"/>
                <w:rFonts w:hint="eastAsia" w:ascii="仿宋" w:hAnsi="仿宋" w:eastAsia="仿宋" w:cs="仿宋"/>
                <w:b w:val="0"/>
                <w:bCs w:val="0"/>
                <w:sz w:val="24"/>
                <w:szCs w:val="24"/>
                <w:rPrChange w:id="6229" w:author="苏蕾" w:date="2026-08-12T15:34:50Z">
                  <w:rPr>
                    <w:del w:id="6230" w:author="苏蕾" w:date="2026-09-16T10:39:07Z"/>
                    <w:rFonts w:hint="default" w:ascii="Times New Roman" w:hAnsi="Times New Roman" w:eastAsia="宋体" w:cs="Times New Roman"/>
                    <w:bCs/>
                    <w:sz w:val="24"/>
                  </w:rPr>
                </w:rPrChange>
              </w:rPr>
            </w:pPr>
            <w:del w:id="6231" w:author="苏蕾" w:date="2026-09-16T10:39:07Z">
              <w:r>
                <w:rPr>
                  <w:rFonts w:hint="eastAsia" w:ascii="仿宋" w:hAnsi="仿宋" w:eastAsia="仿宋" w:cs="仿宋"/>
                  <w:b w:val="0"/>
                  <w:bCs w:val="0"/>
                  <w:sz w:val="24"/>
                  <w:szCs w:val="24"/>
                  <w:rPrChange w:id="6232" w:author="苏蕾" w:date="2026-08-12T15:34:50Z">
                    <w:rPr>
                      <w:rFonts w:hint="default" w:ascii="Times New Roman" w:hAnsi="Times New Roman" w:eastAsia="宋体" w:cs="Times New Roman"/>
                      <w:bCs/>
                      <w:sz w:val="24"/>
                    </w:rPr>
                  </w:rPrChange>
                </w:rPr>
                <w:delText>金属门窗工程</w:delText>
              </w:r>
            </w:del>
          </w:p>
        </w:tc>
        <w:tc>
          <w:tcPr>
            <w:tcW w:w="1898" w:type="dxa"/>
            <w:vMerge w:val="restart"/>
            <w:vAlign w:val="center"/>
            <w:tcPrChange w:id="6233" w:author="苏蕾" w:date="2026-08-12T15:36:10Z">
              <w:tcPr>
                <w:tcW w:w="1898" w:type="dxa"/>
                <w:vMerge w:val="restart"/>
                <w:vAlign w:val="center"/>
              </w:tcPr>
            </w:tcPrChange>
          </w:tcPr>
          <w:p w14:paraId="1F10F209">
            <w:pPr>
              <w:widowControl w:val="0"/>
              <w:spacing w:after="0" w:line="280" w:lineRule="exact"/>
              <w:jc w:val="center"/>
              <w:rPr>
                <w:del w:id="6234" w:author="苏蕾" w:date="2026-09-16T10:39:07Z"/>
                <w:rFonts w:hint="eastAsia" w:ascii="仿宋" w:hAnsi="仿宋" w:eastAsia="仿宋" w:cs="仿宋"/>
                <w:b w:val="0"/>
                <w:bCs w:val="0"/>
                <w:sz w:val="24"/>
                <w:szCs w:val="24"/>
                <w:rPrChange w:id="6235" w:author="苏蕾" w:date="2026-08-12T15:34:50Z">
                  <w:rPr>
                    <w:del w:id="6236" w:author="苏蕾" w:date="2026-09-16T10:39:07Z"/>
                    <w:rFonts w:hint="default" w:ascii="Times New Roman" w:hAnsi="Times New Roman" w:eastAsia="宋体" w:cs="Times New Roman"/>
                    <w:sz w:val="24"/>
                    <w:szCs w:val="24"/>
                  </w:rPr>
                </w:rPrChange>
              </w:rPr>
            </w:pPr>
            <w:del w:id="6237" w:author="苏蕾" w:date="2026-09-16T10:39:07Z">
              <w:r>
                <w:rPr>
                  <w:rFonts w:hint="eastAsia" w:ascii="仿宋" w:hAnsi="仿宋" w:eastAsia="仿宋" w:cs="仿宋"/>
                  <w:b w:val="0"/>
                  <w:bCs w:val="0"/>
                  <w:sz w:val="24"/>
                  <w:szCs w:val="24"/>
                  <w:rPrChange w:id="6238" w:author="苏蕾" w:date="2026-08-12T15:34:50Z">
                    <w:rPr>
                      <w:rFonts w:hint="default" w:ascii="Times New Roman" w:hAnsi="Times New Roman" w:eastAsia="宋体" w:cs="Times New Roman"/>
                      <w:sz w:val="24"/>
                      <w:szCs w:val="24"/>
                    </w:rPr>
                  </w:rPrChange>
                </w:rPr>
                <w:delText>铝合金、塑钢等金属门窗工程</w:delText>
              </w:r>
            </w:del>
          </w:p>
        </w:tc>
        <w:tc>
          <w:tcPr>
            <w:tcW w:w="772" w:type="dxa"/>
            <w:vAlign w:val="center"/>
            <w:tcPrChange w:id="6239" w:author="苏蕾" w:date="2026-08-12T15:36:10Z">
              <w:tcPr>
                <w:tcW w:w="772" w:type="dxa"/>
                <w:vAlign w:val="center"/>
              </w:tcPr>
            </w:tcPrChange>
          </w:tcPr>
          <w:p w14:paraId="469A7CF7">
            <w:pPr>
              <w:widowControl w:val="0"/>
              <w:spacing w:after="0" w:line="280" w:lineRule="exact"/>
              <w:jc w:val="center"/>
              <w:rPr>
                <w:del w:id="6240" w:author="苏蕾" w:date="2026-09-16T10:39:07Z"/>
                <w:rFonts w:hint="eastAsia" w:ascii="仿宋" w:hAnsi="仿宋" w:eastAsia="仿宋" w:cs="仿宋"/>
                <w:b w:val="0"/>
                <w:bCs w:val="0"/>
                <w:sz w:val="24"/>
                <w:szCs w:val="24"/>
                <w:rPrChange w:id="6241" w:author="苏蕾" w:date="2026-08-12T15:34:50Z">
                  <w:rPr>
                    <w:del w:id="6242" w:author="苏蕾" w:date="2026-09-16T10:39:07Z"/>
                    <w:rFonts w:hint="default" w:ascii="Times New Roman" w:hAnsi="Times New Roman" w:eastAsia="宋体" w:cs="Times New Roman"/>
                    <w:sz w:val="24"/>
                    <w:szCs w:val="24"/>
                  </w:rPr>
                </w:rPrChange>
              </w:rPr>
            </w:pPr>
            <w:del w:id="6243" w:author="苏蕾" w:date="2026-09-16T10:39:07Z">
              <w:r>
                <w:rPr>
                  <w:rFonts w:hint="eastAsia" w:ascii="仿宋" w:hAnsi="仿宋" w:eastAsia="仿宋" w:cs="仿宋"/>
                  <w:b w:val="0"/>
                  <w:bCs w:val="0"/>
                  <w:sz w:val="24"/>
                  <w:szCs w:val="24"/>
                  <w:rPrChange w:id="6244" w:author="苏蕾" w:date="2026-08-12T15:34:50Z">
                    <w:rPr>
                      <w:rFonts w:hint="default" w:ascii="Times New Roman" w:hAnsi="Times New Roman" w:eastAsia="宋体" w:cs="Times New Roman"/>
                      <w:sz w:val="24"/>
                      <w:szCs w:val="24"/>
                    </w:rPr>
                  </w:rPrChange>
                </w:rPr>
                <w:delText>层</w:delText>
              </w:r>
            </w:del>
          </w:p>
        </w:tc>
        <w:tc>
          <w:tcPr>
            <w:tcW w:w="979" w:type="dxa"/>
            <w:vAlign w:val="center"/>
            <w:tcPrChange w:id="6245" w:author="苏蕾" w:date="2026-08-12T15:36:10Z">
              <w:tcPr>
                <w:tcW w:w="979" w:type="dxa"/>
                <w:vAlign w:val="center"/>
              </w:tcPr>
            </w:tcPrChange>
          </w:tcPr>
          <w:p w14:paraId="47EED555">
            <w:pPr>
              <w:widowControl w:val="0"/>
              <w:spacing w:after="0" w:line="280" w:lineRule="exact"/>
              <w:jc w:val="center"/>
              <w:rPr>
                <w:del w:id="6246" w:author="苏蕾" w:date="2026-09-16T10:39:07Z"/>
                <w:rFonts w:hint="eastAsia" w:ascii="仿宋" w:hAnsi="仿宋" w:eastAsia="仿宋" w:cs="仿宋"/>
                <w:b w:val="0"/>
                <w:bCs w:val="0"/>
                <w:sz w:val="24"/>
                <w:szCs w:val="24"/>
                <w:rPrChange w:id="6247" w:author="苏蕾" w:date="2026-08-12T15:34:50Z">
                  <w:rPr>
                    <w:del w:id="6248" w:author="苏蕾" w:date="2026-09-16T10:39:07Z"/>
                    <w:rFonts w:hint="default" w:ascii="Times New Roman" w:hAnsi="Times New Roman" w:eastAsia="宋体" w:cs="Times New Roman"/>
                    <w:sz w:val="24"/>
                    <w:szCs w:val="24"/>
                  </w:rPr>
                </w:rPrChange>
              </w:rPr>
            </w:pPr>
            <w:del w:id="6249" w:author="苏蕾" w:date="2026-09-16T10:39:07Z">
              <w:r>
                <w:rPr>
                  <w:rFonts w:hint="eastAsia" w:ascii="仿宋" w:hAnsi="仿宋" w:eastAsia="仿宋" w:cs="仿宋"/>
                  <w:b w:val="0"/>
                  <w:bCs w:val="0"/>
                  <w:sz w:val="24"/>
                  <w:szCs w:val="24"/>
                  <w:rPrChange w:id="6250" w:author="苏蕾" w:date="2026-08-12T15:34:50Z">
                    <w:rPr>
                      <w:rFonts w:hint="default" w:ascii="Times New Roman" w:hAnsi="Times New Roman" w:eastAsia="宋体" w:cs="Times New Roman"/>
                      <w:sz w:val="24"/>
                      <w:szCs w:val="24"/>
                    </w:rPr>
                  </w:rPrChange>
                </w:rPr>
                <w:delText>&gt;28</w:delText>
              </w:r>
            </w:del>
          </w:p>
        </w:tc>
        <w:tc>
          <w:tcPr>
            <w:tcW w:w="1455" w:type="dxa"/>
            <w:vAlign w:val="center"/>
            <w:tcPrChange w:id="6251" w:author="苏蕾" w:date="2026-08-12T15:36:10Z">
              <w:tcPr>
                <w:tcW w:w="1455" w:type="dxa"/>
                <w:vAlign w:val="center"/>
              </w:tcPr>
            </w:tcPrChange>
          </w:tcPr>
          <w:p w14:paraId="7048B8EE">
            <w:pPr>
              <w:widowControl w:val="0"/>
              <w:spacing w:after="0" w:line="280" w:lineRule="exact"/>
              <w:jc w:val="center"/>
              <w:rPr>
                <w:del w:id="6252" w:author="苏蕾" w:date="2026-09-16T10:39:07Z"/>
                <w:rFonts w:hint="eastAsia" w:ascii="仿宋" w:hAnsi="仿宋" w:eastAsia="仿宋" w:cs="仿宋"/>
                <w:b w:val="0"/>
                <w:bCs w:val="0"/>
                <w:sz w:val="24"/>
                <w:szCs w:val="24"/>
                <w:rPrChange w:id="6253" w:author="苏蕾" w:date="2026-08-12T15:34:50Z">
                  <w:rPr>
                    <w:del w:id="6254" w:author="苏蕾" w:date="2026-09-16T10:39:07Z"/>
                    <w:rFonts w:hint="default" w:ascii="Times New Roman" w:hAnsi="Times New Roman" w:eastAsia="宋体" w:cs="Times New Roman"/>
                    <w:sz w:val="24"/>
                    <w:szCs w:val="24"/>
                  </w:rPr>
                </w:rPrChange>
              </w:rPr>
            </w:pPr>
            <w:del w:id="6255" w:author="苏蕾" w:date="2026-09-16T10:39:07Z">
              <w:r>
                <w:rPr>
                  <w:rFonts w:hint="eastAsia" w:ascii="仿宋" w:hAnsi="仿宋" w:eastAsia="仿宋" w:cs="仿宋"/>
                  <w:b w:val="0"/>
                  <w:bCs w:val="0"/>
                  <w:sz w:val="24"/>
                  <w:szCs w:val="24"/>
                  <w:rPrChange w:id="6256" w:author="苏蕾" w:date="2026-08-12T15:34:50Z">
                    <w:rPr>
                      <w:rFonts w:hint="default" w:ascii="Times New Roman" w:hAnsi="Times New Roman" w:eastAsia="宋体" w:cs="Times New Roman"/>
                      <w:sz w:val="24"/>
                      <w:szCs w:val="24"/>
                    </w:rPr>
                  </w:rPrChange>
                </w:rPr>
                <w:delText>6</w:delText>
              </w:r>
            </w:del>
            <w:del w:id="6257" w:author="苏蕾" w:date="2026-09-16T10:39:07Z">
              <w:r>
                <w:rPr>
                  <w:rFonts w:hint="eastAsia" w:ascii="仿宋" w:hAnsi="仿宋" w:eastAsia="仿宋" w:cs="仿宋"/>
                  <w:b w:val="0"/>
                  <w:bCs w:val="0"/>
                  <w:sz w:val="24"/>
                  <w:szCs w:val="24"/>
                  <w:rPrChange w:id="6258" w:author="苏蕾" w:date="2026-08-12T15:34:50Z">
                    <w:rPr>
                      <w:rFonts w:hint="eastAsia" w:ascii="汉仪方隶简" w:hAnsi="汉仪方隶简" w:eastAsia="汉仪方隶简" w:cs="汉仪方隶简"/>
                      <w:sz w:val="24"/>
                      <w:szCs w:val="24"/>
                    </w:rPr>
                  </w:rPrChange>
                </w:rPr>
                <w:delText>－</w:delText>
              </w:r>
            </w:del>
            <w:del w:id="6259" w:author="苏蕾" w:date="2026-09-16T10:39:07Z">
              <w:r>
                <w:rPr>
                  <w:rFonts w:hint="eastAsia" w:ascii="仿宋" w:hAnsi="仿宋" w:eastAsia="仿宋" w:cs="仿宋"/>
                  <w:b w:val="0"/>
                  <w:bCs w:val="0"/>
                  <w:sz w:val="24"/>
                  <w:szCs w:val="24"/>
                  <w:rPrChange w:id="6260" w:author="苏蕾" w:date="2026-08-12T15:34:50Z">
                    <w:rPr>
                      <w:rFonts w:hint="default" w:ascii="Times New Roman" w:hAnsi="Times New Roman" w:eastAsia="宋体" w:cs="Times New Roman"/>
                      <w:sz w:val="24"/>
                      <w:szCs w:val="24"/>
                    </w:rPr>
                  </w:rPrChange>
                </w:rPr>
                <w:delText>28</w:delText>
              </w:r>
            </w:del>
          </w:p>
        </w:tc>
        <w:tc>
          <w:tcPr>
            <w:tcW w:w="1046" w:type="dxa"/>
            <w:vAlign w:val="center"/>
            <w:tcPrChange w:id="6261" w:author="苏蕾" w:date="2026-08-12T15:36:10Z">
              <w:tcPr>
                <w:tcW w:w="1046" w:type="dxa"/>
                <w:vAlign w:val="center"/>
              </w:tcPr>
            </w:tcPrChange>
          </w:tcPr>
          <w:p w14:paraId="1DED1691">
            <w:pPr>
              <w:widowControl w:val="0"/>
              <w:spacing w:after="0" w:line="280" w:lineRule="exact"/>
              <w:jc w:val="center"/>
              <w:rPr>
                <w:del w:id="6262" w:author="苏蕾" w:date="2026-09-16T10:39:07Z"/>
                <w:rFonts w:hint="eastAsia" w:ascii="仿宋" w:hAnsi="仿宋" w:eastAsia="仿宋" w:cs="仿宋"/>
                <w:b w:val="0"/>
                <w:bCs w:val="0"/>
                <w:sz w:val="24"/>
                <w:szCs w:val="24"/>
                <w:rPrChange w:id="6263" w:author="苏蕾" w:date="2026-08-12T15:34:50Z">
                  <w:rPr>
                    <w:del w:id="6264" w:author="苏蕾" w:date="2026-09-16T10:39:07Z"/>
                    <w:rFonts w:hint="default" w:ascii="Times New Roman" w:hAnsi="Times New Roman" w:eastAsia="宋体" w:cs="Times New Roman"/>
                    <w:sz w:val="24"/>
                    <w:szCs w:val="24"/>
                  </w:rPr>
                </w:rPrChange>
              </w:rPr>
            </w:pPr>
            <w:del w:id="6265" w:author="苏蕾" w:date="2026-09-16T10:39:07Z">
              <w:r>
                <w:rPr>
                  <w:rFonts w:hint="eastAsia" w:ascii="仿宋" w:hAnsi="仿宋" w:eastAsia="仿宋" w:cs="仿宋"/>
                  <w:b w:val="0"/>
                  <w:bCs w:val="0"/>
                  <w:sz w:val="24"/>
                  <w:szCs w:val="24"/>
                  <w:rPrChange w:id="6266" w:author="苏蕾" w:date="2026-08-12T15:34:50Z">
                    <w:rPr>
                      <w:rFonts w:hint="eastAsia" w:ascii="Times New Roman" w:hAnsi="Times New Roman" w:eastAsia="宋体" w:cs="Times New Roman"/>
                      <w:sz w:val="24"/>
                      <w:szCs w:val="24"/>
                    </w:rPr>
                  </w:rPrChange>
                </w:rPr>
                <w:delText>&lt;</w:delText>
              </w:r>
            </w:del>
            <w:del w:id="6267" w:author="苏蕾" w:date="2026-09-16T10:39:07Z">
              <w:r>
                <w:rPr>
                  <w:rFonts w:hint="eastAsia" w:ascii="仿宋" w:hAnsi="仿宋" w:eastAsia="仿宋" w:cs="仿宋"/>
                  <w:b w:val="0"/>
                  <w:bCs w:val="0"/>
                  <w:sz w:val="24"/>
                  <w:szCs w:val="24"/>
                  <w:rPrChange w:id="6268" w:author="苏蕾" w:date="2026-08-12T15:34:50Z">
                    <w:rPr>
                      <w:rFonts w:hint="default" w:ascii="Times New Roman" w:hAnsi="Times New Roman" w:eastAsia="宋体" w:cs="Times New Roman"/>
                      <w:sz w:val="24"/>
                      <w:szCs w:val="24"/>
                    </w:rPr>
                  </w:rPrChange>
                </w:rPr>
                <w:delText>6</w:delText>
              </w:r>
            </w:del>
          </w:p>
        </w:tc>
        <w:tc>
          <w:tcPr>
            <w:tcW w:w="1701" w:type="dxa"/>
            <w:vAlign w:val="center"/>
            <w:tcPrChange w:id="6269" w:author="苏蕾" w:date="2026-08-12T15:36:10Z">
              <w:tcPr>
                <w:tcW w:w="1701" w:type="dxa"/>
                <w:vAlign w:val="center"/>
              </w:tcPr>
            </w:tcPrChange>
          </w:tcPr>
          <w:p w14:paraId="7B5CC454">
            <w:pPr>
              <w:widowControl w:val="0"/>
              <w:spacing w:after="0" w:line="280" w:lineRule="exact"/>
              <w:jc w:val="center"/>
              <w:rPr>
                <w:del w:id="6270" w:author="苏蕾" w:date="2026-09-16T10:39:07Z"/>
                <w:rFonts w:hint="eastAsia" w:ascii="仿宋" w:hAnsi="仿宋" w:eastAsia="仿宋" w:cs="仿宋"/>
                <w:b w:val="0"/>
                <w:bCs w:val="0"/>
                <w:sz w:val="24"/>
                <w:szCs w:val="24"/>
                <w:rPrChange w:id="6271" w:author="苏蕾" w:date="2026-08-12T15:34:50Z">
                  <w:rPr>
                    <w:del w:id="6272" w:author="苏蕾" w:date="2026-09-16T10:39:07Z"/>
                    <w:rFonts w:hint="default" w:ascii="Times New Roman" w:hAnsi="Times New Roman" w:eastAsia="宋体" w:cs="Times New Roman"/>
                    <w:sz w:val="24"/>
                    <w:szCs w:val="24"/>
                  </w:rPr>
                </w:rPrChange>
              </w:rPr>
            </w:pPr>
            <w:del w:id="6273" w:author="苏蕾" w:date="2026-09-16T10:39:07Z">
              <w:r>
                <w:rPr>
                  <w:rFonts w:hint="eastAsia" w:ascii="仿宋" w:hAnsi="仿宋" w:eastAsia="仿宋" w:cs="仿宋"/>
                  <w:b w:val="0"/>
                  <w:bCs w:val="0"/>
                  <w:sz w:val="24"/>
                  <w:szCs w:val="24"/>
                  <w:rPrChange w:id="6274" w:author="苏蕾" w:date="2026-08-12T15:34:50Z">
                    <w:rPr>
                      <w:rFonts w:hint="default" w:ascii="Times New Roman" w:hAnsi="Times New Roman" w:eastAsia="宋体" w:cs="Times New Roman"/>
                      <w:sz w:val="24"/>
                      <w:szCs w:val="24"/>
                    </w:rPr>
                  </w:rPrChange>
                </w:rPr>
                <w:delText>建筑物层数</w:delText>
              </w:r>
            </w:del>
          </w:p>
        </w:tc>
      </w:tr>
      <w:tr w14:paraId="2D95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276" w:author="苏蕾" w:date="2026-08-12T15:36: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4" w:hRule="exact"/>
          <w:jc w:val="center"/>
          <w:del w:id="6275" w:author="苏蕾" w:date="2026-09-16T10:39:07Z"/>
          <w:trPrChange w:id="6276" w:author="苏蕾" w:date="2026-08-12T15:36:10Z">
            <w:trPr>
              <w:trHeight w:val="680" w:hRule="exact"/>
              <w:jc w:val="center"/>
            </w:trPr>
          </w:trPrChange>
        </w:trPr>
        <w:tc>
          <w:tcPr>
            <w:tcW w:w="508" w:type="dxa"/>
            <w:vMerge w:val="continue"/>
            <w:vAlign w:val="center"/>
            <w:tcPrChange w:id="6277" w:author="苏蕾" w:date="2026-08-12T15:36:10Z">
              <w:tcPr>
                <w:tcW w:w="508" w:type="dxa"/>
                <w:vMerge w:val="continue"/>
                <w:vAlign w:val="center"/>
              </w:tcPr>
            </w:tcPrChange>
          </w:tcPr>
          <w:p w14:paraId="2CE92F91">
            <w:pPr>
              <w:widowControl w:val="0"/>
              <w:spacing w:after="0" w:line="280" w:lineRule="exact"/>
              <w:jc w:val="center"/>
              <w:rPr>
                <w:del w:id="6278" w:author="苏蕾" w:date="2026-09-16T10:39:07Z"/>
                <w:rFonts w:hint="eastAsia" w:ascii="仿宋" w:hAnsi="仿宋" w:eastAsia="仿宋" w:cs="仿宋"/>
                <w:b w:val="0"/>
                <w:bCs w:val="0"/>
                <w:sz w:val="24"/>
                <w:szCs w:val="24"/>
                <w:rPrChange w:id="6279" w:author="苏蕾" w:date="2026-08-12T15:34:50Z">
                  <w:rPr>
                    <w:del w:id="6280" w:author="苏蕾" w:date="2026-09-16T10:39:07Z"/>
                    <w:rFonts w:hint="default" w:ascii="Times New Roman" w:hAnsi="Times New Roman" w:eastAsia="宋体" w:cs="Times New Roman"/>
                    <w:sz w:val="24"/>
                  </w:rPr>
                </w:rPrChange>
              </w:rPr>
            </w:pPr>
          </w:p>
        </w:tc>
        <w:tc>
          <w:tcPr>
            <w:tcW w:w="983" w:type="dxa"/>
            <w:vMerge w:val="continue"/>
            <w:vAlign w:val="center"/>
            <w:tcPrChange w:id="6281" w:author="苏蕾" w:date="2026-08-12T15:36:10Z">
              <w:tcPr>
                <w:tcW w:w="983" w:type="dxa"/>
                <w:vMerge w:val="continue"/>
                <w:vAlign w:val="center"/>
              </w:tcPr>
            </w:tcPrChange>
          </w:tcPr>
          <w:p w14:paraId="6A31F6B8">
            <w:pPr>
              <w:widowControl w:val="0"/>
              <w:spacing w:after="0" w:line="280" w:lineRule="exact"/>
              <w:jc w:val="center"/>
              <w:rPr>
                <w:del w:id="6282" w:author="苏蕾" w:date="2026-09-16T10:39:07Z"/>
                <w:rFonts w:hint="eastAsia" w:ascii="仿宋" w:hAnsi="仿宋" w:eastAsia="仿宋" w:cs="仿宋"/>
                <w:b w:val="0"/>
                <w:bCs w:val="0"/>
                <w:sz w:val="24"/>
                <w:szCs w:val="24"/>
                <w:rPrChange w:id="6283" w:author="苏蕾" w:date="2026-08-12T15:34:50Z">
                  <w:rPr>
                    <w:del w:id="6284" w:author="苏蕾" w:date="2026-09-16T10:39:07Z"/>
                    <w:rFonts w:hint="default" w:ascii="Times New Roman" w:hAnsi="Times New Roman" w:eastAsia="宋体" w:cs="Times New Roman"/>
                    <w:sz w:val="24"/>
                  </w:rPr>
                </w:rPrChange>
              </w:rPr>
            </w:pPr>
          </w:p>
        </w:tc>
        <w:tc>
          <w:tcPr>
            <w:tcW w:w="1898" w:type="dxa"/>
            <w:vMerge w:val="continue"/>
            <w:vAlign w:val="center"/>
            <w:tcPrChange w:id="6285" w:author="苏蕾" w:date="2026-08-12T15:36:10Z">
              <w:tcPr>
                <w:tcW w:w="1898" w:type="dxa"/>
                <w:vMerge w:val="continue"/>
                <w:vAlign w:val="center"/>
              </w:tcPr>
            </w:tcPrChange>
          </w:tcPr>
          <w:p w14:paraId="53BC9B4C">
            <w:pPr>
              <w:widowControl w:val="0"/>
              <w:spacing w:after="0" w:line="280" w:lineRule="exact"/>
              <w:jc w:val="center"/>
              <w:rPr>
                <w:del w:id="6286" w:author="苏蕾" w:date="2026-09-16T10:39:07Z"/>
                <w:rFonts w:hint="eastAsia" w:ascii="仿宋" w:hAnsi="仿宋" w:eastAsia="仿宋" w:cs="仿宋"/>
                <w:b w:val="0"/>
                <w:bCs w:val="0"/>
                <w:sz w:val="24"/>
                <w:szCs w:val="24"/>
                <w:rPrChange w:id="6287" w:author="苏蕾" w:date="2026-08-12T15:34:50Z">
                  <w:rPr>
                    <w:del w:id="6288" w:author="苏蕾" w:date="2026-09-16T10:39:07Z"/>
                    <w:rFonts w:hint="default" w:ascii="Times New Roman" w:hAnsi="Times New Roman" w:eastAsia="宋体" w:cs="Times New Roman"/>
                    <w:sz w:val="24"/>
                    <w:szCs w:val="24"/>
                  </w:rPr>
                </w:rPrChange>
              </w:rPr>
            </w:pPr>
          </w:p>
        </w:tc>
        <w:tc>
          <w:tcPr>
            <w:tcW w:w="772" w:type="dxa"/>
            <w:vAlign w:val="center"/>
            <w:tcPrChange w:id="6289" w:author="苏蕾" w:date="2026-08-12T15:36:10Z">
              <w:tcPr>
                <w:tcW w:w="772" w:type="dxa"/>
                <w:vAlign w:val="center"/>
              </w:tcPr>
            </w:tcPrChange>
          </w:tcPr>
          <w:p w14:paraId="19AFF4E9">
            <w:pPr>
              <w:widowControl w:val="0"/>
              <w:spacing w:after="0" w:line="280" w:lineRule="exact"/>
              <w:jc w:val="center"/>
              <w:rPr>
                <w:del w:id="6290" w:author="苏蕾" w:date="2026-09-16T10:39:07Z"/>
                <w:rFonts w:hint="eastAsia" w:ascii="仿宋" w:hAnsi="仿宋" w:eastAsia="仿宋" w:cs="仿宋"/>
                <w:b w:val="0"/>
                <w:bCs w:val="0"/>
                <w:sz w:val="24"/>
                <w:szCs w:val="24"/>
                <w:rPrChange w:id="6291" w:author="苏蕾" w:date="2026-08-12T15:34:50Z">
                  <w:rPr>
                    <w:del w:id="6292" w:author="苏蕾" w:date="2026-09-16T10:39:07Z"/>
                    <w:rFonts w:hint="default" w:ascii="Times New Roman" w:hAnsi="Times New Roman" w:eastAsia="宋体" w:cs="Times New Roman"/>
                    <w:sz w:val="24"/>
                    <w:szCs w:val="24"/>
                  </w:rPr>
                </w:rPrChange>
              </w:rPr>
            </w:pPr>
            <w:del w:id="6293" w:author="苏蕾" w:date="2026-09-16T10:39:07Z">
              <w:r>
                <w:rPr>
                  <w:rFonts w:hint="eastAsia" w:ascii="仿宋" w:hAnsi="仿宋" w:eastAsia="仿宋" w:cs="仿宋"/>
                  <w:b w:val="0"/>
                  <w:bCs w:val="0"/>
                  <w:sz w:val="24"/>
                  <w:szCs w:val="24"/>
                  <w:rPrChange w:id="6294" w:author="苏蕾" w:date="2026-08-12T15:34:50Z">
                    <w:rPr>
                      <w:rFonts w:hint="default" w:ascii="Times New Roman" w:hAnsi="Times New Roman" w:eastAsia="宋体" w:cs="Times New Roman"/>
                      <w:sz w:val="24"/>
                      <w:szCs w:val="24"/>
                    </w:rPr>
                  </w:rPrChange>
                </w:rPr>
                <w:delText>m</w:delText>
              </w:r>
            </w:del>
          </w:p>
        </w:tc>
        <w:tc>
          <w:tcPr>
            <w:tcW w:w="979" w:type="dxa"/>
            <w:vAlign w:val="center"/>
            <w:tcPrChange w:id="6295" w:author="苏蕾" w:date="2026-08-12T15:36:10Z">
              <w:tcPr>
                <w:tcW w:w="979" w:type="dxa"/>
                <w:vAlign w:val="center"/>
              </w:tcPr>
            </w:tcPrChange>
          </w:tcPr>
          <w:p w14:paraId="5E134BD2">
            <w:pPr>
              <w:widowControl w:val="0"/>
              <w:spacing w:after="0" w:line="280" w:lineRule="exact"/>
              <w:jc w:val="center"/>
              <w:rPr>
                <w:del w:id="6296" w:author="苏蕾" w:date="2026-09-16T10:39:07Z"/>
                <w:rFonts w:hint="eastAsia" w:ascii="仿宋" w:hAnsi="仿宋" w:eastAsia="仿宋" w:cs="仿宋"/>
                <w:b w:val="0"/>
                <w:bCs w:val="0"/>
                <w:sz w:val="24"/>
                <w:szCs w:val="24"/>
                <w:rPrChange w:id="6297" w:author="苏蕾" w:date="2026-08-12T15:34:50Z">
                  <w:rPr>
                    <w:del w:id="6298" w:author="苏蕾" w:date="2026-09-16T10:39:07Z"/>
                    <w:rFonts w:hint="default" w:ascii="Times New Roman" w:hAnsi="Times New Roman" w:eastAsia="宋体" w:cs="Times New Roman"/>
                    <w:sz w:val="24"/>
                    <w:szCs w:val="24"/>
                  </w:rPr>
                </w:rPrChange>
              </w:rPr>
            </w:pPr>
            <w:del w:id="6299" w:author="苏蕾" w:date="2026-09-16T10:39:07Z">
              <w:r>
                <w:rPr>
                  <w:rFonts w:hint="eastAsia" w:ascii="仿宋" w:hAnsi="仿宋" w:eastAsia="仿宋" w:cs="仿宋"/>
                  <w:b w:val="0"/>
                  <w:bCs w:val="0"/>
                  <w:sz w:val="24"/>
                  <w:szCs w:val="24"/>
                  <w:rPrChange w:id="6300" w:author="苏蕾" w:date="2026-08-12T15:34:50Z">
                    <w:rPr>
                      <w:rFonts w:hint="default" w:ascii="Times New Roman" w:hAnsi="Times New Roman" w:eastAsia="宋体" w:cs="Times New Roman"/>
                      <w:sz w:val="24"/>
                      <w:szCs w:val="24"/>
                    </w:rPr>
                  </w:rPrChange>
                </w:rPr>
                <w:delText>&gt;80</w:delText>
              </w:r>
            </w:del>
          </w:p>
        </w:tc>
        <w:tc>
          <w:tcPr>
            <w:tcW w:w="1455" w:type="dxa"/>
            <w:vAlign w:val="center"/>
            <w:tcPrChange w:id="6301" w:author="苏蕾" w:date="2026-08-12T15:36:10Z">
              <w:tcPr>
                <w:tcW w:w="1455" w:type="dxa"/>
                <w:vAlign w:val="center"/>
              </w:tcPr>
            </w:tcPrChange>
          </w:tcPr>
          <w:p w14:paraId="299A16F5">
            <w:pPr>
              <w:widowControl w:val="0"/>
              <w:spacing w:after="0" w:line="280" w:lineRule="exact"/>
              <w:jc w:val="center"/>
              <w:rPr>
                <w:del w:id="6302" w:author="苏蕾" w:date="2026-09-16T10:39:07Z"/>
                <w:rFonts w:hint="eastAsia" w:ascii="仿宋" w:hAnsi="仿宋" w:eastAsia="仿宋" w:cs="仿宋"/>
                <w:b w:val="0"/>
                <w:bCs w:val="0"/>
                <w:sz w:val="24"/>
                <w:szCs w:val="24"/>
                <w:rPrChange w:id="6303" w:author="苏蕾" w:date="2026-08-12T15:34:50Z">
                  <w:rPr>
                    <w:del w:id="6304" w:author="苏蕾" w:date="2026-09-16T10:39:07Z"/>
                    <w:rFonts w:hint="default" w:ascii="Times New Roman" w:hAnsi="Times New Roman" w:eastAsia="宋体" w:cs="Times New Roman"/>
                    <w:sz w:val="24"/>
                    <w:szCs w:val="24"/>
                  </w:rPr>
                </w:rPrChange>
              </w:rPr>
            </w:pPr>
            <w:del w:id="6305" w:author="苏蕾" w:date="2026-09-16T10:39:07Z">
              <w:r>
                <w:rPr>
                  <w:rFonts w:hint="eastAsia" w:ascii="仿宋" w:hAnsi="仿宋" w:eastAsia="仿宋" w:cs="仿宋"/>
                  <w:b w:val="0"/>
                  <w:bCs w:val="0"/>
                  <w:sz w:val="24"/>
                  <w:szCs w:val="24"/>
                  <w:rPrChange w:id="6306" w:author="苏蕾" w:date="2026-08-12T15:34:50Z">
                    <w:rPr>
                      <w:rFonts w:hint="default" w:ascii="Times New Roman" w:hAnsi="Times New Roman" w:eastAsia="宋体" w:cs="Times New Roman"/>
                      <w:sz w:val="24"/>
                      <w:szCs w:val="24"/>
                    </w:rPr>
                  </w:rPrChange>
                </w:rPr>
                <w:delText>20</w:delText>
              </w:r>
            </w:del>
            <w:del w:id="6307" w:author="苏蕾" w:date="2026-09-16T10:39:07Z">
              <w:r>
                <w:rPr>
                  <w:rFonts w:hint="eastAsia" w:ascii="仿宋" w:hAnsi="仿宋" w:eastAsia="仿宋" w:cs="仿宋"/>
                  <w:b w:val="0"/>
                  <w:bCs w:val="0"/>
                  <w:sz w:val="24"/>
                  <w:szCs w:val="24"/>
                  <w:rPrChange w:id="6308" w:author="苏蕾" w:date="2026-08-12T15:34:50Z">
                    <w:rPr>
                      <w:rFonts w:hint="eastAsia" w:ascii="汉仪方隶简" w:hAnsi="汉仪方隶简" w:eastAsia="汉仪方隶简" w:cs="汉仪方隶简"/>
                      <w:sz w:val="24"/>
                      <w:szCs w:val="24"/>
                    </w:rPr>
                  </w:rPrChange>
                </w:rPr>
                <w:delText>－</w:delText>
              </w:r>
            </w:del>
            <w:del w:id="6309" w:author="苏蕾" w:date="2026-09-16T10:39:07Z">
              <w:r>
                <w:rPr>
                  <w:rFonts w:hint="eastAsia" w:ascii="仿宋" w:hAnsi="仿宋" w:eastAsia="仿宋" w:cs="仿宋"/>
                  <w:b w:val="0"/>
                  <w:bCs w:val="0"/>
                  <w:sz w:val="24"/>
                  <w:szCs w:val="24"/>
                  <w:rPrChange w:id="6310" w:author="苏蕾" w:date="2026-08-12T15:34:50Z">
                    <w:rPr>
                      <w:rFonts w:hint="default" w:ascii="Times New Roman" w:hAnsi="Times New Roman" w:eastAsia="宋体" w:cs="Times New Roman"/>
                      <w:sz w:val="24"/>
                      <w:szCs w:val="24"/>
                    </w:rPr>
                  </w:rPrChange>
                </w:rPr>
                <w:delText>80</w:delText>
              </w:r>
            </w:del>
          </w:p>
        </w:tc>
        <w:tc>
          <w:tcPr>
            <w:tcW w:w="1046" w:type="dxa"/>
            <w:vAlign w:val="center"/>
            <w:tcPrChange w:id="6311" w:author="苏蕾" w:date="2026-08-12T15:36:10Z">
              <w:tcPr>
                <w:tcW w:w="1046" w:type="dxa"/>
                <w:vAlign w:val="center"/>
              </w:tcPr>
            </w:tcPrChange>
          </w:tcPr>
          <w:p w14:paraId="28A08598">
            <w:pPr>
              <w:widowControl w:val="0"/>
              <w:spacing w:after="0" w:line="280" w:lineRule="exact"/>
              <w:jc w:val="center"/>
              <w:rPr>
                <w:del w:id="6312" w:author="苏蕾" w:date="2026-09-16T10:39:07Z"/>
                <w:rFonts w:hint="eastAsia" w:ascii="仿宋" w:hAnsi="仿宋" w:eastAsia="仿宋" w:cs="仿宋"/>
                <w:b w:val="0"/>
                <w:bCs w:val="0"/>
                <w:sz w:val="24"/>
                <w:szCs w:val="24"/>
                <w:rPrChange w:id="6313" w:author="苏蕾" w:date="2026-08-12T15:34:50Z">
                  <w:rPr>
                    <w:del w:id="6314" w:author="苏蕾" w:date="2026-09-16T10:39:07Z"/>
                    <w:rFonts w:hint="default" w:ascii="Times New Roman" w:hAnsi="Times New Roman" w:eastAsia="宋体" w:cs="Times New Roman"/>
                    <w:sz w:val="24"/>
                    <w:szCs w:val="24"/>
                  </w:rPr>
                </w:rPrChange>
              </w:rPr>
            </w:pPr>
            <w:del w:id="6315" w:author="苏蕾" w:date="2026-09-16T10:39:07Z">
              <w:r>
                <w:rPr>
                  <w:rFonts w:hint="eastAsia" w:ascii="仿宋" w:hAnsi="仿宋" w:eastAsia="仿宋" w:cs="仿宋"/>
                  <w:b w:val="0"/>
                  <w:bCs w:val="0"/>
                  <w:sz w:val="24"/>
                  <w:szCs w:val="24"/>
                  <w:rPrChange w:id="6316" w:author="苏蕾" w:date="2026-08-12T15:34:50Z">
                    <w:rPr>
                      <w:rFonts w:hint="eastAsia" w:ascii="Times New Roman" w:hAnsi="Times New Roman" w:eastAsia="宋体" w:cs="Times New Roman"/>
                      <w:sz w:val="24"/>
                      <w:szCs w:val="24"/>
                    </w:rPr>
                  </w:rPrChange>
                </w:rPr>
                <w:delText>&lt;</w:delText>
              </w:r>
            </w:del>
            <w:del w:id="6317" w:author="苏蕾" w:date="2026-09-16T10:39:07Z">
              <w:r>
                <w:rPr>
                  <w:rFonts w:hint="eastAsia" w:ascii="仿宋" w:hAnsi="仿宋" w:eastAsia="仿宋" w:cs="仿宋"/>
                  <w:b w:val="0"/>
                  <w:bCs w:val="0"/>
                  <w:sz w:val="24"/>
                  <w:szCs w:val="24"/>
                  <w:rPrChange w:id="6318" w:author="苏蕾" w:date="2026-08-12T15:34:50Z">
                    <w:rPr>
                      <w:rFonts w:hint="default" w:ascii="Times New Roman" w:hAnsi="Times New Roman" w:eastAsia="宋体" w:cs="Times New Roman"/>
                      <w:sz w:val="24"/>
                      <w:szCs w:val="24"/>
                    </w:rPr>
                  </w:rPrChange>
                </w:rPr>
                <w:delText>20</w:delText>
              </w:r>
            </w:del>
          </w:p>
        </w:tc>
        <w:tc>
          <w:tcPr>
            <w:tcW w:w="1701" w:type="dxa"/>
            <w:vAlign w:val="center"/>
            <w:tcPrChange w:id="6319" w:author="苏蕾" w:date="2026-08-12T15:36:10Z">
              <w:tcPr>
                <w:tcW w:w="1701" w:type="dxa"/>
                <w:vAlign w:val="center"/>
              </w:tcPr>
            </w:tcPrChange>
          </w:tcPr>
          <w:p w14:paraId="0CEEF684">
            <w:pPr>
              <w:widowControl w:val="0"/>
              <w:spacing w:after="0" w:line="280" w:lineRule="exact"/>
              <w:jc w:val="center"/>
              <w:rPr>
                <w:del w:id="6320" w:author="苏蕾" w:date="2026-09-16T10:39:07Z"/>
                <w:rFonts w:hint="eastAsia" w:ascii="仿宋" w:hAnsi="仿宋" w:eastAsia="仿宋" w:cs="仿宋"/>
                <w:b w:val="0"/>
                <w:bCs w:val="0"/>
                <w:sz w:val="24"/>
                <w:szCs w:val="24"/>
                <w:rPrChange w:id="6321" w:author="苏蕾" w:date="2026-08-12T15:34:50Z">
                  <w:rPr>
                    <w:del w:id="6322" w:author="苏蕾" w:date="2026-09-16T10:39:07Z"/>
                    <w:rFonts w:hint="default" w:ascii="Times New Roman" w:hAnsi="Times New Roman" w:eastAsia="宋体" w:cs="Times New Roman"/>
                    <w:sz w:val="24"/>
                    <w:szCs w:val="24"/>
                  </w:rPr>
                </w:rPrChange>
              </w:rPr>
            </w:pPr>
            <w:del w:id="6323" w:author="苏蕾" w:date="2026-09-16T10:39:07Z">
              <w:r>
                <w:rPr>
                  <w:rFonts w:hint="eastAsia" w:ascii="仿宋" w:hAnsi="仿宋" w:eastAsia="仿宋" w:cs="仿宋"/>
                  <w:b w:val="0"/>
                  <w:bCs w:val="0"/>
                  <w:sz w:val="24"/>
                  <w:szCs w:val="24"/>
                  <w:rPrChange w:id="6324" w:author="苏蕾" w:date="2026-08-12T15:34:50Z">
                    <w:rPr>
                      <w:rFonts w:hint="default" w:ascii="Times New Roman" w:hAnsi="Times New Roman" w:eastAsia="宋体" w:cs="Times New Roman"/>
                      <w:sz w:val="24"/>
                      <w:szCs w:val="24"/>
                    </w:rPr>
                  </w:rPrChange>
                </w:rPr>
                <w:delText>建筑物高度</w:delText>
              </w:r>
            </w:del>
          </w:p>
        </w:tc>
      </w:tr>
      <w:tr w14:paraId="6733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326" w:author="苏蕾" w:date="2026-08-12T15:36: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4" w:hRule="exact"/>
          <w:jc w:val="center"/>
          <w:del w:id="6325" w:author="苏蕾" w:date="2026-09-16T10:39:07Z"/>
          <w:trPrChange w:id="6326" w:author="苏蕾" w:date="2026-08-12T15:36:10Z">
            <w:trPr>
              <w:trHeight w:val="680" w:hRule="exact"/>
              <w:jc w:val="center"/>
            </w:trPr>
          </w:trPrChange>
        </w:trPr>
        <w:tc>
          <w:tcPr>
            <w:tcW w:w="508" w:type="dxa"/>
            <w:vMerge w:val="continue"/>
            <w:vAlign w:val="center"/>
            <w:tcPrChange w:id="6327" w:author="苏蕾" w:date="2026-08-12T15:36:10Z">
              <w:tcPr>
                <w:tcW w:w="508" w:type="dxa"/>
                <w:vMerge w:val="continue"/>
                <w:vAlign w:val="center"/>
              </w:tcPr>
            </w:tcPrChange>
          </w:tcPr>
          <w:p w14:paraId="77D323C0">
            <w:pPr>
              <w:widowControl w:val="0"/>
              <w:spacing w:after="0" w:line="280" w:lineRule="exact"/>
              <w:jc w:val="center"/>
              <w:rPr>
                <w:del w:id="6328" w:author="苏蕾" w:date="2026-09-16T10:39:07Z"/>
                <w:rFonts w:hint="eastAsia" w:ascii="仿宋" w:hAnsi="仿宋" w:eastAsia="仿宋" w:cs="仿宋"/>
                <w:b w:val="0"/>
                <w:bCs w:val="0"/>
                <w:sz w:val="24"/>
                <w:szCs w:val="24"/>
                <w:rPrChange w:id="6329" w:author="苏蕾" w:date="2026-08-12T15:34:50Z">
                  <w:rPr>
                    <w:del w:id="6330" w:author="苏蕾" w:date="2026-09-16T10:39:07Z"/>
                    <w:rFonts w:hint="default" w:ascii="Times New Roman" w:hAnsi="Times New Roman" w:eastAsia="宋体" w:cs="Times New Roman"/>
                    <w:sz w:val="24"/>
                  </w:rPr>
                </w:rPrChange>
              </w:rPr>
            </w:pPr>
          </w:p>
        </w:tc>
        <w:tc>
          <w:tcPr>
            <w:tcW w:w="983" w:type="dxa"/>
            <w:vMerge w:val="continue"/>
            <w:vAlign w:val="center"/>
            <w:tcPrChange w:id="6331" w:author="苏蕾" w:date="2026-08-12T15:36:10Z">
              <w:tcPr>
                <w:tcW w:w="983" w:type="dxa"/>
                <w:vMerge w:val="continue"/>
                <w:vAlign w:val="center"/>
              </w:tcPr>
            </w:tcPrChange>
          </w:tcPr>
          <w:p w14:paraId="2C60C42A">
            <w:pPr>
              <w:widowControl w:val="0"/>
              <w:spacing w:after="0" w:line="280" w:lineRule="exact"/>
              <w:jc w:val="center"/>
              <w:rPr>
                <w:del w:id="6332" w:author="苏蕾" w:date="2026-09-16T10:39:07Z"/>
                <w:rFonts w:hint="eastAsia" w:ascii="仿宋" w:hAnsi="仿宋" w:eastAsia="仿宋" w:cs="仿宋"/>
                <w:b w:val="0"/>
                <w:bCs w:val="0"/>
                <w:sz w:val="24"/>
                <w:szCs w:val="24"/>
                <w:rPrChange w:id="6333" w:author="苏蕾" w:date="2026-08-12T15:34:50Z">
                  <w:rPr>
                    <w:del w:id="6334" w:author="苏蕾" w:date="2026-09-16T10:39:07Z"/>
                    <w:rFonts w:hint="default" w:ascii="Times New Roman" w:hAnsi="Times New Roman" w:eastAsia="宋体" w:cs="Times New Roman"/>
                    <w:sz w:val="24"/>
                  </w:rPr>
                </w:rPrChange>
              </w:rPr>
            </w:pPr>
          </w:p>
        </w:tc>
        <w:tc>
          <w:tcPr>
            <w:tcW w:w="1898" w:type="dxa"/>
            <w:vMerge w:val="continue"/>
            <w:vAlign w:val="center"/>
            <w:tcPrChange w:id="6335" w:author="苏蕾" w:date="2026-08-12T15:36:10Z">
              <w:tcPr>
                <w:tcW w:w="1898" w:type="dxa"/>
                <w:vMerge w:val="continue"/>
                <w:vAlign w:val="center"/>
              </w:tcPr>
            </w:tcPrChange>
          </w:tcPr>
          <w:p w14:paraId="68624CC3">
            <w:pPr>
              <w:widowControl w:val="0"/>
              <w:spacing w:after="0" w:line="280" w:lineRule="exact"/>
              <w:jc w:val="center"/>
              <w:rPr>
                <w:del w:id="6336" w:author="苏蕾" w:date="2026-09-16T10:39:07Z"/>
                <w:rFonts w:hint="eastAsia" w:ascii="仿宋" w:hAnsi="仿宋" w:eastAsia="仿宋" w:cs="仿宋"/>
                <w:b w:val="0"/>
                <w:bCs w:val="0"/>
                <w:sz w:val="24"/>
                <w:szCs w:val="24"/>
                <w:rPrChange w:id="6337" w:author="苏蕾" w:date="2026-08-12T15:34:50Z">
                  <w:rPr>
                    <w:del w:id="6338" w:author="苏蕾" w:date="2026-09-16T10:39:07Z"/>
                    <w:rFonts w:hint="default" w:ascii="Times New Roman" w:hAnsi="Times New Roman" w:eastAsia="宋体" w:cs="Times New Roman"/>
                    <w:sz w:val="24"/>
                    <w:szCs w:val="24"/>
                  </w:rPr>
                </w:rPrChange>
              </w:rPr>
            </w:pPr>
          </w:p>
        </w:tc>
        <w:tc>
          <w:tcPr>
            <w:tcW w:w="772" w:type="dxa"/>
            <w:vAlign w:val="center"/>
            <w:tcPrChange w:id="6339" w:author="苏蕾" w:date="2026-08-12T15:36:10Z">
              <w:tcPr>
                <w:tcW w:w="772" w:type="dxa"/>
                <w:vAlign w:val="center"/>
              </w:tcPr>
            </w:tcPrChange>
          </w:tcPr>
          <w:p w14:paraId="2ADA487B">
            <w:pPr>
              <w:widowControl w:val="0"/>
              <w:spacing w:after="0" w:line="280" w:lineRule="exact"/>
              <w:jc w:val="center"/>
              <w:rPr>
                <w:del w:id="6340" w:author="苏蕾" w:date="2026-09-16T10:39:07Z"/>
                <w:rFonts w:hint="eastAsia" w:ascii="仿宋" w:hAnsi="仿宋" w:eastAsia="仿宋" w:cs="仿宋"/>
                <w:b w:val="0"/>
                <w:bCs w:val="0"/>
                <w:sz w:val="24"/>
                <w:szCs w:val="24"/>
                <w:rPrChange w:id="6341" w:author="苏蕾" w:date="2026-08-12T15:34:50Z">
                  <w:rPr>
                    <w:del w:id="6342" w:author="苏蕾" w:date="2026-09-16T10:39:07Z"/>
                    <w:rFonts w:hint="default" w:ascii="Times New Roman" w:hAnsi="Times New Roman" w:eastAsia="宋体" w:cs="Times New Roman"/>
                    <w:sz w:val="24"/>
                    <w:szCs w:val="24"/>
                  </w:rPr>
                </w:rPrChange>
              </w:rPr>
            </w:pPr>
            <w:del w:id="6343" w:author="苏蕾" w:date="2026-09-16T10:39:07Z">
              <w:r>
                <w:rPr>
                  <w:rFonts w:hint="eastAsia" w:ascii="仿宋" w:hAnsi="仿宋" w:eastAsia="仿宋" w:cs="仿宋"/>
                  <w:b w:val="0"/>
                  <w:bCs w:val="0"/>
                  <w:sz w:val="24"/>
                  <w:szCs w:val="24"/>
                  <w:rPrChange w:id="6344" w:author="苏蕾" w:date="2026-08-12T15:34:50Z">
                    <w:rPr>
                      <w:rFonts w:hint="default" w:ascii="Times New Roman" w:hAnsi="Times New Roman" w:eastAsia="宋体" w:cs="Times New Roman"/>
                      <w:sz w:val="24"/>
                      <w:szCs w:val="24"/>
                    </w:rPr>
                  </w:rPrChange>
                </w:rPr>
                <w:delText>㎡</w:delText>
              </w:r>
            </w:del>
          </w:p>
        </w:tc>
        <w:tc>
          <w:tcPr>
            <w:tcW w:w="979" w:type="dxa"/>
            <w:vAlign w:val="center"/>
            <w:tcPrChange w:id="6345" w:author="苏蕾" w:date="2026-08-12T15:36:10Z">
              <w:tcPr>
                <w:tcW w:w="979" w:type="dxa"/>
                <w:vAlign w:val="center"/>
              </w:tcPr>
            </w:tcPrChange>
          </w:tcPr>
          <w:p w14:paraId="55D26DCC">
            <w:pPr>
              <w:widowControl w:val="0"/>
              <w:spacing w:after="0" w:line="280" w:lineRule="exact"/>
              <w:jc w:val="center"/>
              <w:rPr>
                <w:del w:id="6346" w:author="苏蕾" w:date="2026-09-16T10:39:07Z"/>
                <w:rFonts w:hint="eastAsia" w:ascii="仿宋" w:hAnsi="仿宋" w:eastAsia="仿宋" w:cs="仿宋"/>
                <w:b w:val="0"/>
                <w:bCs w:val="0"/>
                <w:sz w:val="24"/>
                <w:szCs w:val="24"/>
                <w:rPrChange w:id="6347" w:author="苏蕾" w:date="2026-08-12T15:34:50Z">
                  <w:rPr>
                    <w:del w:id="6348" w:author="苏蕾" w:date="2026-09-16T10:39:07Z"/>
                    <w:rFonts w:hint="default" w:ascii="Times New Roman" w:hAnsi="Times New Roman" w:eastAsia="宋体" w:cs="Times New Roman"/>
                    <w:sz w:val="24"/>
                    <w:szCs w:val="24"/>
                  </w:rPr>
                </w:rPrChange>
              </w:rPr>
            </w:pPr>
            <w:del w:id="6349" w:author="苏蕾" w:date="2026-09-16T10:39:07Z">
              <w:r>
                <w:rPr>
                  <w:rFonts w:hint="eastAsia" w:ascii="仿宋" w:hAnsi="仿宋" w:eastAsia="仿宋" w:cs="仿宋"/>
                  <w:b w:val="0"/>
                  <w:bCs w:val="0"/>
                  <w:sz w:val="24"/>
                  <w:szCs w:val="24"/>
                  <w:rPrChange w:id="6350" w:author="苏蕾" w:date="2026-08-12T15:34:50Z">
                    <w:rPr>
                      <w:rFonts w:hint="default" w:ascii="Times New Roman" w:hAnsi="Times New Roman" w:eastAsia="宋体" w:cs="Times New Roman"/>
                      <w:sz w:val="24"/>
                      <w:szCs w:val="24"/>
                    </w:rPr>
                  </w:rPrChange>
                </w:rPr>
                <w:delText>&gt;8000</w:delText>
              </w:r>
            </w:del>
          </w:p>
        </w:tc>
        <w:tc>
          <w:tcPr>
            <w:tcW w:w="1455" w:type="dxa"/>
            <w:vAlign w:val="center"/>
            <w:tcPrChange w:id="6351" w:author="苏蕾" w:date="2026-08-12T15:36:10Z">
              <w:tcPr>
                <w:tcW w:w="1455" w:type="dxa"/>
                <w:vAlign w:val="center"/>
              </w:tcPr>
            </w:tcPrChange>
          </w:tcPr>
          <w:p w14:paraId="38437F21">
            <w:pPr>
              <w:widowControl w:val="0"/>
              <w:spacing w:after="0" w:line="280" w:lineRule="exact"/>
              <w:jc w:val="center"/>
              <w:rPr>
                <w:del w:id="6352" w:author="苏蕾" w:date="2026-09-16T10:39:07Z"/>
                <w:rFonts w:hint="eastAsia" w:ascii="仿宋" w:hAnsi="仿宋" w:eastAsia="仿宋" w:cs="仿宋"/>
                <w:b w:val="0"/>
                <w:bCs w:val="0"/>
                <w:sz w:val="24"/>
                <w:szCs w:val="24"/>
                <w:rPrChange w:id="6353" w:author="苏蕾" w:date="2026-08-12T15:34:50Z">
                  <w:rPr>
                    <w:del w:id="6354" w:author="苏蕾" w:date="2026-09-16T10:39:07Z"/>
                    <w:rFonts w:hint="default" w:ascii="Times New Roman" w:hAnsi="Times New Roman" w:eastAsia="宋体" w:cs="Times New Roman"/>
                    <w:sz w:val="24"/>
                    <w:szCs w:val="24"/>
                  </w:rPr>
                </w:rPrChange>
              </w:rPr>
            </w:pPr>
            <w:del w:id="6355" w:author="苏蕾" w:date="2026-09-16T10:39:07Z">
              <w:r>
                <w:rPr>
                  <w:rFonts w:hint="eastAsia" w:ascii="仿宋" w:hAnsi="仿宋" w:eastAsia="仿宋" w:cs="仿宋"/>
                  <w:b w:val="0"/>
                  <w:bCs w:val="0"/>
                  <w:sz w:val="24"/>
                  <w:szCs w:val="24"/>
                  <w:rPrChange w:id="6356" w:author="苏蕾" w:date="2026-08-12T15:34:50Z">
                    <w:rPr>
                      <w:rFonts w:hint="default" w:ascii="Times New Roman" w:hAnsi="Times New Roman" w:eastAsia="宋体" w:cs="Times New Roman"/>
                      <w:sz w:val="24"/>
                      <w:szCs w:val="24"/>
                    </w:rPr>
                  </w:rPrChange>
                </w:rPr>
                <w:delText>1000</w:delText>
              </w:r>
            </w:del>
            <w:del w:id="6357" w:author="苏蕾" w:date="2026-09-16T10:39:07Z">
              <w:r>
                <w:rPr>
                  <w:rFonts w:hint="eastAsia" w:ascii="仿宋" w:hAnsi="仿宋" w:eastAsia="仿宋" w:cs="仿宋"/>
                  <w:b w:val="0"/>
                  <w:bCs w:val="0"/>
                  <w:sz w:val="24"/>
                  <w:szCs w:val="24"/>
                  <w:rPrChange w:id="6358" w:author="苏蕾" w:date="2026-08-12T15:34:50Z">
                    <w:rPr>
                      <w:rFonts w:hint="eastAsia" w:ascii="汉仪方隶简" w:hAnsi="汉仪方隶简" w:eastAsia="汉仪方隶简" w:cs="汉仪方隶简"/>
                      <w:sz w:val="24"/>
                      <w:szCs w:val="24"/>
                    </w:rPr>
                  </w:rPrChange>
                </w:rPr>
                <w:delText>－</w:delText>
              </w:r>
            </w:del>
            <w:del w:id="6359" w:author="苏蕾" w:date="2026-09-16T10:39:07Z">
              <w:r>
                <w:rPr>
                  <w:rFonts w:hint="eastAsia" w:ascii="仿宋" w:hAnsi="仿宋" w:eastAsia="仿宋" w:cs="仿宋"/>
                  <w:b w:val="0"/>
                  <w:bCs w:val="0"/>
                  <w:sz w:val="24"/>
                  <w:szCs w:val="24"/>
                  <w:rPrChange w:id="6360" w:author="苏蕾" w:date="2026-08-12T15:34:50Z">
                    <w:rPr>
                      <w:rFonts w:hint="default" w:ascii="Times New Roman" w:hAnsi="Times New Roman" w:eastAsia="宋体" w:cs="Times New Roman"/>
                      <w:sz w:val="24"/>
                      <w:szCs w:val="24"/>
                    </w:rPr>
                  </w:rPrChange>
                </w:rPr>
                <w:delText>8000</w:delText>
              </w:r>
            </w:del>
          </w:p>
        </w:tc>
        <w:tc>
          <w:tcPr>
            <w:tcW w:w="1046" w:type="dxa"/>
            <w:vAlign w:val="center"/>
            <w:tcPrChange w:id="6361" w:author="苏蕾" w:date="2026-08-12T15:36:10Z">
              <w:tcPr>
                <w:tcW w:w="1046" w:type="dxa"/>
                <w:vAlign w:val="center"/>
              </w:tcPr>
            </w:tcPrChange>
          </w:tcPr>
          <w:p w14:paraId="24299A00">
            <w:pPr>
              <w:widowControl w:val="0"/>
              <w:spacing w:after="0" w:line="280" w:lineRule="exact"/>
              <w:jc w:val="center"/>
              <w:rPr>
                <w:del w:id="6362" w:author="苏蕾" w:date="2026-09-16T10:39:07Z"/>
                <w:rFonts w:hint="eastAsia" w:ascii="仿宋" w:hAnsi="仿宋" w:eastAsia="仿宋" w:cs="仿宋"/>
                <w:b w:val="0"/>
                <w:bCs w:val="0"/>
                <w:sz w:val="24"/>
                <w:szCs w:val="24"/>
                <w:rPrChange w:id="6363" w:author="苏蕾" w:date="2026-08-12T15:34:50Z">
                  <w:rPr>
                    <w:del w:id="6364" w:author="苏蕾" w:date="2026-09-16T10:39:07Z"/>
                    <w:rFonts w:hint="default" w:ascii="Times New Roman" w:hAnsi="Times New Roman" w:eastAsia="宋体" w:cs="Times New Roman"/>
                    <w:sz w:val="24"/>
                    <w:szCs w:val="24"/>
                  </w:rPr>
                </w:rPrChange>
              </w:rPr>
            </w:pPr>
            <w:del w:id="6365" w:author="苏蕾" w:date="2026-09-16T10:39:07Z">
              <w:r>
                <w:rPr>
                  <w:rFonts w:hint="eastAsia" w:ascii="仿宋" w:hAnsi="仿宋" w:eastAsia="仿宋" w:cs="仿宋"/>
                  <w:b w:val="0"/>
                  <w:bCs w:val="0"/>
                  <w:sz w:val="24"/>
                  <w:szCs w:val="24"/>
                  <w:rPrChange w:id="6366" w:author="苏蕾" w:date="2026-08-12T15:34:50Z">
                    <w:rPr>
                      <w:rFonts w:hint="eastAsia" w:ascii="Times New Roman" w:hAnsi="Times New Roman" w:eastAsia="宋体" w:cs="Times New Roman"/>
                      <w:sz w:val="24"/>
                      <w:szCs w:val="24"/>
                    </w:rPr>
                  </w:rPrChange>
                </w:rPr>
                <w:delText>&lt;</w:delText>
              </w:r>
            </w:del>
            <w:del w:id="6367" w:author="苏蕾" w:date="2026-09-16T10:39:07Z">
              <w:r>
                <w:rPr>
                  <w:rFonts w:hint="eastAsia" w:ascii="仿宋" w:hAnsi="仿宋" w:eastAsia="仿宋" w:cs="仿宋"/>
                  <w:b w:val="0"/>
                  <w:bCs w:val="0"/>
                  <w:sz w:val="24"/>
                  <w:szCs w:val="24"/>
                  <w:rPrChange w:id="6368" w:author="苏蕾" w:date="2026-08-12T15:34:50Z">
                    <w:rPr>
                      <w:rFonts w:hint="default" w:ascii="Times New Roman" w:hAnsi="Times New Roman" w:eastAsia="宋体" w:cs="Times New Roman"/>
                      <w:sz w:val="24"/>
                      <w:szCs w:val="24"/>
                    </w:rPr>
                  </w:rPrChange>
                </w:rPr>
                <w:delText>1000</w:delText>
              </w:r>
            </w:del>
          </w:p>
        </w:tc>
        <w:tc>
          <w:tcPr>
            <w:tcW w:w="1701" w:type="dxa"/>
            <w:vAlign w:val="center"/>
            <w:tcPrChange w:id="6369" w:author="苏蕾" w:date="2026-08-12T15:36:10Z">
              <w:tcPr>
                <w:tcW w:w="1701" w:type="dxa"/>
                <w:vAlign w:val="center"/>
              </w:tcPr>
            </w:tcPrChange>
          </w:tcPr>
          <w:p w14:paraId="2F257F08">
            <w:pPr>
              <w:widowControl w:val="0"/>
              <w:spacing w:after="0" w:line="280" w:lineRule="exact"/>
              <w:jc w:val="center"/>
              <w:rPr>
                <w:del w:id="6370" w:author="苏蕾" w:date="2026-09-16T10:39:07Z"/>
                <w:rFonts w:hint="eastAsia" w:ascii="仿宋" w:hAnsi="仿宋" w:eastAsia="仿宋" w:cs="仿宋"/>
                <w:b w:val="0"/>
                <w:bCs w:val="0"/>
                <w:sz w:val="24"/>
                <w:szCs w:val="24"/>
                <w:rPrChange w:id="6371" w:author="苏蕾" w:date="2026-08-12T15:34:50Z">
                  <w:rPr>
                    <w:del w:id="6372" w:author="苏蕾" w:date="2026-09-16T10:39:07Z"/>
                    <w:rFonts w:hint="default" w:ascii="Times New Roman" w:hAnsi="Times New Roman" w:eastAsia="宋体" w:cs="Times New Roman"/>
                    <w:sz w:val="24"/>
                    <w:szCs w:val="24"/>
                  </w:rPr>
                </w:rPrChange>
              </w:rPr>
            </w:pPr>
            <w:del w:id="6373" w:author="苏蕾" w:date="2026-09-16T10:39:07Z">
              <w:r>
                <w:rPr>
                  <w:rFonts w:hint="eastAsia" w:ascii="仿宋" w:hAnsi="仿宋" w:eastAsia="仿宋" w:cs="仿宋"/>
                  <w:b w:val="0"/>
                  <w:bCs w:val="0"/>
                  <w:sz w:val="24"/>
                  <w:szCs w:val="24"/>
                  <w:rPrChange w:id="6374" w:author="苏蕾" w:date="2026-08-12T15:34:50Z">
                    <w:rPr>
                      <w:rFonts w:hint="default" w:ascii="Times New Roman" w:hAnsi="Times New Roman" w:eastAsia="宋体" w:cs="Times New Roman"/>
                      <w:sz w:val="24"/>
                      <w:szCs w:val="24"/>
                    </w:rPr>
                  </w:rPrChange>
                </w:rPr>
                <w:delText>单体建筑面积</w:delText>
              </w:r>
            </w:del>
          </w:p>
        </w:tc>
      </w:tr>
      <w:tr w14:paraId="71CA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376" w:author="苏蕾" w:date="2026-08-12T15:36: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4" w:hRule="exact"/>
          <w:jc w:val="center"/>
          <w:del w:id="6375" w:author="苏蕾" w:date="2026-09-16T10:39:07Z"/>
          <w:trPrChange w:id="6376" w:author="苏蕾" w:date="2026-08-12T15:36:10Z">
            <w:trPr>
              <w:trHeight w:val="680" w:hRule="exact"/>
              <w:jc w:val="center"/>
            </w:trPr>
          </w:trPrChange>
        </w:trPr>
        <w:tc>
          <w:tcPr>
            <w:tcW w:w="508" w:type="dxa"/>
            <w:vMerge w:val="continue"/>
            <w:vAlign w:val="center"/>
            <w:tcPrChange w:id="6377" w:author="苏蕾" w:date="2026-08-12T15:36:10Z">
              <w:tcPr>
                <w:tcW w:w="508" w:type="dxa"/>
                <w:vMerge w:val="continue"/>
                <w:vAlign w:val="center"/>
              </w:tcPr>
            </w:tcPrChange>
          </w:tcPr>
          <w:p w14:paraId="1F96E405">
            <w:pPr>
              <w:widowControl w:val="0"/>
              <w:spacing w:after="0" w:line="280" w:lineRule="exact"/>
              <w:jc w:val="center"/>
              <w:rPr>
                <w:del w:id="6378" w:author="苏蕾" w:date="2026-09-16T10:39:07Z"/>
                <w:rFonts w:hint="eastAsia" w:ascii="仿宋" w:hAnsi="仿宋" w:eastAsia="仿宋" w:cs="仿宋"/>
                <w:b w:val="0"/>
                <w:bCs w:val="0"/>
                <w:sz w:val="24"/>
                <w:szCs w:val="24"/>
                <w:rPrChange w:id="6379" w:author="苏蕾" w:date="2026-08-12T15:34:50Z">
                  <w:rPr>
                    <w:del w:id="6380" w:author="苏蕾" w:date="2026-09-16T10:39:07Z"/>
                    <w:rFonts w:hint="default" w:ascii="Times New Roman" w:hAnsi="Times New Roman" w:eastAsia="宋体" w:cs="Times New Roman"/>
                    <w:b/>
                    <w:bCs/>
                    <w:sz w:val="24"/>
                  </w:rPr>
                </w:rPrChange>
              </w:rPr>
            </w:pPr>
          </w:p>
        </w:tc>
        <w:tc>
          <w:tcPr>
            <w:tcW w:w="983" w:type="dxa"/>
            <w:vMerge w:val="continue"/>
            <w:vAlign w:val="center"/>
            <w:tcPrChange w:id="6381" w:author="苏蕾" w:date="2026-08-12T15:36:10Z">
              <w:tcPr>
                <w:tcW w:w="983" w:type="dxa"/>
                <w:vMerge w:val="continue"/>
                <w:vAlign w:val="center"/>
              </w:tcPr>
            </w:tcPrChange>
          </w:tcPr>
          <w:p w14:paraId="0858D76B">
            <w:pPr>
              <w:widowControl w:val="0"/>
              <w:spacing w:after="0" w:line="280" w:lineRule="exact"/>
              <w:jc w:val="center"/>
              <w:rPr>
                <w:del w:id="6382" w:author="苏蕾" w:date="2026-09-16T10:39:07Z"/>
                <w:rFonts w:hint="eastAsia" w:ascii="仿宋" w:hAnsi="仿宋" w:eastAsia="仿宋" w:cs="仿宋"/>
                <w:b w:val="0"/>
                <w:bCs w:val="0"/>
                <w:sz w:val="24"/>
                <w:szCs w:val="24"/>
                <w:rPrChange w:id="6383" w:author="苏蕾" w:date="2026-08-12T15:34:50Z">
                  <w:rPr>
                    <w:del w:id="6384" w:author="苏蕾" w:date="2026-09-16T10:39:07Z"/>
                    <w:rFonts w:hint="default" w:ascii="Times New Roman" w:hAnsi="Times New Roman" w:eastAsia="宋体" w:cs="Times New Roman"/>
                    <w:bCs/>
                    <w:sz w:val="24"/>
                  </w:rPr>
                </w:rPrChange>
              </w:rPr>
            </w:pPr>
          </w:p>
        </w:tc>
        <w:tc>
          <w:tcPr>
            <w:tcW w:w="1898" w:type="dxa"/>
            <w:vMerge w:val="continue"/>
            <w:vAlign w:val="center"/>
            <w:tcPrChange w:id="6385" w:author="苏蕾" w:date="2026-08-12T15:36:10Z">
              <w:tcPr>
                <w:tcW w:w="1898" w:type="dxa"/>
                <w:vMerge w:val="continue"/>
                <w:vAlign w:val="center"/>
              </w:tcPr>
            </w:tcPrChange>
          </w:tcPr>
          <w:p w14:paraId="2AD2686D">
            <w:pPr>
              <w:widowControl w:val="0"/>
              <w:spacing w:after="0" w:line="280" w:lineRule="exact"/>
              <w:jc w:val="center"/>
              <w:rPr>
                <w:del w:id="6386" w:author="苏蕾" w:date="2026-09-16T10:39:07Z"/>
                <w:rFonts w:hint="eastAsia" w:ascii="仿宋" w:hAnsi="仿宋" w:eastAsia="仿宋" w:cs="仿宋"/>
                <w:b w:val="0"/>
                <w:bCs w:val="0"/>
                <w:sz w:val="24"/>
                <w:szCs w:val="24"/>
                <w:rPrChange w:id="6387" w:author="苏蕾" w:date="2026-08-12T15:34:50Z">
                  <w:rPr>
                    <w:del w:id="6388" w:author="苏蕾" w:date="2026-09-16T10:39:07Z"/>
                    <w:rFonts w:hint="default" w:ascii="Times New Roman" w:hAnsi="Times New Roman" w:eastAsia="宋体" w:cs="Times New Roman"/>
                    <w:sz w:val="24"/>
                    <w:szCs w:val="24"/>
                  </w:rPr>
                </w:rPrChange>
              </w:rPr>
            </w:pPr>
          </w:p>
        </w:tc>
        <w:tc>
          <w:tcPr>
            <w:tcW w:w="772" w:type="dxa"/>
            <w:vAlign w:val="center"/>
            <w:tcPrChange w:id="6389" w:author="苏蕾" w:date="2026-08-12T15:36:10Z">
              <w:tcPr>
                <w:tcW w:w="772" w:type="dxa"/>
                <w:vAlign w:val="center"/>
              </w:tcPr>
            </w:tcPrChange>
          </w:tcPr>
          <w:p w14:paraId="1BC2AEE8">
            <w:pPr>
              <w:widowControl w:val="0"/>
              <w:spacing w:after="0" w:line="280" w:lineRule="exact"/>
              <w:jc w:val="center"/>
              <w:rPr>
                <w:del w:id="6390" w:author="苏蕾" w:date="2026-09-16T10:39:07Z"/>
                <w:rFonts w:hint="eastAsia" w:ascii="仿宋" w:hAnsi="仿宋" w:eastAsia="仿宋" w:cs="仿宋"/>
                <w:b w:val="0"/>
                <w:bCs w:val="0"/>
                <w:sz w:val="24"/>
                <w:szCs w:val="24"/>
                <w:rPrChange w:id="6391" w:author="苏蕾" w:date="2026-08-12T15:34:50Z">
                  <w:rPr>
                    <w:del w:id="6392" w:author="苏蕾" w:date="2026-09-16T10:39:07Z"/>
                    <w:rFonts w:hint="default" w:ascii="Times New Roman" w:hAnsi="Times New Roman" w:eastAsia="宋体" w:cs="Times New Roman"/>
                    <w:sz w:val="24"/>
                    <w:szCs w:val="24"/>
                  </w:rPr>
                </w:rPrChange>
              </w:rPr>
            </w:pPr>
            <w:del w:id="6393" w:author="苏蕾" w:date="2026-09-16T10:39:07Z">
              <w:r>
                <w:rPr>
                  <w:rFonts w:hint="eastAsia" w:ascii="仿宋" w:hAnsi="仿宋" w:eastAsia="仿宋" w:cs="仿宋"/>
                  <w:b w:val="0"/>
                  <w:bCs w:val="0"/>
                  <w:sz w:val="24"/>
                  <w:szCs w:val="24"/>
                  <w:rPrChange w:id="6394"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6395" w:author="苏蕾" w:date="2026-08-12T15:36:10Z">
              <w:tcPr>
                <w:tcW w:w="979" w:type="dxa"/>
                <w:vAlign w:val="center"/>
              </w:tcPr>
            </w:tcPrChange>
          </w:tcPr>
          <w:p w14:paraId="25BDE061">
            <w:pPr>
              <w:widowControl w:val="0"/>
              <w:spacing w:after="0" w:line="280" w:lineRule="exact"/>
              <w:jc w:val="center"/>
              <w:rPr>
                <w:del w:id="6396" w:author="苏蕾" w:date="2026-09-16T10:39:07Z"/>
                <w:rFonts w:hint="eastAsia" w:ascii="仿宋" w:hAnsi="仿宋" w:eastAsia="仿宋" w:cs="仿宋"/>
                <w:b w:val="0"/>
                <w:bCs w:val="0"/>
                <w:sz w:val="24"/>
                <w:szCs w:val="24"/>
                <w:rPrChange w:id="6397" w:author="苏蕾" w:date="2026-08-12T15:34:50Z">
                  <w:rPr>
                    <w:del w:id="6398" w:author="苏蕾" w:date="2026-09-16T10:39:07Z"/>
                    <w:rFonts w:hint="default" w:ascii="Times New Roman" w:hAnsi="Times New Roman" w:eastAsia="宋体" w:cs="Times New Roman"/>
                    <w:sz w:val="24"/>
                    <w:szCs w:val="24"/>
                  </w:rPr>
                </w:rPrChange>
              </w:rPr>
            </w:pPr>
            <w:del w:id="6399" w:author="苏蕾" w:date="2026-09-16T10:39:07Z">
              <w:r>
                <w:rPr>
                  <w:rFonts w:hint="eastAsia" w:ascii="仿宋" w:hAnsi="仿宋" w:eastAsia="仿宋" w:cs="仿宋"/>
                  <w:b w:val="0"/>
                  <w:bCs w:val="0"/>
                  <w:sz w:val="24"/>
                  <w:szCs w:val="24"/>
                  <w:rPrChange w:id="6400" w:author="苏蕾" w:date="2026-08-12T15:34:50Z">
                    <w:rPr>
                      <w:rFonts w:hint="default" w:ascii="Times New Roman" w:hAnsi="Times New Roman" w:eastAsia="宋体" w:cs="Times New Roman"/>
                      <w:sz w:val="24"/>
                      <w:szCs w:val="24"/>
                    </w:rPr>
                  </w:rPrChange>
                </w:rPr>
                <w:delText>&gt;500</w:delText>
              </w:r>
            </w:del>
          </w:p>
        </w:tc>
        <w:tc>
          <w:tcPr>
            <w:tcW w:w="1455" w:type="dxa"/>
            <w:vAlign w:val="center"/>
            <w:tcPrChange w:id="6401" w:author="苏蕾" w:date="2026-08-12T15:36:10Z">
              <w:tcPr>
                <w:tcW w:w="1455" w:type="dxa"/>
                <w:vAlign w:val="center"/>
              </w:tcPr>
            </w:tcPrChange>
          </w:tcPr>
          <w:p w14:paraId="50E6CF78">
            <w:pPr>
              <w:widowControl w:val="0"/>
              <w:spacing w:after="0" w:line="280" w:lineRule="exact"/>
              <w:jc w:val="center"/>
              <w:rPr>
                <w:del w:id="6402" w:author="苏蕾" w:date="2026-09-16T10:39:07Z"/>
                <w:rFonts w:hint="eastAsia" w:ascii="仿宋" w:hAnsi="仿宋" w:eastAsia="仿宋" w:cs="仿宋"/>
                <w:b w:val="0"/>
                <w:bCs w:val="0"/>
                <w:sz w:val="24"/>
                <w:szCs w:val="24"/>
                <w:rPrChange w:id="6403" w:author="苏蕾" w:date="2026-08-12T15:34:50Z">
                  <w:rPr>
                    <w:del w:id="6404" w:author="苏蕾" w:date="2026-09-16T10:39:07Z"/>
                    <w:rFonts w:hint="default" w:ascii="Times New Roman" w:hAnsi="Times New Roman" w:eastAsia="宋体" w:cs="Times New Roman"/>
                    <w:sz w:val="24"/>
                    <w:szCs w:val="24"/>
                  </w:rPr>
                </w:rPrChange>
              </w:rPr>
            </w:pPr>
            <w:del w:id="6405" w:author="苏蕾" w:date="2026-09-16T10:39:07Z">
              <w:r>
                <w:rPr>
                  <w:rFonts w:hint="eastAsia" w:ascii="仿宋" w:hAnsi="仿宋" w:eastAsia="仿宋" w:cs="仿宋"/>
                  <w:b w:val="0"/>
                  <w:bCs w:val="0"/>
                  <w:sz w:val="24"/>
                  <w:szCs w:val="24"/>
                  <w:rPrChange w:id="6406" w:author="苏蕾" w:date="2026-08-12T15:34:50Z">
                    <w:rPr>
                      <w:rFonts w:hint="default" w:ascii="Times New Roman" w:hAnsi="Times New Roman" w:eastAsia="宋体" w:cs="Times New Roman"/>
                      <w:sz w:val="24"/>
                      <w:szCs w:val="24"/>
                    </w:rPr>
                  </w:rPrChange>
                </w:rPr>
                <w:delText>100</w:delText>
              </w:r>
            </w:del>
            <w:del w:id="6407" w:author="苏蕾" w:date="2026-09-16T10:39:07Z">
              <w:r>
                <w:rPr>
                  <w:rFonts w:hint="eastAsia" w:ascii="仿宋" w:hAnsi="仿宋" w:eastAsia="仿宋" w:cs="仿宋"/>
                  <w:b w:val="0"/>
                  <w:bCs w:val="0"/>
                  <w:sz w:val="24"/>
                  <w:szCs w:val="24"/>
                  <w:rPrChange w:id="6408" w:author="苏蕾" w:date="2026-08-12T15:34:50Z">
                    <w:rPr>
                      <w:rFonts w:hint="eastAsia" w:ascii="汉仪方隶简" w:hAnsi="汉仪方隶简" w:eastAsia="汉仪方隶简" w:cs="汉仪方隶简"/>
                      <w:sz w:val="24"/>
                      <w:szCs w:val="24"/>
                    </w:rPr>
                  </w:rPrChange>
                </w:rPr>
                <w:delText>－</w:delText>
              </w:r>
            </w:del>
            <w:del w:id="6409" w:author="苏蕾" w:date="2026-09-16T10:39:07Z">
              <w:r>
                <w:rPr>
                  <w:rFonts w:hint="eastAsia" w:ascii="仿宋" w:hAnsi="仿宋" w:eastAsia="仿宋" w:cs="仿宋"/>
                  <w:b w:val="0"/>
                  <w:bCs w:val="0"/>
                  <w:sz w:val="24"/>
                  <w:szCs w:val="24"/>
                  <w:rPrChange w:id="6410" w:author="苏蕾" w:date="2026-08-12T15:34:50Z">
                    <w:rPr>
                      <w:rFonts w:hint="default" w:ascii="Times New Roman" w:hAnsi="Times New Roman" w:eastAsia="宋体" w:cs="Times New Roman"/>
                      <w:sz w:val="24"/>
                      <w:szCs w:val="24"/>
                    </w:rPr>
                  </w:rPrChange>
                </w:rPr>
                <w:delText>500</w:delText>
              </w:r>
            </w:del>
          </w:p>
        </w:tc>
        <w:tc>
          <w:tcPr>
            <w:tcW w:w="1046" w:type="dxa"/>
            <w:vAlign w:val="center"/>
            <w:tcPrChange w:id="6411" w:author="苏蕾" w:date="2026-08-12T15:36:10Z">
              <w:tcPr>
                <w:tcW w:w="1046" w:type="dxa"/>
                <w:vAlign w:val="center"/>
              </w:tcPr>
            </w:tcPrChange>
          </w:tcPr>
          <w:p w14:paraId="02F63B9E">
            <w:pPr>
              <w:widowControl w:val="0"/>
              <w:spacing w:after="0" w:line="280" w:lineRule="exact"/>
              <w:jc w:val="center"/>
              <w:rPr>
                <w:del w:id="6412" w:author="苏蕾" w:date="2026-09-16T10:39:07Z"/>
                <w:rFonts w:hint="eastAsia" w:ascii="仿宋" w:hAnsi="仿宋" w:eastAsia="仿宋" w:cs="仿宋"/>
                <w:b w:val="0"/>
                <w:bCs w:val="0"/>
                <w:sz w:val="24"/>
                <w:szCs w:val="24"/>
                <w:rPrChange w:id="6413" w:author="苏蕾" w:date="2026-08-12T15:34:50Z">
                  <w:rPr>
                    <w:del w:id="6414" w:author="苏蕾" w:date="2026-09-16T10:39:07Z"/>
                    <w:rFonts w:hint="default" w:ascii="Times New Roman" w:hAnsi="Times New Roman" w:eastAsia="宋体" w:cs="Times New Roman"/>
                    <w:sz w:val="24"/>
                    <w:szCs w:val="24"/>
                  </w:rPr>
                </w:rPrChange>
              </w:rPr>
            </w:pPr>
            <w:del w:id="6415" w:author="苏蕾" w:date="2026-09-16T10:39:07Z">
              <w:r>
                <w:rPr>
                  <w:rFonts w:hint="eastAsia" w:ascii="仿宋" w:hAnsi="仿宋" w:eastAsia="仿宋" w:cs="仿宋"/>
                  <w:b w:val="0"/>
                  <w:bCs w:val="0"/>
                  <w:sz w:val="24"/>
                  <w:szCs w:val="24"/>
                  <w:rPrChange w:id="6416" w:author="苏蕾" w:date="2026-08-12T15:34:50Z">
                    <w:rPr>
                      <w:rFonts w:hint="eastAsia" w:ascii="Times New Roman" w:hAnsi="Times New Roman" w:eastAsia="宋体" w:cs="Times New Roman"/>
                      <w:sz w:val="24"/>
                      <w:szCs w:val="24"/>
                    </w:rPr>
                  </w:rPrChange>
                </w:rPr>
                <w:delText>&lt;</w:delText>
              </w:r>
            </w:del>
            <w:del w:id="6417" w:author="苏蕾" w:date="2026-09-16T10:39:07Z">
              <w:r>
                <w:rPr>
                  <w:rFonts w:hint="eastAsia" w:ascii="仿宋" w:hAnsi="仿宋" w:eastAsia="仿宋" w:cs="仿宋"/>
                  <w:b w:val="0"/>
                  <w:bCs w:val="0"/>
                  <w:sz w:val="24"/>
                  <w:szCs w:val="24"/>
                  <w:rPrChange w:id="6418" w:author="苏蕾" w:date="2026-08-12T15:34:50Z">
                    <w:rPr>
                      <w:rFonts w:hint="default" w:ascii="Times New Roman" w:hAnsi="Times New Roman" w:eastAsia="宋体" w:cs="Times New Roman"/>
                      <w:sz w:val="24"/>
                      <w:szCs w:val="24"/>
                    </w:rPr>
                  </w:rPrChange>
                </w:rPr>
                <w:delText>100</w:delText>
              </w:r>
            </w:del>
          </w:p>
        </w:tc>
        <w:tc>
          <w:tcPr>
            <w:tcW w:w="1701" w:type="dxa"/>
            <w:vAlign w:val="center"/>
            <w:tcPrChange w:id="6419" w:author="苏蕾" w:date="2026-08-12T15:36:10Z">
              <w:tcPr>
                <w:tcW w:w="1701" w:type="dxa"/>
                <w:vAlign w:val="center"/>
              </w:tcPr>
            </w:tcPrChange>
          </w:tcPr>
          <w:p w14:paraId="58DD265F">
            <w:pPr>
              <w:widowControl w:val="0"/>
              <w:spacing w:after="0" w:line="280" w:lineRule="exact"/>
              <w:jc w:val="center"/>
              <w:rPr>
                <w:del w:id="6420" w:author="苏蕾" w:date="2026-09-16T10:39:07Z"/>
                <w:rFonts w:hint="eastAsia" w:ascii="仿宋" w:hAnsi="仿宋" w:eastAsia="仿宋" w:cs="仿宋"/>
                <w:b w:val="0"/>
                <w:bCs w:val="0"/>
                <w:sz w:val="24"/>
                <w:szCs w:val="24"/>
                <w:rPrChange w:id="6421" w:author="苏蕾" w:date="2026-08-12T15:34:50Z">
                  <w:rPr>
                    <w:del w:id="6422" w:author="苏蕾" w:date="2026-09-16T10:39:07Z"/>
                    <w:rFonts w:hint="default" w:ascii="Times New Roman" w:hAnsi="Times New Roman" w:eastAsia="宋体" w:cs="Times New Roman"/>
                    <w:sz w:val="24"/>
                    <w:szCs w:val="24"/>
                  </w:rPr>
                </w:rPrChange>
              </w:rPr>
            </w:pPr>
            <w:del w:id="6423" w:author="苏蕾" w:date="2026-09-16T10:39:07Z">
              <w:r>
                <w:rPr>
                  <w:rFonts w:hint="eastAsia" w:ascii="仿宋" w:hAnsi="仿宋" w:eastAsia="仿宋" w:cs="仿宋"/>
                  <w:b w:val="0"/>
                  <w:bCs w:val="0"/>
                  <w:sz w:val="24"/>
                  <w:szCs w:val="24"/>
                  <w:rPrChange w:id="6424" w:author="苏蕾" w:date="2026-08-12T15:34:50Z">
                    <w:rPr>
                      <w:rFonts w:hint="default" w:ascii="Times New Roman" w:hAnsi="Times New Roman" w:eastAsia="宋体" w:cs="Times New Roman"/>
                      <w:sz w:val="24"/>
                      <w:szCs w:val="24"/>
                    </w:rPr>
                  </w:rPrChange>
                </w:rPr>
                <w:delText>单项工程</w:delText>
              </w:r>
            </w:del>
          </w:p>
          <w:p w14:paraId="713A455F">
            <w:pPr>
              <w:widowControl w:val="0"/>
              <w:spacing w:after="0" w:line="280" w:lineRule="exact"/>
              <w:jc w:val="center"/>
              <w:rPr>
                <w:del w:id="6425" w:author="苏蕾" w:date="2026-09-16T10:39:07Z"/>
                <w:rFonts w:hint="eastAsia" w:ascii="仿宋" w:hAnsi="仿宋" w:eastAsia="仿宋" w:cs="仿宋"/>
                <w:b w:val="0"/>
                <w:bCs w:val="0"/>
                <w:sz w:val="24"/>
                <w:szCs w:val="24"/>
                <w:rPrChange w:id="6426" w:author="苏蕾" w:date="2026-08-12T15:34:50Z">
                  <w:rPr>
                    <w:del w:id="6427" w:author="苏蕾" w:date="2026-09-16T10:39:07Z"/>
                    <w:rFonts w:hint="default" w:ascii="Times New Roman" w:hAnsi="Times New Roman" w:eastAsia="宋体" w:cs="Times New Roman"/>
                    <w:sz w:val="24"/>
                    <w:szCs w:val="24"/>
                  </w:rPr>
                </w:rPrChange>
              </w:rPr>
            </w:pPr>
            <w:del w:id="6428" w:author="苏蕾" w:date="2026-09-16T10:39:07Z">
              <w:r>
                <w:rPr>
                  <w:rFonts w:hint="eastAsia" w:ascii="仿宋" w:hAnsi="仿宋" w:eastAsia="仿宋" w:cs="仿宋"/>
                  <w:b w:val="0"/>
                  <w:bCs w:val="0"/>
                  <w:sz w:val="24"/>
                  <w:szCs w:val="24"/>
                  <w:rPrChange w:id="6429" w:author="苏蕾" w:date="2026-08-12T15:34:50Z">
                    <w:rPr>
                      <w:rFonts w:hint="default" w:ascii="Times New Roman" w:hAnsi="Times New Roman" w:eastAsia="宋体" w:cs="Times New Roman"/>
                      <w:sz w:val="24"/>
                      <w:szCs w:val="24"/>
                    </w:rPr>
                  </w:rPrChange>
                </w:rPr>
                <w:delText>合同额</w:delText>
              </w:r>
            </w:del>
          </w:p>
        </w:tc>
      </w:tr>
      <w:tr w14:paraId="6D8C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31" w:author="苏蕾" w:date="2026-08-12T15:36: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7" w:hRule="exact"/>
          <w:jc w:val="center"/>
          <w:del w:id="6430" w:author="苏蕾" w:date="2026-09-16T10:39:07Z"/>
          <w:trPrChange w:id="6431" w:author="苏蕾" w:date="2026-08-12T15:36:54Z">
            <w:trPr>
              <w:trHeight w:val="680" w:hRule="exact"/>
              <w:jc w:val="center"/>
            </w:trPr>
          </w:trPrChange>
        </w:trPr>
        <w:tc>
          <w:tcPr>
            <w:tcW w:w="508" w:type="dxa"/>
            <w:vMerge w:val="restart"/>
            <w:vAlign w:val="center"/>
            <w:tcPrChange w:id="6432" w:author="苏蕾" w:date="2026-08-12T15:36:54Z">
              <w:tcPr>
                <w:tcW w:w="508" w:type="dxa"/>
                <w:vMerge w:val="restart"/>
                <w:vAlign w:val="center"/>
              </w:tcPr>
            </w:tcPrChange>
          </w:tcPr>
          <w:p w14:paraId="14BADC20">
            <w:pPr>
              <w:widowControl w:val="0"/>
              <w:spacing w:after="0" w:line="280" w:lineRule="exact"/>
              <w:jc w:val="center"/>
              <w:rPr>
                <w:del w:id="6433" w:author="苏蕾" w:date="2026-09-16T10:39:07Z"/>
                <w:rFonts w:hint="eastAsia" w:ascii="仿宋" w:hAnsi="仿宋" w:eastAsia="仿宋" w:cs="仿宋"/>
                <w:b w:val="0"/>
                <w:bCs w:val="0"/>
                <w:sz w:val="24"/>
                <w:szCs w:val="24"/>
                <w:rPrChange w:id="6434" w:author="苏蕾" w:date="2026-08-12T15:34:50Z">
                  <w:rPr>
                    <w:del w:id="6435" w:author="苏蕾" w:date="2026-09-16T10:39:07Z"/>
                    <w:rFonts w:hint="default" w:ascii="Times New Roman" w:hAnsi="Times New Roman" w:eastAsia="宋体" w:cs="Times New Roman"/>
                    <w:b/>
                    <w:bCs/>
                    <w:sz w:val="24"/>
                  </w:rPr>
                </w:rPrChange>
              </w:rPr>
            </w:pPr>
            <w:del w:id="6436" w:author="苏蕾" w:date="2026-09-16T10:39:07Z">
              <w:r>
                <w:rPr>
                  <w:rFonts w:hint="eastAsia" w:ascii="仿宋" w:hAnsi="仿宋" w:eastAsia="仿宋" w:cs="仿宋"/>
                  <w:b w:val="0"/>
                  <w:bCs w:val="0"/>
                  <w:sz w:val="24"/>
                  <w:szCs w:val="24"/>
                  <w:rPrChange w:id="6437" w:author="苏蕾" w:date="2026-08-12T15:34:50Z">
                    <w:rPr>
                      <w:rFonts w:hint="default" w:ascii="Times New Roman" w:hAnsi="Times New Roman" w:eastAsia="宋体" w:cs="Times New Roman"/>
                      <w:b/>
                      <w:bCs/>
                      <w:sz w:val="24"/>
                    </w:rPr>
                  </w:rPrChange>
                </w:rPr>
                <w:delText>11</w:delText>
              </w:r>
            </w:del>
          </w:p>
        </w:tc>
        <w:tc>
          <w:tcPr>
            <w:tcW w:w="983" w:type="dxa"/>
            <w:vMerge w:val="restart"/>
            <w:vAlign w:val="center"/>
            <w:tcPrChange w:id="6438" w:author="苏蕾" w:date="2026-08-12T15:36:54Z">
              <w:tcPr>
                <w:tcW w:w="983" w:type="dxa"/>
                <w:vMerge w:val="restart"/>
                <w:vAlign w:val="center"/>
              </w:tcPr>
            </w:tcPrChange>
          </w:tcPr>
          <w:p w14:paraId="50A22B46">
            <w:pPr>
              <w:widowControl w:val="0"/>
              <w:spacing w:after="0" w:line="280" w:lineRule="exact"/>
              <w:jc w:val="center"/>
              <w:rPr>
                <w:del w:id="6439" w:author="苏蕾" w:date="2026-09-16T10:39:07Z"/>
                <w:rFonts w:hint="eastAsia" w:ascii="仿宋" w:hAnsi="仿宋" w:eastAsia="仿宋" w:cs="仿宋"/>
                <w:b w:val="0"/>
                <w:bCs w:val="0"/>
                <w:sz w:val="24"/>
                <w:szCs w:val="24"/>
                <w:rPrChange w:id="6440" w:author="苏蕾" w:date="2026-08-12T15:34:50Z">
                  <w:rPr>
                    <w:del w:id="6441" w:author="苏蕾" w:date="2026-09-16T10:39:07Z"/>
                    <w:rFonts w:hint="default" w:ascii="Times New Roman" w:hAnsi="Times New Roman" w:eastAsia="宋体" w:cs="Times New Roman"/>
                    <w:bCs/>
                    <w:sz w:val="24"/>
                  </w:rPr>
                </w:rPrChange>
              </w:rPr>
            </w:pPr>
            <w:del w:id="6442" w:author="苏蕾" w:date="2026-09-16T10:39:07Z">
              <w:r>
                <w:rPr>
                  <w:rFonts w:hint="eastAsia" w:ascii="仿宋" w:hAnsi="仿宋" w:eastAsia="仿宋" w:cs="仿宋"/>
                  <w:b w:val="0"/>
                  <w:bCs w:val="0"/>
                  <w:sz w:val="24"/>
                  <w:szCs w:val="24"/>
                  <w:rPrChange w:id="6443" w:author="苏蕾" w:date="2026-08-12T15:34:50Z">
                    <w:rPr>
                      <w:rFonts w:hint="default" w:ascii="Times New Roman" w:hAnsi="Times New Roman" w:eastAsia="宋体" w:cs="Times New Roman"/>
                      <w:bCs/>
                      <w:sz w:val="24"/>
                    </w:rPr>
                  </w:rPrChange>
                </w:rPr>
                <w:delText>预应力工程</w:delText>
              </w:r>
            </w:del>
          </w:p>
        </w:tc>
        <w:tc>
          <w:tcPr>
            <w:tcW w:w="1898" w:type="dxa"/>
            <w:vMerge w:val="restart"/>
            <w:vAlign w:val="center"/>
            <w:tcPrChange w:id="6444" w:author="苏蕾" w:date="2026-08-12T15:36:54Z">
              <w:tcPr>
                <w:tcW w:w="1898" w:type="dxa"/>
                <w:vMerge w:val="restart"/>
                <w:vAlign w:val="center"/>
              </w:tcPr>
            </w:tcPrChange>
          </w:tcPr>
          <w:p w14:paraId="4415AA9A">
            <w:pPr>
              <w:widowControl w:val="0"/>
              <w:spacing w:after="0" w:line="280" w:lineRule="exact"/>
              <w:jc w:val="center"/>
              <w:rPr>
                <w:del w:id="6445" w:author="苏蕾" w:date="2026-09-16T10:39:07Z"/>
                <w:rFonts w:hint="eastAsia" w:ascii="仿宋" w:hAnsi="仿宋" w:eastAsia="仿宋" w:cs="仿宋"/>
                <w:b w:val="0"/>
                <w:bCs w:val="0"/>
                <w:sz w:val="24"/>
                <w:szCs w:val="24"/>
                <w:rPrChange w:id="6446" w:author="苏蕾" w:date="2026-08-12T15:34:50Z">
                  <w:rPr>
                    <w:del w:id="6447" w:author="苏蕾" w:date="2026-09-16T10:39:07Z"/>
                    <w:rFonts w:hint="default" w:ascii="Times New Roman" w:hAnsi="Times New Roman" w:eastAsia="宋体" w:cs="Times New Roman"/>
                    <w:sz w:val="24"/>
                    <w:szCs w:val="24"/>
                  </w:rPr>
                </w:rPrChange>
              </w:rPr>
            </w:pPr>
            <w:del w:id="6448" w:author="苏蕾" w:date="2026-09-16T10:39:07Z">
              <w:r>
                <w:rPr>
                  <w:rFonts w:hint="eastAsia" w:ascii="仿宋" w:hAnsi="仿宋" w:eastAsia="仿宋" w:cs="仿宋"/>
                  <w:b w:val="0"/>
                  <w:bCs w:val="0"/>
                  <w:sz w:val="24"/>
                  <w:szCs w:val="24"/>
                  <w:rPrChange w:id="6449" w:author="苏蕾" w:date="2026-08-12T15:34:50Z">
                    <w:rPr>
                      <w:rFonts w:hint="default" w:ascii="Times New Roman" w:hAnsi="Times New Roman" w:eastAsia="宋体" w:cs="Times New Roman"/>
                      <w:sz w:val="24"/>
                      <w:szCs w:val="24"/>
                    </w:rPr>
                  </w:rPrChange>
                </w:rPr>
                <w:delText>各类房屋建筑预应力工程</w:delText>
              </w:r>
            </w:del>
          </w:p>
        </w:tc>
        <w:tc>
          <w:tcPr>
            <w:tcW w:w="772" w:type="dxa"/>
            <w:vAlign w:val="center"/>
            <w:tcPrChange w:id="6450" w:author="苏蕾" w:date="2026-08-12T15:36:54Z">
              <w:tcPr>
                <w:tcW w:w="772" w:type="dxa"/>
                <w:vAlign w:val="center"/>
              </w:tcPr>
            </w:tcPrChange>
          </w:tcPr>
          <w:p w14:paraId="4DC90616">
            <w:pPr>
              <w:widowControl w:val="0"/>
              <w:spacing w:after="0" w:line="280" w:lineRule="exact"/>
              <w:jc w:val="center"/>
              <w:rPr>
                <w:del w:id="6451" w:author="苏蕾" w:date="2026-09-16T10:39:07Z"/>
                <w:rFonts w:hint="eastAsia" w:ascii="仿宋" w:hAnsi="仿宋" w:eastAsia="仿宋" w:cs="仿宋"/>
                <w:b w:val="0"/>
                <w:bCs w:val="0"/>
                <w:sz w:val="24"/>
                <w:szCs w:val="24"/>
                <w:rPrChange w:id="6452" w:author="苏蕾" w:date="2026-08-12T15:34:50Z">
                  <w:rPr>
                    <w:del w:id="6453" w:author="苏蕾" w:date="2026-09-16T10:39:07Z"/>
                    <w:rFonts w:hint="default" w:ascii="Times New Roman" w:hAnsi="Times New Roman" w:eastAsia="宋体" w:cs="Times New Roman"/>
                    <w:sz w:val="24"/>
                    <w:szCs w:val="24"/>
                  </w:rPr>
                </w:rPrChange>
              </w:rPr>
            </w:pPr>
            <w:del w:id="6454" w:author="苏蕾" w:date="2026-09-16T10:39:07Z">
              <w:r>
                <w:rPr>
                  <w:rFonts w:hint="eastAsia" w:ascii="仿宋" w:hAnsi="仿宋" w:eastAsia="仿宋" w:cs="仿宋"/>
                  <w:b w:val="0"/>
                  <w:bCs w:val="0"/>
                  <w:sz w:val="24"/>
                  <w:szCs w:val="24"/>
                  <w:rPrChange w:id="6455" w:author="苏蕾" w:date="2026-08-12T15:34:50Z">
                    <w:rPr>
                      <w:rFonts w:hint="default" w:ascii="Times New Roman" w:hAnsi="Times New Roman" w:eastAsia="宋体" w:cs="Times New Roman"/>
                      <w:sz w:val="24"/>
                      <w:szCs w:val="24"/>
                    </w:rPr>
                  </w:rPrChange>
                </w:rPr>
                <w:delText>m</w:delText>
              </w:r>
            </w:del>
          </w:p>
        </w:tc>
        <w:tc>
          <w:tcPr>
            <w:tcW w:w="979" w:type="dxa"/>
            <w:vAlign w:val="center"/>
            <w:tcPrChange w:id="6456" w:author="苏蕾" w:date="2026-08-12T15:36:54Z">
              <w:tcPr>
                <w:tcW w:w="979" w:type="dxa"/>
                <w:vAlign w:val="center"/>
              </w:tcPr>
            </w:tcPrChange>
          </w:tcPr>
          <w:p w14:paraId="583C459E">
            <w:pPr>
              <w:widowControl w:val="0"/>
              <w:spacing w:after="0" w:line="280" w:lineRule="exact"/>
              <w:jc w:val="center"/>
              <w:rPr>
                <w:del w:id="6457" w:author="苏蕾" w:date="2026-09-16T10:39:07Z"/>
                <w:rFonts w:hint="eastAsia" w:ascii="仿宋" w:hAnsi="仿宋" w:eastAsia="仿宋" w:cs="仿宋"/>
                <w:b w:val="0"/>
                <w:bCs w:val="0"/>
                <w:sz w:val="24"/>
                <w:szCs w:val="24"/>
                <w:rPrChange w:id="6458" w:author="苏蕾" w:date="2026-08-12T15:34:50Z">
                  <w:rPr>
                    <w:del w:id="6459" w:author="苏蕾" w:date="2026-09-16T10:39:07Z"/>
                    <w:rFonts w:hint="default" w:ascii="Times New Roman" w:hAnsi="Times New Roman" w:eastAsia="宋体" w:cs="Times New Roman"/>
                    <w:sz w:val="24"/>
                    <w:szCs w:val="24"/>
                  </w:rPr>
                </w:rPrChange>
              </w:rPr>
            </w:pPr>
            <w:del w:id="6460" w:author="苏蕾" w:date="2026-09-16T10:39:07Z">
              <w:r>
                <w:rPr>
                  <w:rFonts w:hint="eastAsia" w:ascii="仿宋" w:hAnsi="仿宋" w:eastAsia="仿宋" w:cs="仿宋"/>
                  <w:b w:val="0"/>
                  <w:bCs w:val="0"/>
                  <w:sz w:val="24"/>
                  <w:szCs w:val="24"/>
                  <w:rPrChange w:id="6461" w:author="苏蕾" w:date="2026-08-12T15:34:50Z">
                    <w:rPr>
                      <w:rFonts w:hint="default" w:ascii="Times New Roman" w:hAnsi="Times New Roman" w:eastAsia="宋体" w:cs="Times New Roman"/>
                      <w:sz w:val="24"/>
                      <w:szCs w:val="24"/>
                    </w:rPr>
                  </w:rPrChange>
                </w:rPr>
                <w:delText>&gt;36</w:delText>
              </w:r>
            </w:del>
          </w:p>
        </w:tc>
        <w:tc>
          <w:tcPr>
            <w:tcW w:w="1455" w:type="dxa"/>
            <w:vAlign w:val="center"/>
            <w:tcPrChange w:id="6462" w:author="苏蕾" w:date="2026-08-12T15:36:54Z">
              <w:tcPr>
                <w:tcW w:w="1455" w:type="dxa"/>
                <w:vAlign w:val="center"/>
              </w:tcPr>
            </w:tcPrChange>
          </w:tcPr>
          <w:p w14:paraId="2AA9BDC3">
            <w:pPr>
              <w:widowControl w:val="0"/>
              <w:spacing w:after="0" w:line="280" w:lineRule="exact"/>
              <w:jc w:val="center"/>
              <w:rPr>
                <w:del w:id="6463" w:author="苏蕾" w:date="2026-09-16T10:39:07Z"/>
                <w:rFonts w:hint="eastAsia" w:ascii="仿宋" w:hAnsi="仿宋" w:eastAsia="仿宋" w:cs="仿宋"/>
                <w:b w:val="0"/>
                <w:bCs w:val="0"/>
                <w:sz w:val="24"/>
                <w:szCs w:val="24"/>
                <w:rPrChange w:id="6464" w:author="苏蕾" w:date="2026-08-12T15:34:50Z">
                  <w:rPr>
                    <w:del w:id="6465" w:author="苏蕾" w:date="2026-09-16T10:39:07Z"/>
                    <w:rFonts w:hint="default" w:ascii="Times New Roman" w:hAnsi="Times New Roman" w:eastAsia="宋体" w:cs="Times New Roman"/>
                    <w:sz w:val="24"/>
                    <w:szCs w:val="24"/>
                  </w:rPr>
                </w:rPrChange>
              </w:rPr>
            </w:pPr>
            <w:del w:id="6466" w:author="苏蕾" w:date="2026-09-16T10:39:07Z">
              <w:r>
                <w:rPr>
                  <w:rFonts w:hint="eastAsia" w:ascii="仿宋" w:hAnsi="仿宋" w:eastAsia="仿宋" w:cs="仿宋"/>
                  <w:b w:val="0"/>
                  <w:bCs w:val="0"/>
                  <w:sz w:val="24"/>
                  <w:szCs w:val="24"/>
                  <w:rPrChange w:id="6467" w:author="苏蕾" w:date="2026-08-12T15:34:50Z">
                    <w:rPr>
                      <w:rFonts w:hint="default" w:ascii="Times New Roman" w:hAnsi="Times New Roman" w:eastAsia="宋体" w:cs="Times New Roman"/>
                      <w:sz w:val="24"/>
                      <w:szCs w:val="24"/>
                    </w:rPr>
                  </w:rPrChange>
                </w:rPr>
                <w:delText>15</w:delText>
              </w:r>
            </w:del>
            <w:del w:id="6468" w:author="苏蕾" w:date="2026-09-16T10:39:07Z">
              <w:r>
                <w:rPr>
                  <w:rFonts w:hint="eastAsia" w:ascii="仿宋" w:hAnsi="仿宋" w:eastAsia="仿宋" w:cs="仿宋"/>
                  <w:b w:val="0"/>
                  <w:bCs w:val="0"/>
                  <w:sz w:val="24"/>
                  <w:szCs w:val="24"/>
                  <w:rPrChange w:id="6469" w:author="苏蕾" w:date="2026-08-12T15:34:50Z">
                    <w:rPr>
                      <w:rFonts w:hint="eastAsia" w:ascii="汉仪方隶简" w:hAnsi="汉仪方隶简" w:eastAsia="汉仪方隶简" w:cs="汉仪方隶简"/>
                      <w:sz w:val="24"/>
                      <w:szCs w:val="24"/>
                    </w:rPr>
                  </w:rPrChange>
                </w:rPr>
                <w:delText>－</w:delText>
              </w:r>
            </w:del>
            <w:del w:id="6470" w:author="苏蕾" w:date="2026-09-16T10:39:07Z">
              <w:r>
                <w:rPr>
                  <w:rFonts w:hint="eastAsia" w:ascii="仿宋" w:hAnsi="仿宋" w:eastAsia="仿宋" w:cs="仿宋"/>
                  <w:b w:val="0"/>
                  <w:bCs w:val="0"/>
                  <w:sz w:val="24"/>
                  <w:szCs w:val="24"/>
                  <w:rPrChange w:id="6471" w:author="苏蕾" w:date="2026-08-12T15:34:50Z">
                    <w:rPr>
                      <w:rFonts w:hint="default" w:ascii="Times New Roman" w:hAnsi="Times New Roman" w:eastAsia="宋体" w:cs="Times New Roman"/>
                      <w:sz w:val="24"/>
                      <w:szCs w:val="24"/>
                    </w:rPr>
                  </w:rPrChange>
                </w:rPr>
                <w:delText>36</w:delText>
              </w:r>
            </w:del>
          </w:p>
        </w:tc>
        <w:tc>
          <w:tcPr>
            <w:tcW w:w="1046" w:type="dxa"/>
            <w:vAlign w:val="center"/>
            <w:tcPrChange w:id="6472" w:author="苏蕾" w:date="2026-08-12T15:36:54Z">
              <w:tcPr>
                <w:tcW w:w="1046" w:type="dxa"/>
                <w:vAlign w:val="center"/>
              </w:tcPr>
            </w:tcPrChange>
          </w:tcPr>
          <w:p w14:paraId="3E71B2C5">
            <w:pPr>
              <w:widowControl w:val="0"/>
              <w:spacing w:after="0" w:line="280" w:lineRule="exact"/>
              <w:jc w:val="center"/>
              <w:rPr>
                <w:del w:id="6473" w:author="苏蕾" w:date="2026-09-16T10:39:07Z"/>
                <w:rFonts w:hint="eastAsia" w:ascii="仿宋" w:hAnsi="仿宋" w:eastAsia="仿宋" w:cs="仿宋"/>
                <w:b w:val="0"/>
                <w:bCs w:val="0"/>
                <w:sz w:val="24"/>
                <w:szCs w:val="24"/>
                <w:rPrChange w:id="6474" w:author="苏蕾" w:date="2026-08-12T15:34:50Z">
                  <w:rPr>
                    <w:del w:id="6475" w:author="苏蕾" w:date="2026-09-16T10:39:07Z"/>
                    <w:rFonts w:hint="default" w:ascii="Times New Roman" w:hAnsi="Times New Roman" w:eastAsia="宋体" w:cs="Times New Roman"/>
                    <w:sz w:val="24"/>
                    <w:szCs w:val="24"/>
                  </w:rPr>
                </w:rPrChange>
              </w:rPr>
            </w:pPr>
            <w:del w:id="6476" w:author="苏蕾" w:date="2026-09-16T10:39:07Z">
              <w:r>
                <w:rPr>
                  <w:rFonts w:hint="eastAsia" w:ascii="仿宋" w:hAnsi="仿宋" w:eastAsia="仿宋" w:cs="仿宋"/>
                  <w:b w:val="0"/>
                  <w:bCs w:val="0"/>
                  <w:sz w:val="24"/>
                  <w:szCs w:val="24"/>
                  <w:rPrChange w:id="6477" w:author="苏蕾" w:date="2026-08-12T15:34:50Z">
                    <w:rPr>
                      <w:rFonts w:hint="eastAsia" w:ascii="Times New Roman" w:hAnsi="Times New Roman" w:eastAsia="宋体" w:cs="Times New Roman"/>
                      <w:sz w:val="24"/>
                      <w:szCs w:val="24"/>
                    </w:rPr>
                  </w:rPrChange>
                </w:rPr>
                <w:delText>&lt;</w:delText>
              </w:r>
            </w:del>
            <w:del w:id="6478" w:author="苏蕾" w:date="2026-09-16T10:39:07Z">
              <w:r>
                <w:rPr>
                  <w:rFonts w:hint="eastAsia" w:ascii="仿宋" w:hAnsi="仿宋" w:eastAsia="仿宋" w:cs="仿宋"/>
                  <w:b w:val="0"/>
                  <w:bCs w:val="0"/>
                  <w:sz w:val="24"/>
                  <w:szCs w:val="24"/>
                  <w:rPrChange w:id="6479" w:author="苏蕾" w:date="2026-08-12T15:34:50Z">
                    <w:rPr>
                      <w:rFonts w:hint="default" w:ascii="Times New Roman" w:hAnsi="Times New Roman" w:eastAsia="宋体" w:cs="Times New Roman"/>
                      <w:sz w:val="24"/>
                      <w:szCs w:val="24"/>
                    </w:rPr>
                  </w:rPrChange>
                </w:rPr>
                <w:delText>15</w:delText>
              </w:r>
            </w:del>
          </w:p>
        </w:tc>
        <w:tc>
          <w:tcPr>
            <w:tcW w:w="1701" w:type="dxa"/>
            <w:vAlign w:val="center"/>
            <w:tcPrChange w:id="6480" w:author="苏蕾" w:date="2026-08-12T15:36:54Z">
              <w:tcPr>
                <w:tcW w:w="1701" w:type="dxa"/>
                <w:vAlign w:val="center"/>
              </w:tcPr>
            </w:tcPrChange>
          </w:tcPr>
          <w:p w14:paraId="143FE09C">
            <w:pPr>
              <w:widowControl w:val="0"/>
              <w:spacing w:after="0" w:line="280" w:lineRule="exact"/>
              <w:jc w:val="center"/>
              <w:rPr>
                <w:del w:id="6481" w:author="苏蕾" w:date="2026-09-16T10:39:07Z"/>
                <w:rFonts w:hint="eastAsia" w:ascii="仿宋" w:hAnsi="仿宋" w:eastAsia="仿宋" w:cs="仿宋"/>
                <w:b w:val="0"/>
                <w:bCs w:val="0"/>
                <w:sz w:val="24"/>
                <w:szCs w:val="24"/>
                <w:rPrChange w:id="6482" w:author="苏蕾" w:date="2026-08-12T15:34:50Z">
                  <w:rPr>
                    <w:del w:id="6483" w:author="苏蕾" w:date="2026-09-16T10:39:07Z"/>
                    <w:rFonts w:hint="default" w:ascii="Times New Roman" w:hAnsi="Times New Roman" w:eastAsia="宋体" w:cs="Times New Roman"/>
                    <w:sz w:val="24"/>
                    <w:szCs w:val="24"/>
                  </w:rPr>
                </w:rPrChange>
              </w:rPr>
            </w:pPr>
            <w:del w:id="6484" w:author="苏蕾" w:date="2026-09-16T10:39:07Z">
              <w:r>
                <w:rPr>
                  <w:rFonts w:hint="eastAsia" w:ascii="仿宋" w:hAnsi="仿宋" w:eastAsia="仿宋" w:cs="仿宋"/>
                  <w:b w:val="0"/>
                  <w:bCs w:val="0"/>
                  <w:sz w:val="24"/>
                  <w:szCs w:val="24"/>
                  <w:rPrChange w:id="6485" w:author="苏蕾" w:date="2026-08-12T15:34:50Z">
                    <w:rPr>
                      <w:rFonts w:hint="default" w:ascii="Times New Roman" w:hAnsi="Times New Roman" w:eastAsia="宋体" w:cs="Times New Roman"/>
                      <w:sz w:val="24"/>
                      <w:szCs w:val="24"/>
                    </w:rPr>
                  </w:rPrChange>
                </w:rPr>
                <w:delText>跨度</w:delText>
              </w:r>
            </w:del>
          </w:p>
        </w:tc>
      </w:tr>
      <w:tr w14:paraId="2A03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87" w:author="苏蕾" w:date="2026-08-12T15:36: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4" w:hRule="exact"/>
          <w:jc w:val="center"/>
          <w:del w:id="6486" w:author="苏蕾" w:date="2026-09-16T10:39:07Z"/>
          <w:trPrChange w:id="6487" w:author="苏蕾" w:date="2026-08-12T15:36:10Z">
            <w:trPr>
              <w:trHeight w:val="680" w:hRule="exact"/>
              <w:jc w:val="center"/>
            </w:trPr>
          </w:trPrChange>
        </w:trPr>
        <w:tc>
          <w:tcPr>
            <w:tcW w:w="508" w:type="dxa"/>
            <w:vMerge w:val="continue"/>
            <w:vAlign w:val="center"/>
            <w:tcPrChange w:id="6488" w:author="苏蕾" w:date="2026-08-12T15:36:10Z">
              <w:tcPr>
                <w:tcW w:w="508" w:type="dxa"/>
                <w:vMerge w:val="continue"/>
                <w:vAlign w:val="center"/>
              </w:tcPr>
            </w:tcPrChange>
          </w:tcPr>
          <w:p w14:paraId="272A3465">
            <w:pPr>
              <w:widowControl w:val="0"/>
              <w:spacing w:after="0" w:line="280" w:lineRule="exact"/>
              <w:jc w:val="center"/>
              <w:rPr>
                <w:del w:id="6489" w:author="苏蕾" w:date="2026-09-16T10:39:07Z"/>
                <w:rFonts w:hint="eastAsia" w:ascii="仿宋" w:hAnsi="仿宋" w:eastAsia="仿宋" w:cs="仿宋"/>
                <w:b w:val="0"/>
                <w:bCs w:val="0"/>
                <w:sz w:val="24"/>
                <w:szCs w:val="24"/>
                <w:rPrChange w:id="6490" w:author="苏蕾" w:date="2026-08-12T15:34:50Z">
                  <w:rPr>
                    <w:del w:id="6491" w:author="苏蕾" w:date="2026-09-16T10:39:07Z"/>
                    <w:rFonts w:hint="default" w:ascii="Times New Roman" w:hAnsi="Times New Roman" w:eastAsia="宋体" w:cs="Times New Roman"/>
                    <w:b/>
                    <w:bCs/>
                    <w:sz w:val="24"/>
                  </w:rPr>
                </w:rPrChange>
              </w:rPr>
            </w:pPr>
          </w:p>
        </w:tc>
        <w:tc>
          <w:tcPr>
            <w:tcW w:w="983" w:type="dxa"/>
            <w:vMerge w:val="continue"/>
            <w:vAlign w:val="center"/>
            <w:tcPrChange w:id="6492" w:author="苏蕾" w:date="2026-08-12T15:36:10Z">
              <w:tcPr>
                <w:tcW w:w="983" w:type="dxa"/>
                <w:vMerge w:val="continue"/>
                <w:vAlign w:val="center"/>
              </w:tcPr>
            </w:tcPrChange>
          </w:tcPr>
          <w:p w14:paraId="2BE936BB">
            <w:pPr>
              <w:widowControl w:val="0"/>
              <w:spacing w:after="0" w:line="280" w:lineRule="exact"/>
              <w:jc w:val="center"/>
              <w:rPr>
                <w:del w:id="6493" w:author="苏蕾" w:date="2026-09-16T10:39:07Z"/>
                <w:rFonts w:hint="eastAsia" w:ascii="仿宋" w:hAnsi="仿宋" w:eastAsia="仿宋" w:cs="仿宋"/>
                <w:b w:val="0"/>
                <w:bCs w:val="0"/>
                <w:sz w:val="24"/>
                <w:szCs w:val="24"/>
                <w:rPrChange w:id="6494" w:author="苏蕾" w:date="2026-08-12T15:34:50Z">
                  <w:rPr>
                    <w:del w:id="6495" w:author="苏蕾" w:date="2026-09-16T10:39:07Z"/>
                    <w:rFonts w:hint="default" w:ascii="Times New Roman" w:hAnsi="Times New Roman" w:eastAsia="宋体" w:cs="Times New Roman"/>
                    <w:bCs/>
                    <w:sz w:val="24"/>
                  </w:rPr>
                </w:rPrChange>
              </w:rPr>
            </w:pPr>
          </w:p>
        </w:tc>
        <w:tc>
          <w:tcPr>
            <w:tcW w:w="1898" w:type="dxa"/>
            <w:vMerge w:val="continue"/>
            <w:vAlign w:val="center"/>
            <w:tcPrChange w:id="6496" w:author="苏蕾" w:date="2026-08-12T15:36:10Z">
              <w:tcPr>
                <w:tcW w:w="1898" w:type="dxa"/>
                <w:vMerge w:val="continue"/>
                <w:vAlign w:val="center"/>
              </w:tcPr>
            </w:tcPrChange>
          </w:tcPr>
          <w:p w14:paraId="313F25C6">
            <w:pPr>
              <w:widowControl w:val="0"/>
              <w:spacing w:after="0" w:line="280" w:lineRule="exact"/>
              <w:jc w:val="center"/>
              <w:rPr>
                <w:del w:id="6497" w:author="苏蕾" w:date="2026-09-16T10:39:07Z"/>
                <w:rFonts w:hint="eastAsia" w:ascii="仿宋" w:hAnsi="仿宋" w:eastAsia="仿宋" w:cs="仿宋"/>
                <w:b w:val="0"/>
                <w:bCs w:val="0"/>
                <w:sz w:val="24"/>
                <w:szCs w:val="24"/>
                <w:rPrChange w:id="6498" w:author="苏蕾" w:date="2026-08-12T15:34:50Z">
                  <w:rPr>
                    <w:del w:id="6499" w:author="苏蕾" w:date="2026-09-16T10:39:07Z"/>
                    <w:rFonts w:hint="default" w:ascii="Times New Roman" w:hAnsi="Times New Roman" w:eastAsia="宋体" w:cs="Times New Roman"/>
                    <w:sz w:val="24"/>
                    <w:szCs w:val="24"/>
                  </w:rPr>
                </w:rPrChange>
              </w:rPr>
            </w:pPr>
          </w:p>
        </w:tc>
        <w:tc>
          <w:tcPr>
            <w:tcW w:w="772" w:type="dxa"/>
            <w:vAlign w:val="center"/>
            <w:tcPrChange w:id="6500" w:author="苏蕾" w:date="2026-08-12T15:36:10Z">
              <w:tcPr>
                <w:tcW w:w="772" w:type="dxa"/>
                <w:vAlign w:val="center"/>
              </w:tcPr>
            </w:tcPrChange>
          </w:tcPr>
          <w:p w14:paraId="2D04CC3F">
            <w:pPr>
              <w:widowControl w:val="0"/>
              <w:spacing w:after="0" w:line="280" w:lineRule="exact"/>
              <w:jc w:val="center"/>
              <w:rPr>
                <w:del w:id="6501" w:author="苏蕾" w:date="2026-09-16T10:39:07Z"/>
                <w:rFonts w:hint="eastAsia" w:ascii="仿宋" w:hAnsi="仿宋" w:eastAsia="仿宋" w:cs="仿宋"/>
                <w:b w:val="0"/>
                <w:bCs w:val="0"/>
                <w:sz w:val="24"/>
                <w:szCs w:val="24"/>
                <w:rPrChange w:id="6502" w:author="苏蕾" w:date="2026-08-12T15:34:50Z">
                  <w:rPr>
                    <w:del w:id="6503" w:author="苏蕾" w:date="2026-09-16T10:39:07Z"/>
                    <w:rFonts w:hint="default" w:ascii="Times New Roman" w:hAnsi="Times New Roman" w:eastAsia="宋体" w:cs="Times New Roman"/>
                    <w:sz w:val="24"/>
                    <w:szCs w:val="24"/>
                  </w:rPr>
                </w:rPrChange>
              </w:rPr>
            </w:pPr>
            <w:del w:id="6504" w:author="苏蕾" w:date="2026-09-16T10:39:07Z">
              <w:r>
                <w:rPr>
                  <w:rFonts w:hint="eastAsia" w:ascii="仿宋" w:hAnsi="仿宋" w:eastAsia="仿宋" w:cs="仿宋"/>
                  <w:b w:val="0"/>
                  <w:bCs w:val="0"/>
                  <w:sz w:val="24"/>
                  <w:szCs w:val="24"/>
                  <w:rPrChange w:id="6505"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6506" w:author="苏蕾" w:date="2026-08-12T15:36:10Z">
              <w:tcPr>
                <w:tcW w:w="979" w:type="dxa"/>
                <w:vAlign w:val="center"/>
              </w:tcPr>
            </w:tcPrChange>
          </w:tcPr>
          <w:p w14:paraId="7069D4C5">
            <w:pPr>
              <w:widowControl w:val="0"/>
              <w:spacing w:after="0" w:line="280" w:lineRule="exact"/>
              <w:jc w:val="center"/>
              <w:rPr>
                <w:del w:id="6507" w:author="苏蕾" w:date="2026-09-16T10:39:07Z"/>
                <w:rFonts w:hint="eastAsia" w:ascii="仿宋" w:hAnsi="仿宋" w:eastAsia="仿宋" w:cs="仿宋"/>
                <w:b w:val="0"/>
                <w:bCs w:val="0"/>
                <w:sz w:val="24"/>
                <w:szCs w:val="24"/>
                <w:rPrChange w:id="6508" w:author="苏蕾" w:date="2026-08-12T15:34:50Z">
                  <w:rPr>
                    <w:del w:id="6509" w:author="苏蕾" w:date="2026-09-16T10:39:07Z"/>
                    <w:rFonts w:hint="default" w:ascii="Times New Roman" w:hAnsi="Times New Roman" w:eastAsia="宋体" w:cs="Times New Roman"/>
                    <w:sz w:val="24"/>
                    <w:szCs w:val="24"/>
                  </w:rPr>
                </w:rPrChange>
              </w:rPr>
            </w:pPr>
            <w:del w:id="6510" w:author="苏蕾" w:date="2026-09-16T10:39:07Z">
              <w:r>
                <w:rPr>
                  <w:rFonts w:hint="eastAsia" w:ascii="仿宋" w:hAnsi="仿宋" w:eastAsia="仿宋" w:cs="仿宋"/>
                  <w:b w:val="0"/>
                  <w:bCs w:val="0"/>
                  <w:sz w:val="24"/>
                  <w:szCs w:val="24"/>
                  <w:rPrChange w:id="6511" w:author="苏蕾" w:date="2026-08-12T15:34:50Z">
                    <w:rPr>
                      <w:rFonts w:hint="default" w:ascii="Times New Roman" w:hAnsi="Times New Roman" w:eastAsia="宋体" w:cs="Times New Roman"/>
                      <w:sz w:val="24"/>
                      <w:szCs w:val="24"/>
                    </w:rPr>
                  </w:rPrChange>
                </w:rPr>
                <w:delText>&gt;800</w:delText>
              </w:r>
            </w:del>
          </w:p>
        </w:tc>
        <w:tc>
          <w:tcPr>
            <w:tcW w:w="1455" w:type="dxa"/>
            <w:vAlign w:val="center"/>
            <w:tcPrChange w:id="6512" w:author="苏蕾" w:date="2026-08-12T15:36:10Z">
              <w:tcPr>
                <w:tcW w:w="1455" w:type="dxa"/>
                <w:vAlign w:val="center"/>
              </w:tcPr>
            </w:tcPrChange>
          </w:tcPr>
          <w:p w14:paraId="019B2EF6">
            <w:pPr>
              <w:widowControl w:val="0"/>
              <w:spacing w:after="0" w:line="280" w:lineRule="exact"/>
              <w:jc w:val="center"/>
              <w:rPr>
                <w:del w:id="6513" w:author="苏蕾" w:date="2026-09-16T10:39:07Z"/>
                <w:rFonts w:hint="eastAsia" w:ascii="仿宋" w:hAnsi="仿宋" w:eastAsia="仿宋" w:cs="仿宋"/>
                <w:b w:val="0"/>
                <w:bCs w:val="0"/>
                <w:sz w:val="24"/>
                <w:szCs w:val="24"/>
                <w:rPrChange w:id="6514" w:author="苏蕾" w:date="2026-08-12T15:34:50Z">
                  <w:rPr>
                    <w:del w:id="6515" w:author="苏蕾" w:date="2026-09-16T10:39:07Z"/>
                    <w:rFonts w:hint="default" w:ascii="Times New Roman" w:hAnsi="Times New Roman" w:eastAsia="宋体" w:cs="Times New Roman"/>
                    <w:sz w:val="24"/>
                    <w:szCs w:val="24"/>
                  </w:rPr>
                </w:rPrChange>
              </w:rPr>
            </w:pPr>
            <w:del w:id="6516" w:author="苏蕾" w:date="2026-09-16T10:39:07Z">
              <w:r>
                <w:rPr>
                  <w:rFonts w:hint="eastAsia" w:ascii="仿宋" w:hAnsi="仿宋" w:eastAsia="仿宋" w:cs="仿宋"/>
                  <w:b w:val="0"/>
                  <w:bCs w:val="0"/>
                  <w:sz w:val="24"/>
                  <w:szCs w:val="24"/>
                  <w:rPrChange w:id="6517" w:author="苏蕾" w:date="2026-08-12T15:34:50Z">
                    <w:rPr>
                      <w:rFonts w:hint="default" w:ascii="Times New Roman" w:hAnsi="Times New Roman" w:eastAsia="宋体" w:cs="Times New Roman"/>
                      <w:sz w:val="24"/>
                      <w:szCs w:val="24"/>
                    </w:rPr>
                  </w:rPrChange>
                </w:rPr>
                <w:delText>100</w:delText>
              </w:r>
            </w:del>
            <w:del w:id="6518" w:author="苏蕾" w:date="2026-09-16T10:39:07Z">
              <w:r>
                <w:rPr>
                  <w:rFonts w:hint="eastAsia" w:ascii="仿宋" w:hAnsi="仿宋" w:eastAsia="仿宋" w:cs="仿宋"/>
                  <w:b w:val="0"/>
                  <w:bCs w:val="0"/>
                  <w:sz w:val="24"/>
                  <w:szCs w:val="24"/>
                  <w:rPrChange w:id="6519" w:author="苏蕾" w:date="2026-08-12T15:34:50Z">
                    <w:rPr>
                      <w:rFonts w:hint="eastAsia" w:ascii="汉仪方隶简" w:hAnsi="汉仪方隶简" w:eastAsia="汉仪方隶简" w:cs="汉仪方隶简"/>
                      <w:sz w:val="24"/>
                      <w:szCs w:val="24"/>
                    </w:rPr>
                  </w:rPrChange>
                </w:rPr>
                <w:delText>－</w:delText>
              </w:r>
            </w:del>
            <w:del w:id="6520" w:author="苏蕾" w:date="2026-09-16T10:39:07Z">
              <w:r>
                <w:rPr>
                  <w:rFonts w:hint="eastAsia" w:ascii="仿宋" w:hAnsi="仿宋" w:eastAsia="仿宋" w:cs="仿宋"/>
                  <w:b w:val="0"/>
                  <w:bCs w:val="0"/>
                  <w:sz w:val="24"/>
                  <w:szCs w:val="24"/>
                  <w:rPrChange w:id="6521" w:author="苏蕾" w:date="2026-08-12T15:34:50Z">
                    <w:rPr>
                      <w:rFonts w:hint="default" w:ascii="Times New Roman" w:hAnsi="Times New Roman" w:eastAsia="宋体" w:cs="Times New Roman"/>
                      <w:sz w:val="24"/>
                      <w:szCs w:val="24"/>
                    </w:rPr>
                  </w:rPrChange>
                </w:rPr>
                <w:delText>800</w:delText>
              </w:r>
            </w:del>
          </w:p>
        </w:tc>
        <w:tc>
          <w:tcPr>
            <w:tcW w:w="1046" w:type="dxa"/>
            <w:vAlign w:val="center"/>
            <w:tcPrChange w:id="6522" w:author="苏蕾" w:date="2026-08-12T15:36:10Z">
              <w:tcPr>
                <w:tcW w:w="1046" w:type="dxa"/>
                <w:vAlign w:val="center"/>
              </w:tcPr>
            </w:tcPrChange>
          </w:tcPr>
          <w:p w14:paraId="74DF1FCD">
            <w:pPr>
              <w:widowControl w:val="0"/>
              <w:spacing w:after="0" w:line="280" w:lineRule="exact"/>
              <w:jc w:val="center"/>
              <w:rPr>
                <w:del w:id="6523" w:author="苏蕾" w:date="2026-09-16T10:39:07Z"/>
                <w:rFonts w:hint="eastAsia" w:ascii="仿宋" w:hAnsi="仿宋" w:eastAsia="仿宋" w:cs="仿宋"/>
                <w:b w:val="0"/>
                <w:bCs w:val="0"/>
                <w:sz w:val="24"/>
                <w:szCs w:val="24"/>
                <w:rPrChange w:id="6524" w:author="苏蕾" w:date="2026-08-12T15:34:50Z">
                  <w:rPr>
                    <w:del w:id="6525" w:author="苏蕾" w:date="2026-09-16T10:39:07Z"/>
                    <w:rFonts w:hint="default" w:ascii="Times New Roman" w:hAnsi="Times New Roman" w:eastAsia="宋体" w:cs="Times New Roman"/>
                    <w:sz w:val="24"/>
                    <w:szCs w:val="24"/>
                  </w:rPr>
                </w:rPrChange>
              </w:rPr>
            </w:pPr>
            <w:del w:id="6526" w:author="苏蕾" w:date="2026-09-16T10:39:07Z">
              <w:r>
                <w:rPr>
                  <w:rFonts w:hint="eastAsia" w:ascii="仿宋" w:hAnsi="仿宋" w:eastAsia="仿宋" w:cs="仿宋"/>
                  <w:b w:val="0"/>
                  <w:bCs w:val="0"/>
                  <w:sz w:val="24"/>
                  <w:szCs w:val="24"/>
                  <w:rPrChange w:id="6527" w:author="苏蕾" w:date="2026-08-12T15:34:50Z">
                    <w:rPr>
                      <w:rFonts w:hint="eastAsia" w:ascii="Times New Roman" w:hAnsi="Times New Roman" w:eastAsia="宋体" w:cs="Times New Roman"/>
                      <w:sz w:val="24"/>
                      <w:szCs w:val="24"/>
                    </w:rPr>
                  </w:rPrChange>
                </w:rPr>
                <w:delText>&lt;</w:delText>
              </w:r>
            </w:del>
            <w:del w:id="6528" w:author="苏蕾" w:date="2026-09-16T10:39:07Z">
              <w:r>
                <w:rPr>
                  <w:rFonts w:hint="eastAsia" w:ascii="仿宋" w:hAnsi="仿宋" w:eastAsia="仿宋" w:cs="仿宋"/>
                  <w:b w:val="0"/>
                  <w:bCs w:val="0"/>
                  <w:sz w:val="24"/>
                  <w:szCs w:val="24"/>
                  <w:rPrChange w:id="6529" w:author="苏蕾" w:date="2026-08-12T15:34:50Z">
                    <w:rPr>
                      <w:rFonts w:hint="default" w:ascii="Times New Roman" w:hAnsi="Times New Roman" w:eastAsia="宋体" w:cs="Times New Roman"/>
                      <w:sz w:val="24"/>
                      <w:szCs w:val="24"/>
                    </w:rPr>
                  </w:rPrChange>
                </w:rPr>
                <w:delText>100</w:delText>
              </w:r>
            </w:del>
          </w:p>
        </w:tc>
        <w:tc>
          <w:tcPr>
            <w:tcW w:w="1701" w:type="dxa"/>
            <w:vAlign w:val="center"/>
            <w:tcPrChange w:id="6530" w:author="苏蕾" w:date="2026-08-12T15:36:10Z">
              <w:tcPr>
                <w:tcW w:w="1701" w:type="dxa"/>
                <w:vAlign w:val="center"/>
              </w:tcPr>
            </w:tcPrChange>
          </w:tcPr>
          <w:p w14:paraId="515044E0">
            <w:pPr>
              <w:widowControl w:val="0"/>
              <w:spacing w:after="0" w:line="280" w:lineRule="exact"/>
              <w:jc w:val="center"/>
              <w:rPr>
                <w:del w:id="6531" w:author="苏蕾" w:date="2026-09-16T10:39:07Z"/>
                <w:rFonts w:hint="eastAsia" w:ascii="仿宋" w:hAnsi="仿宋" w:eastAsia="仿宋" w:cs="仿宋"/>
                <w:b w:val="0"/>
                <w:bCs w:val="0"/>
                <w:sz w:val="24"/>
                <w:szCs w:val="24"/>
                <w:rPrChange w:id="6532" w:author="苏蕾" w:date="2026-08-12T15:34:50Z">
                  <w:rPr>
                    <w:del w:id="6533" w:author="苏蕾" w:date="2026-09-16T10:39:07Z"/>
                    <w:rFonts w:hint="default" w:ascii="Times New Roman" w:hAnsi="Times New Roman" w:eastAsia="宋体" w:cs="Times New Roman"/>
                    <w:sz w:val="24"/>
                    <w:szCs w:val="24"/>
                  </w:rPr>
                </w:rPrChange>
              </w:rPr>
            </w:pPr>
            <w:del w:id="6534" w:author="苏蕾" w:date="2026-09-16T10:39:07Z">
              <w:r>
                <w:rPr>
                  <w:rFonts w:hint="eastAsia" w:ascii="仿宋" w:hAnsi="仿宋" w:eastAsia="仿宋" w:cs="仿宋"/>
                  <w:b w:val="0"/>
                  <w:bCs w:val="0"/>
                  <w:sz w:val="24"/>
                  <w:szCs w:val="24"/>
                  <w:rPrChange w:id="6535" w:author="苏蕾" w:date="2026-08-12T15:34:50Z">
                    <w:rPr>
                      <w:rFonts w:hint="default" w:ascii="Times New Roman" w:hAnsi="Times New Roman" w:eastAsia="宋体" w:cs="Times New Roman"/>
                      <w:sz w:val="24"/>
                      <w:szCs w:val="24"/>
                    </w:rPr>
                  </w:rPrChange>
                </w:rPr>
                <w:delText>单项工程</w:delText>
              </w:r>
            </w:del>
          </w:p>
          <w:p w14:paraId="304C1613">
            <w:pPr>
              <w:widowControl w:val="0"/>
              <w:spacing w:after="0" w:line="280" w:lineRule="exact"/>
              <w:jc w:val="center"/>
              <w:rPr>
                <w:del w:id="6536" w:author="苏蕾" w:date="2026-09-16T10:39:07Z"/>
                <w:rFonts w:hint="eastAsia" w:ascii="仿宋" w:hAnsi="仿宋" w:eastAsia="仿宋" w:cs="仿宋"/>
                <w:b w:val="0"/>
                <w:bCs w:val="0"/>
                <w:sz w:val="24"/>
                <w:szCs w:val="24"/>
                <w:rPrChange w:id="6537" w:author="苏蕾" w:date="2026-08-12T15:34:50Z">
                  <w:rPr>
                    <w:del w:id="6538" w:author="苏蕾" w:date="2026-09-16T10:39:07Z"/>
                    <w:rFonts w:hint="default" w:ascii="Times New Roman" w:hAnsi="Times New Roman" w:eastAsia="宋体" w:cs="Times New Roman"/>
                    <w:sz w:val="24"/>
                    <w:szCs w:val="24"/>
                  </w:rPr>
                </w:rPrChange>
              </w:rPr>
            </w:pPr>
            <w:del w:id="6539" w:author="苏蕾" w:date="2026-09-16T10:39:07Z">
              <w:r>
                <w:rPr>
                  <w:rFonts w:hint="eastAsia" w:ascii="仿宋" w:hAnsi="仿宋" w:eastAsia="仿宋" w:cs="仿宋"/>
                  <w:b w:val="0"/>
                  <w:bCs w:val="0"/>
                  <w:sz w:val="24"/>
                  <w:szCs w:val="24"/>
                  <w:rPrChange w:id="6540" w:author="苏蕾" w:date="2026-08-12T15:34:50Z">
                    <w:rPr>
                      <w:rFonts w:hint="default" w:ascii="Times New Roman" w:hAnsi="Times New Roman" w:eastAsia="宋体" w:cs="Times New Roman"/>
                      <w:sz w:val="24"/>
                      <w:szCs w:val="24"/>
                    </w:rPr>
                  </w:rPrChange>
                </w:rPr>
                <w:delText>合同额</w:delText>
              </w:r>
            </w:del>
          </w:p>
        </w:tc>
      </w:tr>
      <w:tr w14:paraId="2D454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542" w:author="苏蕾" w:date="2026-08-12T15:36:3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2" w:hRule="exact"/>
          <w:jc w:val="center"/>
          <w:del w:id="6541" w:author="苏蕾" w:date="2026-09-16T10:39:07Z"/>
          <w:trPrChange w:id="6542" w:author="苏蕾" w:date="2026-08-12T15:36:36Z">
            <w:trPr>
              <w:trHeight w:val="680" w:hRule="exact"/>
              <w:jc w:val="center"/>
            </w:trPr>
          </w:trPrChange>
        </w:trPr>
        <w:tc>
          <w:tcPr>
            <w:tcW w:w="508" w:type="dxa"/>
            <w:vMerge w:val="restart"/>
            <w:vAlign w:val="center"/>
            <w:tcPrChange w:id="6543" w:author="苏蕾" w:date="2026-08-12T15:36:36Z">
              <w:tcPr>
                <w:tcW w:w="508" w:type="dxa"/>
                <w:vMerge w:val="restart"/>
                <w:vAlign w:val="center"/>
              </w:tcPr>
            </w:tcPrChange>
          </w:tcPr>
          <w:p w14:paraId="2D79A2B5">
            <w:pPr>
              <w:widowControl w:val="0"/>
              <w:spacing w:after="0" w:line="280" w:lineRule="exact"/>
              <w:rPr>
                <w:del w:id="6544" w:author="苏蕾" w:date="2026-09-16T10:39:07Z"/>
                <w:rFonts w:hint="eastAsia" w:ascii="仿宋" w:hAnsi="仿宋" w:eastAsia="仿宋" w:cs="仿宋"/>
                <w:b w:val="0"/>
                <w:bCs w:val="0"/>
                <w:sz w:val="24"/>
                <w:szCs w:val="24"/>
                <w:rPrChange w:id="6545" w:author="苏蕾" w:date="2026-08-12T15:34:50Z">
                  <w:rPr>
                    <w:del w:id="6546" w:author="苏蕾" w:date="2026-09-16T10:39:07Z"/>
                    <w:rFonts w:hint="default" w:ascii="Times New Roman" w:hAnsi="Times New Roman" w:eastAsia="宋体" w:cs="Times New Roman"/>
                    <w:b/>
                    <w:bCs/>
                    <w:sz w:val="24"/>
                  </w:rPr>
                </w:rPrChange>
              </w:rPr>
            </w:pPr>
            <w:del w:id="6547" w:author="苏蕾" w:date="2026-09-16T10:39:07Z">
              <w:r>
                <w:rPr>
                  <w:rFonts w:hint="eastAsia" w:ascii="仿宋" w:hAnsi="仿宋" w:eastAsia="仿宋" w:cs="仿宋"/>
                  <w:b w:val="0"/>
                  <w:bCs w:val="0"/>
                  <w:sz w:val="24"/>
                  <w:szCs w:val="24"/>
                  <w:rPrChange w:id="6548" w:author="苏蕾" w:date="2026-08-12T15:34:50Z">
                    <w:rPr>
                      <w:rFonts w:hint="default" w:ascii="Times New Roman" w:hAnsi="Times New Roman" w:eastAsia="宋体" w:cs="Times New Roman"/>
                      <w:b/>
                      <w:bCs/>
                      <w:sz w:val="24"/>
                    </w:rPr>
                  </w:rPrChange>
                </w:rPr>
                <w:delText>12</w:delText>
              </w:r>
            </w:del>
          </w:p>
        </w:tc>
        <w:tc>
          <w:tcPr>
            <w:tcW w:w="983" w:type="dxa"/>
            <w:vMerge w:val="restart"/>
            <w:vAlign w:val="center"/>
            <w:tcPrChange w:id="6549" w:author="苏蕾" w:date="2026-08-12T15:36:36Z">
              <w:tcPr>
                <w:tcW w:w="983" w:type="dxa"/>
                <w:vMerge w:val="restart"/>
                <w:vAlign w:val="center"/>
              </w:tcPr>
            </w:tcPrChange>
          </w:tcPr>
          <w:p w14:paraId="09912675">
            <w:pPr>
              <w:widowControl w:val="0"/>
              <w:spacing w:after="0" w:line="280" w:lineRule="exact"/>
              <w:jc w:val="center"/>
              <w:rPr>
                <w:del w:id="6550" w:author="苏蕾" w:date="2026-09-16T10:39:07Z"/>
                <w:rFonts w:hint="eastAsia" w:ascii="仿宋" w:hAnsi="仿宋" w:eastAsia="仿宋" w:cs="仿宋"/>
                <w:b w:val="0"/>
                <w:bCs w:val="0"/>
                <w:sz w:val="24"/>
                <w:szCs w:val="24"/>
                <w:rPrChange w:id="6551" w:author="苏蕾" w:date="2026-08-12T15:34:50Z">
                  <w:rPr>
                    <w:del w:id="6552" w:author="苏蕾" w:date="2026-09-16T10:39:07Z"/>
                    <w:rFonts w:hint="default" w:ascii="Times New Roman" w:hAnsi="Times New Roman" w:eastAsia="宋体" w:cs="Times New Roman"/>
                    <w:bCs/>
                    <w:sz w:val="24"/>
                  </w:rPr>
                </w:rPrChange>
              </w:rPr>
            </w:pPr>
            <w:del w:id="6553" w:author="苏蕾" w:date="2026-09-16T10:39:07Z">
              <w:r>
                <w:rPr>
                  <w:rFonts w:hint="eastAsia" w:ascii="仿宋" w:hAnsi="仿宋" w:eastAsia="仿宋" w:cs="仿宋"/>
                  <w:b w:val="0"/>
                  <w:bCs w:val="0"/>
                  <w:sz w:val="24"/>
                  <w:szCs w:val="24"/>
                  <w:rPrChange w:id="6554" w:author="苏蕾" w:date="2026-08-12T15:34:50Z">
                    <w:rPr>
                      <w:rFonts w:hint="default" w:ascii="Times New Roman" w:hAnsi="Times New Roman" w:eastAsia="宋体" w:cs="Times New Roman"/>
                      <w:bCs/>
                      <w:sz w:val="24"/>
                    </w:rPr>
                  </w:rPrChange>
                </w:rPr>
                <w:delText>爆破与拆除</w:delText>
              </w:r>
            </w:del>
          </w:p>
          <w:p w14:paraId="7A254FE9">
            <w:pPr>
              <w:widowControl w:val="0"/>
              <w:spacing w:after="0" w:line="280" w:lineRule="exact"/>
              <w:jc w:val="center"/>
              <w:rPr>
                <w:del w:id="6555" w:author="苏蕾" w:date="2026-09-16T10:39:07Z"/>
                <w:rFonts w:hint="eastAsia" w:ascii="仿宋" w:hAnsi="仿宋" w:eastAsia="仿宋" w:cs="仿宋"/>
                <w:b w:val="0"/>
                <w:bCs w:val="0"/>
                <w:sz w:val="24"/>
                <w:szCs w:val="24"/>
                <w:rPrChange w:id="6556" w:author="苏蕾" w:date="2026-08-12T15:34:50Z">
                  <w:rPr>
                    <w:del w:id="6557" w:author="苏蕾" w:date="2026-09-16T10:39:07Z"/>
                    <w:rFonts w:hint="default" w:ascii="Times New Roman" w:hAnsi="Times New Roman" w:eastAsia="宋体" w:cs="Times New Roman"/>
                    <w:bCs/>
                    <w:sz w:val="24"/>
                  </w:rPr>
                </w:rPrChange>
              </w:rPr>
            </w:pPr>
            <w:del w:id="6558" w:author="苏蕾" w:date="2026-09-16T10:39:07Z">
              <w:r>
                <w:rPr>
                  <w:rFonts w:hint="eastAsia" w:ascii="仿宋" w:hAnsi="仿宋" w:eastAsia="仿宋" w:cs="仿宋"/>
                  <w:b w:val="0"/>
                  <w:bCs w:val="0"/>
                  <w:sz w:val="24"/>
                  <w:szCs w:val="24"/>
                  <w:rPrChange w:id="6559" w:author="苏蕾" w:date="2026-08-12T15:34:50Z">
                    <w:rPr>
                      <w:rFonts w:hint="default" w:ascii="Times New Roman" w:hAnsi="Times New Roman" w:eastAsia="宋体" w:cs="Times New Roman"/>
                      <w:bCs/>
                      <w:sz w:val="24"/>
                    </w:rPr>
                  </w:rPrChange>
                </w:rPr>
                <w:delText>工程</w:delText>
              </w:r>
            </w:del>
          </w:p>
        </w:tc>
        <w:tc>
          <w:tcPr>
            <w:tcW w:w="1898" w:type="dxa"/>
            <w:vAlign w:val="center"/>
            <w:tcPrChange w:id="6560" w:author="苏蕾" w:date="2026-08-12T15:36:36Z">
              <w:tcPr>
                <w:tcW w:w="1898" w:type="dxa"/>
                <w:vAlign w:val="center"/>
              </w:tcPr>
            </w:tcPrChange>
          </w:tcPr>
          <w:p w14:paraId="60FF2D45">
            <w:pPr>
              <w:widowControl w:val="0"/>
              <w:spacing w:after="0" w:line="280" w:lineRule="exact"/>
              <w:jc w:val="center"/>
              <w:rPr>
                <w:del w:id="6561" w:author="苏蕾" w:date="2026-09-16T10:39:07Z"/>
                <w:rFonts w:hint="eastAsia" w:ascii="仿宋" w:hAnsi="仿宋" w:eastAsia="仿宋" w:cs="仿宋"/>
                <w:b w:val="0"/>
                <w:bCs w:val="0"/>
                <w:sz w:val="24"/>
                <w:szCs w:val="24"/>
                <w:rPrChange w:id="6562" w:author="苏蕾" w:date="2026-08-12T15:34:50Z">
                  <w:rPr>
                    <w:del w:id="6563" w:author="苏蕾" w:date="2026-09-16T10:39:07Z"/>
                    <w:rFonts w:hint="default" w:ascii="Times New Roman" w:hAnsi="Times New Roman" w:eastAsia="宋体" w:cs="Times New Roman"/>
                    <w:sz w:val="24"/>
                    <w:szCs w:val="24"/>
                  </w:rPr>
                </w:rPrChange>
              </w:rPr>
            </w:pPr>
            <w:del w:id="6564" w:author="苏蕾" w:date="2026-09-16T10:39:07Z">
              <w:r>
                <w:rPr>
                  <w:rFonts w:hint="eastAsia" w:ascii="仿宋" w:hAnsi="仿宋" w:eastAsia="仿宋" w:cs="仿宋"/>
                  <w:b w:val="0"/>
                  <w:bCs w:val="0"/>
                  <w:sz w:val="24"/>
                  <w:szCs w:val="24"/>
                  <w:rPrChange w:id="6565" w:author="苏蕾" w:date="2026-08-12T15:34:50Z">
                    <w:rPr>
                      <w:rFonts w:hint="default" w:ascii="Times New Roman" w:hAnsi="Times New Roman" w:eastAsia="宋体" w:cs="Times New Roman"/>
                      <w:sz w:val="24"/>
                      <w:szCs w:val="24"/>
                    </w:rPr>
                  </w:rPrChange>
                </w:rPr>
                <w:delText>大爆破工程</w:delText>
              </w:r>
            </w:del>
          </w:p>
        </w:tc>
        <w:tc>
          <w:tcPr>
            <w:tcW w:w="772" w:type="dxa"/>
            <w:vAlign w:val="center"/>
            <w:tcPrChange w:id="6566" w:author="苏蕾" w:date="2026-08-12T15:36:36Z">
              <w:tcPr>
                <w:tcW w:w="772" w:type="dxa"/>
                <w:vAlign w:val="center"/>
              </w:tcPr>
            </w:tcPrChange>
          </w:tcPr>
          <w:p w14:paraId="2BD0D42A">
            <w:pPr>
              <w:widowControl w:val="0"/>
              <w:spacing w:after="0" w:line="280" w:lineRule="exact"/>
              <w:jc w:val="center"/>
              <w:rPr>
                <w:del w:id="6567" w:author="苏蕾" w:date="2026-09-16T10:39:07Z"/>
                <w:rFonts w:hint="eastAsia" w:ascii="仿宋" w:hAnsi="仿宋" w:eastAsia="仿宋" w:cs="仿宋"/>
                <w:b w:val="0"/>
                <w:bCs w:val="0"/>
                <w:sz w:val="24"/>
                <w:szCs w:val="24"/>
                <w:rPrChange w:id="6568" w:author="苏蕾" w:date="2026-08-12T15:34:50Z">
                  <w:rPr>
                    <w:del w:id="6569" w:author="苏蕾" w:date="2026-09-16T10:39:07Z"/>
                    <w:rFonts w:hint="default" w:ascii="Times New Roman" w:hAnsi="Times New Roman" w:eastAsia="宋体" w:cs="Times New Roman"/>
                    <w:sz w:val="24"/>
                    <w:szCs w:val="24"/>
                  </w:rPr>
                </w:rPrChange>
              </w:rPr>
            </w:pPr>
            <w:del w:id="6570" w:author="苏蕾" w:date="2026-09-16T10:39:07Z">
              <w:r>
                <w:rPr>
                  <w:rFonts w:hint="eastAsia" w:ascii="仿宋" w:hAnsi="仿宋" w:eastAsia="仿宋" w:cs="仿宋"/>
                  <w:b w:val="0"/>
                  <w:bCs w:val="0"/>
                  <w:sz w:val="24"/>
                  <w:szCs w:val="24"/>
                  <w:rPrChange w:id="6571" w:author="苏蕾" w:date="2026-08-12T15:34:50Z">
                    <w:rPr>
                      <w:rFonts w:hint="default" w:ascii="Times New Roman" w:hAnsi="Times New Roman" w:eastAsia="宋体" w:cs="Times New Roman"/>
                      <w:sz w:val="24"/>
                      <w:szCs w:val="24"/>
                    </w:rPr>
                  </w:rPrChange>
                </w:rPr>
                <w:delText>级</w:delText>
              </w:r>
            </w:del>
          </w:p>
        </w:tc>
        <w:tc>
          <w:tcPr>
            <w:tcW w:w="979" w:type="dxa"/>
            <w:vAlign w:val="center"/>
            <w:tcPrChange w:id="6572" w:author="苏蕾" w:date="2026-08-12T15:36:36Z">
              <w:tcPr>
                <w:tcW w:w="979" w:type="dxa"/>
                <w:vAlign w:val="center"/>
              </w:tcPr>
            </w:tcPrChange>
          </w:tcPr>
          <w:p w14:paraId="3D766378">
            <w:pPr>
              <w:widowControl w:val="0"/>
              <w:spacing w:after="0" w:line="280" w:lineRule="exact"/>
              <w:jc w:val="center"/>
              <w:rPr>
                <w:del w:id="6573" w:author="苏蕾" w:date="2026-09-16T10:39:07Z"/>
                <w:rFonts w:hint="eastAsia" w:ascii="仿宋" w:hAnsi="仿宋" w:eastAsia="仿宋" w:cs="仿宋"/>
                <w:b w:val="0"/>
                <w:bCs w:val="0"/>
                <w:sz w:val="24"/>
                <w:szCs w:val="24"/>
                <w:rPrChange w:id="6574" w:author="苏蕾" w:date="2026-08-12T15:34:50Z">
                  <w:rPr>
                    <w:del w:id="6575" w:author="苏蕾" w:date="2026-09-16T10:39:07Z"/>
                    <w:rFonts w:hint="default" w:ascii="Times New Roman" w:hAnsi="Times New Roman" w:eastAsia="宋体" w:cs="Times New Roman"/>
                    <w:sz w:val="24"/>
                    <w:szCs w:val="24"/>
                  </w:rPr>
                </w:rPrChange>
              </w:rPr>
            </w:pPr>
            <w:del w:id="6576" w:author="苏蕾" w:date="2026-09-16T10:39:07Z">
              <w:r>
                <w:rPr>
                  <w:rFonts w:hint="eastAsia" w:ascii="仿宋" w:hAnsi="仿宋" w:eastAsia="仿宋" w:cs="仿宋"/>
                  <w:b w:val="0"/>
                  <w:bCs w:val="0"/>
                  <w:sz w:val="24"/>
                  <w:szCs w:val="24"/>
                  <w:rPrChange w:id="6577" w:author="苏蕾" w:date="2026-08-12T15:34:50Z">
                    <w:rPr>
                      <w:rFonts w:hint="default" w:ascii="Times New Roman" w:hAnsi="Times New Roman" w:eastAsia="宋体" w:cs="Times New Roman"/>
                      <w:sz w:val="24"/>
                      <w:szCs w:val="24"/>
                    </w:rPr>
                  </w:rPrChange>
                </w:rPr>
                <w:delText>&gt;C</w:delText>
              </w:r>
            </w:del>
          </w:p>
        </w:tc>
        <w:tc>
          <w:tcPr>
            <w:tcW w:w="1455" w:type="dxa"/>
            <w:vAlign w:val="center"/>
            <w:tcPrChange w:id="6578" w:author="苏蕾" w:date="2026-08-12T15:36:36Z">
              <w:tcPr>
                <w:tcW w:w="1455" w:type="dxa"/>
                <w:vAlign w:val="center"/>
              </w:tcPr>
            </w:tcPrChange>
          </w:tcPr>
          <w:p w14:paraId="0A1DB877">
            <w:pPr>
              <w:widowControl w:val="0"/>
              <w:spacing w:after="0" w:line="280" w:lineRule="exact"/>
              <w:jc w:val="center"/>
              <w:rPr>
                <w:del w:id="6579" w:author="苏蕾" w:date="2026-09-16T10:39:07Z"/>
                <w:rFonts w:hint="eastAsia" w:ascii="仿宋" w:hAnsi="仿宋" w:eastAsia="仿宋" w:cs="仿宋"/>
                <w:b w:val="0"/>
                <w:bCs w:val="0"/>
                <w:sz w:val="24"/>
                <w:szCs w:val="24"/>
                <w:rPrChange w:id="6580" w:author="苏蕾" w:date="2026-08-12T15:34:50Z">
                  <w:rPr>
                    <w:del w:id="6581" w:author="苏蕾" w:date="2026-09-16T10:39:07Z"/>
                    <w:rFonts w:hint="default" w:ascii="Times New Roman" w:hAnsi="Times New Roman" w:eastAsia="宋体" w:cs="Times New Roman"/>
                    <w:sz w:val="24"/>
                    <w:szCs w:val="24"/>
                  </w:rPr>
                </w:rPrChange>
              </w:rPr>
            </w:pPr>
            <w:del w:id="6582" w:author="苏蕾" w:date="2026-09-16T10:39:07Z">
              <w:r>
                <w:rPr>
                  <w:rFonts w:hint="eastAsia" w:ascii="仿宋" w:hAnsi="仿宋" w:eastAsia="仿宋" w:cs="仿宋"/>
                  <w:b w:val="0"/>
                  <w:bCs w:val="0"/>
                  <w:sz w:val="24"/>
                  <w:szCs w:val="24"/>
                  <w:rPrChange w:id="6583" w:author="苏蕾" w:date="2026-08-12T15:34:50Z">
                    <w:rPr>
                      <w:rFonts w:hint="default" w:ascii="Times New Roman" w:hAnsi="Times New Roman" w:eastAsia="宋体" w:cs="Times New Roman"/>
                      <w:sz w:val="24"/>
                      <w:szCs w:val="24"/>
                    </w:rPr>
                  </w:rPrChange>
                </w:rPr>
                <w:delText>D</w:delText>
              </w:r>
            </w:del>
            <w:del w:id="6584" w:author="苏蕾" w:date="2026-09-16T10:39:07Z">
              <w:r>
                <w:rPr>
                  <w:rFonts w:hint="eastAsia" w:ascii="仿宋" w:hAnsi="仿宋" w:eastAsia="仿宋" w:cs="仿宋"/>
                  <w:b w:val="0"/>
                  <w:bCs w:val="0"/>
                  <w:sz w:val="24"/>
                  <w:szCs w:val="24"/>
                  <w:rPrChange w:id="6585" w:author="苏蕾" w:date="2026-08-12T15:34:50Z">
                    <w:rPr>
                      <w:rFonts w:hint="eastAsia" w:ascii="汉仪方隶简" w:hAnsi="汉仪方隶简" w:eastAsia="汉仪方隶简" w:cs="汉仪方隶简"/>
                      <w:sz w:val="24"/>
                      <w:szCs w:val="24"/>
                    </w:rPr>
                  </w:rPrChange>
                </w:rPr>
                <w:delText>－</w:delText>
              </w:r>
            </w:del>
            <w:del w:id="6586" w:author="苏蕾" w:date="2026-09-16T10:39:07Z">
              <w:r>
                <w:rPr>
                  <w:rFonts w:hint="eastAsia" w:ascii="仿宋" w:hAnsi="仿宋" w:eastAsia="仿宋" w:cs="仿宋"/>
                  <w:b w:val="0"/>
                  <w:bCs w:val="0"/>
                  <w:sz w:val="24"/>
                  <w:szCs w:val="24"/>
                  <w:rPrChange w:id="6587" w:author="苏蕾" w:date="2026-08-12T15:34:50Z">
                    <w:rPr>
                      <w:rFonts w:hint="default" w:ascii="Times New Roman" w:hAnsi="Times New Roman" w:eastAsia="宋体" w:cs="Times New Roman"/>
                      <w:sz w:val="24"/>
                      <w:szCs w:val="24"/>
                    </w:rPr>
                  </w:rPrChange>
                </w:rPr>
                <w:delText>C</w:delText>
              </w:r>
            </w:del>
          </w:p>
        </w:tc>
        <w:tc>
          <w:tcPr>
            <w:tcW w:w="1046" w:type="dxa"/>
            <w:vAlign w:val="center"/>
            <w:tcPrChange w:id="6588" w:author="苏蕾" w:date="2026-08-12T15:36:36Z">
              <w:tcPr>
                <w:tcW w:w="1046" w:type="dxa"/>
                <w:vAlign w:val="center"/>
              </w:tcPr>
            </w:tcPrChange>
          </w:tcPr>
          <w:p w14:paraId="5D0E2D9B">
            <w:pPr>
              <w:widowControl w:val="0"/>
              <w:spacing w:after="0" w:line="280" w:lineRule="exact"/>
              <w:jc w:val="center"/>
              <w:rPr>
                <w:del w:id="6589" w:author="苏蕾" w:date="2026-09-16T10:39:07Z"/>
                <w:rFonts w:hint="eastAsia" w:ascii="仿宋" w:hAnsi="仿宋" w:eastAsia="仿宋" w:cs="仿宋"/>
                <w:b w:val="0"/>
                <w:bCs w:val="0"/>
                <w:sz w:val="24"/>
                <w:szCs w:val="24"/>
                <w:rPrChange w:id="6590" w:author="苏蕾" w:date="2026-08-12T15:34:50Z">
                  <w:rPr>
                    <w:del w:id="6591" w:author="苏蕾" w:date="2026-09-16T10:39:07Z"/>
                    <w:rFonts w:hint="default" w:ascii="Times New Roman" w:hAnsi="Times New Roman" w:eastAsia="宋体" w:cs="Times New Roman"/>
                    <w:sz w:val="24"/>
                    <w:szCs w:val="24"/>
                  </w:rPr>
                </w:rPrChange>
              </w:rPr>
            </w:pPr>
            <w:del w:id="6592" w:author="苏蕾" w:date="2026-09-16T10:39:07Z">
              <w:r>
                <w:rPr>
                  <w:rFonts w:hint="eastAsia" w:ascii="仿宋" w:hAnsi="仿宋" w:eastAsia="仿宋" w:cs="仿宋"/>
                  <w:b w:val="0"/>
                  <w:bCs w:val="0"/>
                  <w:sz w:val="24"/>
                  <w:szCs w:val="24"/>
                  <w:rPrChange w:id="6593" w:author="苏蕾" w:date="2026-08-12T15:34:50Z">
                    <w:rPr>
                      <w:rFonts w:hint="default" w:ascii="Times New Roman" w:hAnsi="Times New Roman" w:eastAsia="宋体" w:cs="Times New Roman"/>
                      <w:sz w:val="24"/>
                      <w:szCs w:val="24"/>
                    </w:rPr>
                  </w:rPrChange>
                </w:rPr>
                <w:delText>&lt;D</w:delText>
              </w:r>
            </w:del>
          </w:p>
        </w:tc>
        <w:tc>
          <w:tcPr>
            <w:tcW w:w="1701" w:type="dxa"/>
            <w:vAlign w:val="center"/>
            <w:tcPrChange w:id="6594" w:author="苏蕾" w:date="2026-08-12T15:36:36Z">
              <w:tcPr>
                <w:tcW w:w="1701" w:type="dxa"/>
                <w:vAlign w:val="center"/>
              </w:tcPr>
            </w:tcPrChange>
          </w:tcPr>
          <w:p w14:paraId="652A9FF4">
            <w:pPr>
              <w:widowControl w:val="0"/>
              <w:spacing w:after="0" w:line="280" w:lineRule="exact"/>
              <w:jc w:val="center"/>
              <w:rPr>
                <w:del w:id="6595" w:author="苏蕾" w:date="2026-09-16T10:39:07Z"/>
                <w:rFonts w:hint="eastAsia" w:ascii="仿宋" w:hAnsi="仿宋" w:eastAsia="仿宋" w:cs="仿宋"/>
                <w:b w:val="0"/>
                <w:bCs w:val="0"/>
                <w:sz w:val="24"/>
                <w:szCs w:val="24"/>
                <w:rPrChange w:id="6596" w:author="苏蕾" w:date="2026-08-12T15:34:50Z">
                  <w:rPr>
                    <w:del w:id="6597" w:author="苏蕾" w:date="2026-09-16T10:39:07Z"/>
                    <w:rFonts w:hint="default" w:ascii="Times New Roman" w:hAnsi="Times New Roman" w:eastAsia="宋体" w:cs="Times New Roman"/>
                    <w:sz w:val="24"/>
                    <w:szCs w:val="24"/>
                  </w:rPr>
                </w:rPrChange>
              </w:rPr>
            </w:pPr>
            <w:del w:id="6598" w:author="苏蕾" w:date="2026-09-16T10:39:07Z">
              <w:r>
                <w:rPr>
                  <w:rFonts w:hint="eastAsia" w:ascii="仿宋" w:hAnsi="仿宋" w:eastAsia="仿宋" w:cs="仿宋"/>
                  <w:b w:val="0"/>
                  <w:bCs w:val="0"/>
                  <w:sz w:val="24"/>
                  <w:szCs w:val="24"/>
                  <w:rPrChange w:id="6599" w:author="苏蕾" w:date="2026-08-12T15:34:50Z">
                    <w:rPr>
                      <w:rFonts w:hint="default" w:ascii="Times New Roman" w:hAnsi="Times New Roman" w:eastAsia="宋体" w:cs="Times New Roman"/>
                      <w:sz w:val="24"/>
                      <w:szCs w:val="24"/>
                    </w:rPr>
                  </w:rPrChange>
                </w:rPr>
                <w:delText>爆破等级</w:delText>
              </w:r>
            </w:del>
          </w:p>
        </w:tc>
      </w:tr>
      <w:tr w14:paraId="15B5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01" w:author="苏蕾" w:date="2026-08-12T15:36:2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75" w:hRule="exact"/>
          <w:jc w:val="center"/>
          <w:del w:id="6600" w:author="苏蕾" w:date="2026-09-16T10:39:07Z"/>
          <w:trPrChange w:id="6601" w:author="苏蕾" w:date="2026-08-12T15:36:28Z">
            <w:trPr>
              <w:trHeight w:val="850" w:hRule="exact"/>
              <w:jc w:val="center"/>
            </w:trPr>
          </w:trPrChange>
        </w:trPr>
        <w:tc>
          <w:tcPr>
            <w:tcW w:w="508" w:type="dxa"/>
            <w:vMerge w:val="continue"/>
            <w:vAlign w:val="center"/>
            <w:tcPrChange w:id="6602" w:author="苏蕾" w:date="2026-08-12T15:36:28Z">
              <w:tcPr>
                <w:tcW w:w="508" w:type="dxa"/>
                <w:vMerge w:val="continue"/>
                <w:vAlign w:val="center"/>
              </w:tcPr>
            </w:tcPrChange>
          </w:tcPr>
          <w:p w14:paraId="4C6CFD2E">
            <w:pPr>
              <w:widowControl w:val="0"/>
              <w:spacing w:after="0" w:line="280" w:lineRule="exact"/>
              <w:jc w:val="center"/>
              <w:rPr>
                <w:del w:id="6603" w:author="苏蕾" w:date="2026-09-16T10:39:07Z"/>
                <w:rFonts w:hint="eastAsia" w:ascii="仿宋" w:hAnsi="仿宋" w:eastAsia="仿宋" w:cs="仿宋"/>
                <w:b w:val="0"/>
                <w:bCs w:val="0"/>
                <w:sz w:val="24"/>
                <w:szCs w:val="24"/>
                <w:rPrChange w:id="6604" w:author="苏蕾" w:date="2026-08-12T15:34:50Z">
                  <w:rPr>
                    <w:del w:id="6605" w:author="苏蕾" w:date="2026-09-16T10:39:07Z"/>
                    <w:rFonts w:hint="default" w:ascii="Times New Roman" w:hAnsi="Times New Roman" w:eastAsia="宋体" w:cs="Times New Roman"/>
                    <w:b/>
                    <w:bCs/>
                    <w:sz w:val="24"/>
                  </w:rPr>
                </w:rPrChange>
              </w:rPr>
            </w:pPr>
          </w:p>
        </w:tc>
        <w:tc>
          <w:tcPr>
            <w:tcW w:w="983" w:type="dxa"/>
            <w:vMerge w:val="continue"/>
            <w:vAlign w:val="center"/>
            <w:tcPrChange w:id="6606" w:author="苏蕾" w:date="2026-08-12T15:36:28Z">
              <w:tcPr>
                <w:tcW w:w="983" w:type="dxa"/>
                <w:vMerge w:val="continue"/>
                <w:vAlign w:val="center"/>
              </w:tcPr>
            </w:tcPrChange>
          </w:tcPr>
          <w:p w14:paraId="0DB2562E">
            <w:pPr>
              <w:widowControl w:val="0"/>
              <w:spacing w:after="0" w:line="280" w:lineRule="exact"/>
              <w:jc w:val="center"/>
              <w:rPr>
                <w:del w:id="6607" w:author="苏蕾" w:date="2026-09-16T10:39:07Z"/>
                <w:rFonts w:hint="eastAsia" w:ascii="仿宋" w:hAnsi="仿宋" w:eastAsia="仿宋" w:cs="仿宋"/>
                <w:b w:val="0"/>
                <w:bCs w:val="0"/>
                <w:sz w:val="24"/>
                <w:szCs w:val="24"/>
                <w:rPrChange w:id="6608" w:author="苏蕾" w:date="2026-08-12T15:34:50Z">
                  <w:rPr>
                    <w:del w:id="6609" w:author="苏蕾" w:date="2026-09-16T10:39:07Z"/>
                    <w:rFonts w:hint="default" w:ascii="Times New Roman" w:hAnsi="Times New Roman" w:eastAsia="宋体" w:cs="Times New Roman"/>
                    <w:bCs/>
                    <w:sz w:val="24"/>
                  </w:rPr>
                </w:rPrChange>
              </w:rPr>
            </w:pPr>
          </w:p>
        </w:tc>
        <w:tc>
          <w:tcPr>
            <w:tcW w:w="1898" w:type="dxa"/>
            <w:vMerge w:val="restart"/>
            <w:vAlign w:val="center"/>
            <w:tcPrChange w:id="6610" w:author="苏蕾" w:date="2026-08-12T15:36:28Z">
              <w:tcPr>
                <w:tcW w:w="1898" w:type="dxa"/>
                <w:vMerge w:val="restart"/>
                <w:vAlign w:val="center"/>
              </w:tcPr>
            </w:tcPrChange>
          </w:tcPr>
          <w:p w14:paraId="168CA326">
            <w:pPr>
              <w:widowControl w:val="0"/>
              <w:spacing w:after="0" w:line="280" w:lineRule="exact"/>
              <w:jc w:val="center"/>
              <w:rPr>
                <w:del w:id="6611" w:author="苏蕾" w:date="2026-09-16T10:39:07Z"/>
                <w:rFonts w:hint="eastAsia" w:ascii="仿宋" w:hAnsi="仿宋" w:eastAsia="仿宋" w:cs="仿宋"/>
                <w:b w:val="0"/>
                <w:bCs w:val="0"/>
                <w:sz w:val="24"/>
                <w:szCs w:val="24"/>
                <w:rPrChange w:id="6612" w:author="苏蕾" w:date="2026-08-12T15:34:50Z">
                  <w:rPr>
                    <w:del w:id="6613" w:author="苏蕾" w:date="2026-09-16T10:39:07Z"/>
                    <w:rFonts w:hint="default" w:ascii="Times New Roman" w:hAnsi="Times New Roman" w:eastAsia="宋体" w:cs="Times New Roman"/>
                    <w:sz w:val="24"/>
                    <w:szCs w:val="24"/>
                  </w:rPr>
                </w:rPrChange>
              </w:rPr>
            </w:pPr>
            <w:del w:id="6614" w:author="苏蕾" w:date="2026-09-16T10:39:07Z">
              <w:r>
                <w:rPr>
                  <w:rFonts w:hint="eastAsia" w:ascii="仿宋" w:hAnsi="仿宋" w:eastAsia="仿宋" w:cs="仿宋"/>
                  <w:b w:val="0"/>
                  <w:bCs w:val="0"/>
                  <w:sz w:val="24"/>
                  <w:szCs w:val="24"/>
                  <w:rPrChange w:id="6615" w:author="苏蕾" w:date="2026-08-12T15:34:50Z">
                    <w:rPr>
                      <w:rFonts w:hint="default" w:ascii="Times New Roman" w:hAnsi="Times New Roman" w:eastAsia="宋体" w:cs="Times New Roman"/>
                      <w:sz w:val="24"/>
                      <w:szCs w:val="24"/>
                    </w:rPr>
                  </w:rPrChange>
                </w:rPr>
                <w:delText>复杂环境深孔爆破、拆除爆破及城市控制爆破及其他爆破拆除工程禽、畜粪便沼气工程</w:delText>
              </w:r>
            </w:del>
          </w:p>
        </w:tc>
        <w:tc>
          <w:tcPr>
            <w:tcW w:w="772" w:type="dxa"/>
            <w:vAlign w:val="center"/>
            <w:tcPrChange w:id="6616" w:author="苏蕾" w:date="2026-08-12T15:36:28Z">
              <w:tcPr>
                <w:tcW w:w="772" w:type="dxa"/>
                <w:vAlign w:val="center"/>
              </w:tcPr>
            </w:tcPrChange>
          </w:tcPr>
          <w:p w14:paraId="7B97E714">
            <w:pPr>
              <w:widowControl w:val="0"/>
              <w:spacing w:after="0" w:line="280" w:lineRule="exact"/>
              <w:jc w:val="center"/>
              <w:rPr>
                <w:del w:id="6617" w:author="苏蕾" w:date="2026-09-16T10:39:07Z"/>
                <w:rFonts w:hint="eastAsia" w:ascii="仿宋" w:hAnsi="仿宋" w:eastAsia="仿宋" w:cs="仿宋"/>
                <w:b w:val="0"/>
                <w:bCs w:val="0"/>
                <w:sz w:val="24"/>
                <w:szCs w:val="24"/>
                <w:rPrChange w:id="6618" w:author="苏蕾" w:date="2026-08-12T15:34:50Z">
                  <w:rPr>
                    <w:del w:id="6619" w:author="苏蕾" w:date="2026-09-16T10:39:07Z"/>
                    <w:rFonts w:hint="default" w:ascii="Times New Roman" w:hAnsi="Times New Roman" w:eastAsia="宋体" w:cs="Times New Roman"/>
                    <w:sz w:val="24"/>
                    <w:szCs w:val="24"/>
                  </w:rPr>
                </w:rPrChange>
              </w:rPr>
            </w:pPr>
            <w:del w:id="6620" w:author="苏蕾" w:date="2026-09-16T10:39:07Z">
              <w:r>
                <w:rPr>
                  <w:rFonts w:hint="eastAsia" w:ascii="仿宋" w:hAnsi="仿宋" w:eastAsia="仿宋" w:cs="仿宋"/>
                  <w:b w:val="0"/>
                  <w:bCs w:val="0"/>
                  <w:sz w:val="24"/>
                  <w:szCs w:val="24"/>
                  <w:rPrChange w:id="6621" w:author="苏蕾" w:date="2026-08-12T15:34:50Z">
                    <w:rPr>
                      <w:rFonts w:hint="default" w:ascii="Times New Roman" w:hAnsi="Times New Roman" w:eastAsia="宋体" w:cs="Times New Roman"/>
                      <w:sz w:val="24"/>
                      <w:szCs w:val="24"/>
                    </w:rPr>
                  </w:rPrChange>
                </w:rPr>
                <w:delText>级</w:delText>
              </w:r>
            </w:del>
          </w:p>
        </w:tc>
        <w:tc>
          <w:tcPr>
            <w:tcW w:w="979" w:type="dxa"/>
            <w:vAlign w:val="center"/>
            <w:tcPrChange w:id="6622" w:author="苏蕾" w:date="2026-08-12T15:36:28Z">
              <w:tcPr>
                <w:tcW w:w="979" w:type="dxa"/>
                <w:vAlign w:val="center"/>
              </w:tcPr>
            </w:tcPrChange>
          </w:tcPr>
          <w:p w14:paraId="6F5D7067">
            <w:pPr>
              <w:widowControl w:val="0"/>
              <w:spacing w:after="0" w:line="280" w:lineRule="exact"/>
              <w:jc w:val="center"/>
              <w:rPr>
                <w:del w:id="6623" w:author="苏蕾" w:date="2026-09-16T10:39:07Z"/>
                <w:rFonts w:hint="eastAsia" w:ascii="仿宋" w:hAnsi="仿宋" w:eastAsia="仿宋" w:cs="仿宋"/>
                <w:b w:val="0"/>
                <w:bCs w:val="0"/>
                <w:sz w:val="24"/>
                <w:szCs w:val="24"/>
                <w:rPrChange w:id="6624" w:author="苏蕾" w:date="2026-08-12T15:34:50Z">
                  <w:rPr>
                    <w:del w:id="6625" w:author="苏蕾" w:date="2026-09-16T10:39:07Z"/>
                    <w:rFonts w:hint="default" w:ascii="Times New Roman" w:hAnsi="Times New Roman" w:eastAsia="宋体" w:cs="Times New Roman"/>
                    <w:sz w:val="24"/>
                    <w:szCs w:val="24"/>
                  </w:rPr>
                </w:rPrChange>
              </w:rPr>
            </w:pPr>
            <w:del w:id="6626" w:author="苏蕾" w:date="2026-09-16T10:39:07Z">
              <w:r>
                <w:rPr>
                  <w:rFonts w:hint="eastAsia" w:ascii="仿宋" w:hAnsi="仿宋" w:eastAsia="仿宋" w:cs="仿宋"/>
                  <w:b w:val="0"/>
                  <w:bCs w:val="0"/>
                  <w:sz w:val="24"/>
                  <w:szCs w:val="24"/>
                  <w:rPrChange w:id="6627" w:author="苏蕾" w:date="2026-08-12T15:34:50Z">
                    <w:rPr>
                      <w:rFonts w:hint="default" w:ascii="Times New Roman" w:hAnsi="Times New Roman" w:eastAsia="宋体" w:cs="Times New Roman"/>
                      <w:sz w:val="24"/>
                      <w:szCs w:val="24"/>
                    </w:rPr>
                  </w:rPrChange>
                </w:rPr>
                <w:delText>&gt;B</w:delText>
              </w:r>
            </w:del>
          </w:p>
        </w:tc>
        <w:tc>
          <w:tcPr>
            <w:tcW w:w="1455" w:type="dxa"/>
            <w:vAlign w:val="center"/>
            <w:tcPrChange w:id="6628" w:author="苏蕾" w:date="2026-08-12T15:36:28Z">
              <w:tcPr>
                <w:tcW w:w="1455" w:type="dxa"/>
                <w:vAlign w:val="center"/>
              </w:tcPr>
            </w:tcPrChange>
          </w:tcPr>
          <w:p w14:paraId="0600227E">
            <w:pPr>
              <w:widowControl w:val="0"/>
              <w:spacing w:after="0" w:line="280" w:lineRule="exact"/>
              <w:jc w:val="center"/>
              <w:rPr>
                <w:del w:id="6629" w:author="苏蕾" w:date="2026-09-16T10:39:07Z"/>
                <w:rFonts w:hint="eastAsia" w:ascii="仿宋" w:hAnsi="仿宋" w:eastAsia="仿宋" w:cs="仿宋"/>
                <w:b w:val="0"/>
                <w:bCs w:val="0"/>
                <w:sz w:val="24"/>
                <w:szCs w:val="24"/>
                <w:rPrChange w:id="6630" w:author="苏蕾" w:date="2026-08-12T15:34:50Z">
                  <w:rPr>
                    <w:del w:id="6631" w:author="苏蕾" w:date="2026-09-16T10:39:07Z"/>
                    <w:rFonts w:hint="default" w:ascii="Times New Roman" w:hAnsi="Times New Roman" w:eastAsia="宋体" w:cs="Times New Roman"/>
                    <w:sz w:val="24"/>
                    <w:szCs w:val="24"/>
                  </w:rPr>
                </w:rPrChange>
              </w:rPr>
            </w:pPr>
            <w:del w:id="6632" w:author="苏蕾" w:date="2026-09-16T10:39:07Z">
              <w:r>
                <w:rPr>
                  <w:rFonts w:hint="eastAsia" w:ascii="仿宋" w:hAnsi="仿宋" w:eastAsia="仿宋" w:cs="仿宋"/>
                  <w:b w:val="0"/>
                  <w:bCs w:val="0"/>
                  <w:sz w:val="24"/>
                  <w:szCs w:val="24"/>
                  <w:rPrChange w:id="6633" w:author="苏蕾" w:date="2026-08-12T15:34:50Z">
                    <w:rPr>
                      <w:rFonts w:hint="default" w:ascii="Times New Roman" w:hAnsi="Times New Roman" w:eastAsia="宋体" w:cs="Times New Roman"/>
                      <w:sz w:val="24"/>
                      <w:szCs w:val="24"/>
                    </w:rPr>
                  </w:rPrChange>
                </w:rPr>
                <w:delText>D</w:delText>
              </w:r>
            </w:del>
            <w:del w:id="6634" w:author="苏蕾" w:date="2026-09-16T10:39:07Z">
              <w:r>
                <w:rPr>
                  <w:rFonts w:hint="eastAsia" w:ascii="仿宋" w:hAnsi="仿宋" w:eastAsia="仿宋" w:cs="仿宋"/>
                  <w:b w:val="0"/>
                  <w:bCs w:val="0"/>
                  <w:sz w:val="24"/>
                  <w:szCs w:val="24"/>
                  <w:rPrChange w:id="6635" w:author="苏蕾" w:date="2026-08-12T15:34:50Z">
                    <w:rPr>
                      <w:rFonts w:hint="eastAsia" w:ascii="汉仪方隶简" w:hAnsi="汉仪方隶简" w:eastAsia="汉仪方隶简" w:cs="汉仪方隶简"/>
                      <w:sz w:val="24"/>
                      <w:szCs w:val="24"/>
                    </w:rPr>
                  </w:rPrChange>
                </w:rPr>
                <w:delText>－</w:delText>
              </w:r>
            </w:del>
            <w:del w:id="6636" w:author="苏蕾" w:date="2026-09-16T10:39:07Z">
              <w:r>
                <w:rPr>
                  <w:rFonts w:hint="eastAsia" w:ascii="仿宋" w:hAnsi="仿宋" w:eastAsia="仿宋" w:cs="仿宋"/>
                  <w:b w:val="0"/>
                  <w:bCs w:val="0"/>
                  <w:sz w:val="24"/>
                  <w:szCs w:val="24"/>
                  <w:rPrChange w:id="6637" w:author="苏蕾" w:date="2026-08-12T15:34:50Z">
                    <w:rPr>
                      <w:rFonts w:hint="default" w:ascii="Times New Roman" w:hAnsi="Times New Roman" w:eastAsia="宋体" w:cs="Times New Roman"/>
                      <w:sz w:val="24"/>
                      <w:szCs w:val="24"/>
                    </w:rPr>
                  </w:rPrChange>
                </w:rPr>
                <w:delText>B</w:delText>
              </w:r>
            </w:del>
          </w:p>
        </w:tc>
        <w:tc>
          <w:tcPr>
            <w:tcW w:w="1046" w:type="dxa"/>
            <w:vAlign w:val="center"/>
            <w:tcPrChange w:id="6638" w:author="苏蕾" w:date="2026-08-12T15:36:28Z">
              <w:tcPr>
                <w:tcW w:w="1046" w:type="dxa"/>
                <w:vAlign w:val="center"/>
              </w:tcPr>
            </w:tcPrChange>
          </w:tcPr>
          <w:p w14:paraId="1A719274">
            <w:pPr>
              <w:widowControl w:val="0"/>
              <w:spacing w:after="0" w:line="280" w:lineRule="exact"/>
              <w:jc w:val="center"/>
              <w:rPr>
                <w:del w:id="6639" w:author="苏蕾" w:date="2026-09-16T10:39:07Z"/>
                <w:rFonts w:hint="eastAsia" w:ascii="仿宋" w:hAnsi="仿宋" w:eastAsia="仿宋" w:cs="仿宋"/>
                <w:b w:val="0"/>
                <w:bCs w:val="0"/>
                <w:sz w:val="24"/>
                <w:szCs w:val="24"/>
                <w:rPrChange w:id="6640" w:author="苏蕾" w:date="2026-08-12T15:34:50Z">
                  <w:rPr>
                    <w:del w:id="6641" w:author="苏蕾" w:date="2026-09-16T10:39:07Z"/>
                    <w:rFonts w:hint="default" w:ascii="Times New Roman" w:hAnsi="Times New Roman" w:eastAsia="宋体" w:cs="Times New Roman"/>
                    <w:sz w:val="24"/>
                    <w:szCs w:val="24"/>
                  </w:rPr>
                </w:rPrChange>
              </w:rPr>
            </w:pPr>
            <w:del w:id="6642" w:author="苏蕾" w:date="2026-09-16T10:39:07Z">
              <w:r>
                <w:rPr>
                  <w:rFonts w:hint="eastAsia" w:ascii="仿宋" w:hAnsi="仿宋" w:eastAsia="仿宋" w:cs="仿宋"/>
                  <w:b w:val="0"/>
                  <w:bCs w:val="0"/>
                  <w:sz w:val="24"/>
                  <w:szCs w:val="24"/>
                  <w:rPrChange w:id="6643" w:author="苏蕾" w:date="2026-08-12T15:34:50Z">
                    <w:rPr>
                      <w:rFonts w:hint="eastAsia" w:ascii="Times New Roman" w:hAnsi="Times New Roman" w:eastAsia="宋体" w:cs="Times New Roman"/>
                      <w:sz w:val="24"/>
                      <w:szCs w:val="24"/>
                    </w:rPr>
                  </w:rPrChange>
                </w:rPr>
                <w:delText>&lt;</w:delText>
              </w:r>
            </w:del>
            <w:del w:id="6644" w:author="苏蕾" w:date="2026-09-16T10:39:07Z">
              <w:r>
                <w:rPr>
                  <w:rFonts w:hint="eastAsia" w:ascii="仿宋" w:hAnsi="仿宋" w:eastAsia="仿宋" w:cs="仿宋"/>
                  <w:b w:val="0"/>
                  <w:bCs w:val="0"/>
                  <w:sz w:val="24"/>
                  <w:szCs w:val="24"/>
                  <w:rPrChange w:id="6645" w:author="苏蕾" w:date="2026-08-12T15:34:50Z">
                    <w:rPr>
                      <w:rFonts w:hint="default" w:ascii="Times New Roman" w:hAnsi="Times New Roman" w:eastAsia="宋体" w:cs="Times New Roman"/>
                      <w:sz w:val="24"/>
                      <w:szCs w:val="24"/>
                    </w:rPr>
                  </w:rPrChange>
                </w:rPr>
                <w:delText>D</w:delText>
              </w:r>
            </w:del>
          </w:p>
        </w:tc>
        <w:tc>
          <w:tcPr>
            <w:tcW w:w="1701" w:type="dxa"/>
            <w:vAlign w:val="center"/>
            <w:tcPrChange w:id="6646" w:author="苏蕾" w:date="2026-08-12T15:36:28Z">
              <w:tcPr>
                <w:tcW w:w="1701" w:type="dxa"/>
                <w:vAlign w:val="center"/>
              </w:tcPr>
            </w:tcPrChange>
          </w:tcPr>
          <w:p w14:paraId="27D8D715">
            <w:pPr>
              <w:widowControl w:val="0"/>
              <w:spacing w:after="0" w:line="280" w:lineRule="exact"/>
              <w:jc w:val="center"/>
              <w:rPr>
                <w:del w:id="6647" w:author="苏蕾" w:date="2026-09-16T10:39:07Z"/>
                <w:rFonts w:hint="eastAsia" w:ascii="仿宋" w:hAnsi="仿宋" w:eastAsia="仿宋" w:cs="仿宋"/>
                <w:b w:val="0"/>
                <w:bCs w:val="0"/>
                <w:sz w:val="24"/>
                <w:szCs w:val="24"/>
                <w:rPrChange w:id="6648" w:author="苏蕾" w:date="2026-08-12T15:34:50Z">
                  <w:rPr>
                    <w:del w:id="6649" w:author="苏蕾" w:date="2026-09-16T10:39:07Z"/>
                    <w:rFonts w:hint="default" w:ascii="Times New Roman" w:hAnsi="Times New Roman" w:eastAsia="宋体" w:cs="Times New Roman"/>
                    <w:sz w:val="24"/>
                    <w:szCs w:val="24"/>
                  </w:rPr>
                </w:rPrChange>
              </w:rPr>
            </w:pPr>
            <w:del w:id="6650" w:author="苏蕾" w:date="2026-09-16T10:39:07Z">
              <w:r>
                <w:rPr>
                  <w:rFonts w:hint="eastAsia" w:ascii="仿宋" w:hAnsi="仿宋" w:eastAsia="仿宋" w:cs="仿宋"/>
                  <w:b w:val="0"/>
                  <w:bCs w:val="0"/>
                  <w:sz w:val="24"/>
                  <w:szCs w:val="24"/>
                  <w:rPrChange w:id="6651" w:author="苏蕾" w:date="2026-08-12T15:34:50Z">
                    <w:rPr>
                      <w:rFonts w:hint="default" w:ascii="Times New Roman" w:hAnsi="Times New Roman" w:eastAsia="宋体" w:cs="Times New Roman"/>
                      <w:sz w:val="24"/>
                      <w:szCs w:val="24"/>
                    </w:rPr>
                  </w:rPrChange>
                </w:rPr>
                <w:delText>爆破等级</w:delText>
              </w:r>
            </w:del>
          </w:p>
        </w:tc>
      </w:tr>
      <w:tr w14:paraId="3777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53" w:author="苏蕾" w:date="2026-08-12T15:36:2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45" w:hRule="exact"/>
          <w:jc w:val="center"/>
          <w:del w:id="6652" w:author="苏蕾" w:date="2026-09-16T10:39:07Z"/>
          <w:trPrChange w:id="6653" w:author="苏蕾" w:date="2026-08-12T15:36:24Z">
            <w:trPr>
              <w:trHeight w:val="850" w:hRule="exact"/>
              <w:jc w:val="center"/>
            </w:trPr>
          </w:trPrChange>
        </w:trPr>
        <w:tc>
          <w:tcPr>
            <w:tcW w:w="508" w:type="dxa"/>
            <w:vMerge w:val="continue"/>
            <w:vAlign w:val="center"/>
            <w:tcPrChange w:id="6654" w:author="苏蕾" w:date="2026-08-12T15:36:24Z">
              <w:tcPr>
                <w:tcW w:w="508" w:type="dxa"/>
                <w:vMerge w:val="continue"/>
                <w:vAlign w:val="center"/>
              </w:tcPr>
            </w:tcPrChange>
          </w:tcPr>
          <w:p w14:paraId="3B5DE5D8">
            <w:pPr>
              <w:widowControl w:val="0"/>
              <w:spacing w:after="0" w:line="280" w:lineRule="exact"/>
              <w:jc w:val="center"/>
              <w:rPr>
                <w:del w:id="6655" w:author="苏蕾" w:date="2026-09-16T10:39:07Z"/>
                <w:rFonts w:hint="eastAsia" w:ascii="仿宋" w:hAnsi="仿宋" w:eastAsia="仿宋" w:cs="仿宋"/>
                <w:b w:val="0"/>
                <w:bCs w:val="0"/>
                <w:sz w:val="24"/>
                <w:szCs w:val="24"/>
                <w:rPrChange w:id="6656" w:author="苏蕾" w:date="2026-08-12T15:34:50Z">
                  <w:rPr>
                    <w:del w:id="6657" w:author="苏蕾" w:date="2026-09-16T10:39:07Z"/>
                    <w:rFonts w:hint="default" w:ascii="Times New Roman" w:hAnsi="Times New Roman" w:eastAsia="宋体" w:cs="Times New Roman"/>
                    <w:sz w:val="24"/>
                  </w:rPr>
                </w:rPrChange>
              </w:rPr>
            </w:pPr>
          </w:p>
        </w:tc>
        <w:tc>
          <w:tcPr>
            <w:tcW w:w="983" w:type="dxa"/>
            <w:vMerge w:val="continue"/>
            <w:vAlign w:val="center"/>
            <w:tcPrChange w:id="6658" w:author="苏蕾" w:date="2026-08-12T15:36:24Z">
              <w:tcPr>
                <w:tcW w:w="983" w:type="dxa"/>
                <w:vMerge w:val="continue"/>
                <w:vAlign w:val="center"/>
              </w:tcPr>
            </w:tcPrChange>
          </w:tcPr>
          <w:p w14:paraId="5AD9549F">
            <w:pPr>
              <w:widowControl w:val="0"/>
              <w:spacing w:after="0" w:line="280" w:lineRule="exact"/>
              <w:jc w:val="center"/>
              <w:rPr>
                <w:del w:id="6659" w:author="苏蕾" w:date="2026-09-16T10:39:07Z"/>
                <w:rFonts w:hint="eastAsia" w:ascii="仿宋" w:hAnsi="仿宋" w:eastAsia="仿宋" w:cs="仿宋"/>
                <w:b w:val="0"/>
                <w:bCs w:val="0"/>
                <w:sz w:val="24"/>
                <w:szCs w:val="24"/>
                <w:rPrChange w:id="6660" w:author="苏蕾" w:date="2026-08-12T15:34:50Z">
                  <w:rPr>
                    <w:del w:id="6661" w:author="苏蕾" w:date="2026-09-16T10:39:07Z"/>
                    <w:rFonts w:hint="default" w:ascii="Times New Roman" w:hAnsi="Times New Roman" w:eastAsia="宋体" w:cs="Times New Roman"/>
                    <w:sz w:val="24"/>
                  </w:rPr>
                </w:rPrChange>
              </w:rPr>
            </w:pPr>
          </w:p>
        </w:tc>
        <w:tc>
          <w:tcPr>
            <w:tcW w:w="1898" w:type="dxa"/>
            <w:vMerge w:val="continue"/>
            <w:vAlign w:val="center"/>
            <w:tcPrChange w:id="6662" w:author="苏蕾" w:date="2026-08-12T15:36:24Z">
              <w:tcPr>
                <w:tcW w:w="1898" w:type="dxa"/>
                <w:vMerge w:val="continue"/>
                <w:vAlign w:val="center"/>
              </w:tcPr>
            </w:tcPrChange>
          </w:tcPr>
          <w:p w14:paraId="2C68E5AB">
            <w:pPr>
              <w:widowControl w:val="0"/>
              <w:spacing w:after="0" w:line="280" w:lineRule="exact"/>
              <w:jc w:val="center"/>
              <w:rPr>
                <w:del w:id="6663" w:author="苏蕾" w:date="2026-09-16T10:39:07Z"/>
                <w:rFonts w:hint="eastAsia" w:ascii="仿宋" w:hAnsi="仿宋" w:eastAsia="仿宋" w:cs="仿宋"/>
                <w:b w:val="0"/>
                <w:bCs w:val="0"/>
                <w:sz w:val="24"/>
                <w:szCs w:val="24"/>
                <w:rPrChange w:id="6664" w:author="苏蕾" w:date="2026-08-12T15:34:50Z">
                  <w:rPr>
                    <w:del w:id="6665" w:author="苏蕾" w:date="2026-09-16T10:39:07Z"/>
                    <w:rFonts w:hint="default" w:ascii="Times New Roman" w:hAnsi="Times New Roman" w:eastAsia="宋体" w:cs="Times New Roman"/>
                    <w:sz w:val="24"/>
                    <w:szCs w:val="24"/>
                  </w:rPr>
                </w:rPrChange>
              </w:rPr>
            </w:pPr>
          </w:p>
        </w:tc>
        <w:tc>
          <w:tcPr>
            <w:tcW w:w="772" w:type="dxa"/>
            <w:vAlign w:val="center"/>
            <w:tcPrChange w:id="6666" w:author="苏蕾" w:date="2026-08-12T15:36:24Z">
              <w:tcPr>
                <w:tcW w:w="772" w:type="dxa"/>
                <w:vAlign w:val="center"/>
              </w:tcPr>
            </w:tcPrChange>
          </w:tcPr>
          <w:p w14:paraId="60E0A87B">
            <w:pPr>
              <w:widowControl w:val="0"/>
              <w:spacing w:after="0" w:line="280" w:lineRule="exact"/>
              <w:jc w:val="center"/>
              <w:rPr>
                <w:del w:id="6667" w:author="苏蕾" w:date="2026-09-16T10:39:07Z"/>
                <w:rFonts w:hint="eastAsia" w:ascii="仿宋" w:hAnsi="仿宋" w:eastAsia="仿宋" w:cs="仿宋"/>
                <w:b w:val="0"/>
                <w:bCs w:val="0"/>
                <w:sz w:val="24"/>
                <w:szCs w:val="24"/>
                <w:rPrChange w:id="6668" w:author="苏蕾" w:date="2026-08-12T15:34:50Z">
                  <w:rPr>
                    <w:del w:id="6669" w:author="苏蕾" w:date="2026-09-16T10:39:07Z"/>
                    <w:rFonts w:hint="default" w:ascii="Times New Roman" w:hAnsi="Times New Roman" w:eastAsia="宋体" w:cs="Times New Roman"/>
                    <w:sz w:val="24"/>
                    <w:szCs w:val="24"/>
                  </w:rPr>
                </w:rPrChange>
              </w:rPr>
            </w:pPr>
            <w:del w:id="6670" w:author="苏蕾" w:date="2026-09-16T10:39:07Z">
              <w:r>
                <w:rPr>
                  <w:rFonts w:hint="eastAsia" w:ascii="仿宋" w:hAnsi="仿宋" w:eastAsia="仿宋" w:cs="仿宋"/>
                  <w:b w:val="0"/>
                  <w:bCs w:val="0"/>
                  <w:sz w:val="24"/>
                  <w:szCs w:val="24"/>
                  <w:rPrChange w:id="6671" w:author="苏蕾" w:date="2026-08-12T15:34:50Z">
                    <w:rPr>
                      <w:rFonts w:hint="default" w:ascii="Times New Roman" w:hAnsi="Times New Roman" w:eastAsia="宋体" w:cs="Times New Roman"/>
                      <w:sz w:val="24"/>
                      <w:szCs w:val="24"/>
                    </w:rPr>
                  </w:rPrChange>
                </w:rPr>
                <w:delText>m³</w:delText>
              </w:r>
            </w:del>
          </w:p>
        </w:tc>
        <w:tc>
          <w:tcPr>
            <w:tcW w:w="979" w:type="dxa"/>
            <w:vAlign w:val="center"/>
            <w:tcPrChange w:id="6672" w:author="苏蕾" w:date="2026-08-12T15:36:24Z">
              <w:tcPr>
                <w:tcW w:w="979" w:type="dxa"/>
                <w:vAlign w:val="center"/>
              </w:tcPr>
            </w:tcPrChange>
          </w:tcPr>
          <w:p w14:paraId="6BF052B7">
            <w:pPr>
              <w:widowControl w:val="0"/>
              <w:spacing w:after="0" w:line="280" w:lineRule="exact"/>
              <w:jc w:val="center"/>
              <w:rPr>
                <w:del w:id="6673" w:author="苏蕾" w:date="2026-09-16T10:39:07Z"/>
                <w:rFonts w:hint="eastAsia" w:ascii="仿宋" w:hAnsi="仿宋" w:eastAsia="仿宋" w:cs="仿宋"/>
                <w:b w:val="0"/>
                <w:bCs w:val="0"/>
                <w:sz w:val="24"/>
                <w:szCs w:val="24"/>
                <w:rPrChange w:id="6674" w:author="苏蕾" w:date="2026-08-12T15:34:50Z">
                  <w:rPr>
                    <w:del w:id="6675" w:author="苏蕾" w:date="2026-09-16T10:39:07Z"/>
                    <w:rFonts w:hint="default" w:ascii="Times New Roman" w:hAnsi="Times New Roman" w:eastAsia="宋体" w:cs="Times New Roman"/>
                    <w:sz w:val="24"/>
                    <w:szCs w:val="24"/>
                  </w:rPr>
                </w:rPrChange>
              </w:rPr>
            </w:pPr>
            <w:del w:id="6676" w:author="苏蕾" w:date="2026-09-16T10:39:07Z">
              <w:r>
                <w:rPr>
                  <w:rFonts w:hint="eastAsia" w:ascii="仿宋" w:hAnsi="仿宋" w:eastAsia="仿宋" w:cs="仿宋"/>
                  <w:b w:val="0"/>
                  <w:bCs w:val="0"/>
                  <w:sz w:val="24"/>
                  <w:szCs w:val="24"/>
                  <w:rPrChange w:id="6677" w:author="苏蕾" w:date="2026-08-12T15:34:50Z">
                    <w:rPr>
                      <w:rFonts w:hint="default" w:ascii="Times New Roman" w:hAnsi="Times New Roman" w:eastAsia="宋体" w:cs="Times New Roman"/>
                      <w:sz w:val="24"/>
                      <w:szCs w:val="24"/>
                    </w:rPr>
                  </w:rPrChange>
                </w:rPr>
                <w:delText>&gt;600</w:delText>
              </w:r>
            </w:del>
          </w:p>
        </w:tc>
        <w:tc>
          <w:tcPr>
            <w:tcW w:w="1455" w:type="dxa"/>
            <w:vAlign w:val="center"/>
            <w:tcPrChange w:id="6678" w:author="苏蕾" w:date="2026-08-12T15:36:24Z">
              <w:tcPr>
                <w:tcW w:w="1455" w:type="dxa"/>
                <w:vAlign w:val="center"/>
              </w:tcPr>
            </w:tcPrChange>
          </w:tcPr>
          <w:p w14:paraId="6C09BF35">
            <w:pPr>
              <w:widowControl w:val="0"/>
              <w:spacing w:after="0" w:line="280" w:lineRule="exact"/>
              <w:jc w:val="center"/>
              <w:rPr>
                <w:del w:id="6679" w:author="苏蕾" w:date="2026-09-16T10:39:07Z"/>
                <w:rFonts w:hint="eastAsia" w:ascii="仿宋" w:hAnsi="仿宋" w:eastAsia="仿宋" w:cs="仿宋"/>
                <w:b w:val="0"/>
                <w:bCs w:val="0"/>
                <w:sz w:val="24"/>
                <w:szCs w:val="24"/>
                <w:rPrChange w:id="6680" w:author="苏蕾" w:date="2026-08-12T15:34:50Z">
                  <w:rPr>
                    <w:del w:id="6681" w:author="苏蕾" w:date="2026-09-16T10:39:07Z"/>
                    <w:rFonts w:hint="default" w:ascii="Times New Roman" w:hAnsi="Times New Roman" w:eastAsia="宋体" w:cs="Times New Roman"/>
                    <w:sz w:val="24"/>
                    <w:szCs w:val="24"/>
                  </w:rPr>
                </w:rPrChange>
              </w:rPr>
            </w:pPr>
            <w:del w:id="6682" w:author="苏蕾" w:date="2026-09-16T10:39:07Z">
              <w:r>
                <w:rPr>
                  <w:rFonts w:hint="eastAsia" w:ascii="仿宋" w:hAnsi="仿宋" w:eastAsia="仿宋" w:cs="仿宋"/>
                  <w:b w:val="0"/>
                  <w:bCs w:val="0"/>
                  <w:sz w:val="24"/>
                  <w:szCs w:val="24"/>
                  <w:rPrChange w:id="6683" w:author="苏蕾" w:date="2026-08-12T15:34:50Z">
                    <w:rPr>
                      <w:rFonts w:hint="default" w:ascii="Times New Roman" w:hAnsi="Times New Roman" w:eastAsia="宋体" w:cs="Times New Roman"/>
                      <w:sz w:val="24"/>
                      <w:szCs w:val="24"/>
                    </w:rPr>
                  </w:rPrChange>
                </w:rPr>
                <w:delText>100</w:delText>
              </w:r>
            </w:del>
            <w:del w:id="6684" w:author="苏蕾" w:date="2026-09-16T10:39:07Z">
              <w:r>
                <w:rPr>
                  <w:rFonts w:hint="eastAsia" w:ascii="仿宋" w:hAnsi="仿宋" w:eastAsia="仿宋" w:cs="仿宋"/>
                  <w:b w:val="0"/>
                  <w:bCs w:val="0"/>
                  <w:sz w:val="24"/>
                  <w:szCs w:val="24"/>
                  <w:rPrChange w:id="6685" w:author="苏蕾" w:date="2026-08-12T15:34:50Z">
                    <w:rPr>
                      <w:rFonts w:hint="eastAsia" w:ascii="汉仪方隶简" w:hAnsi="汉仪方隶简" w:eastAsia="汉仪方隶简" w:cs="汉仪方隶简"/>
                      <w:sz w:val="24"/>
                      <w:szCs w:val="24"/>
                    </w:rPr>
                  </w:rPrChange>
                </w:rPr>
                <w:delText>－</w:delText>
              </w:r>
            </w:del>
            <w:del w:id="6686" w:author="苏蕾" w:date="2026-09-16T10:39:07Z">
              <w:r>
                <w:rPr>
                  <w:rFonts w:hint="eastAsia" w:ascii="仿宋" w:hAnsi="仿宋" w:eastAsia="仿宋" w:cs="仿宋"/>
                  <w:b w:val="0"/>
                  <w:bCs w:val="0"/>
                  <w:sz w:val="24"/>
                  <w:szCs w:val="24"/>
                  <w:rPrChange w:id="6687" w:author="苏蕾" w:date="2026-08-12T15:34:50Z">
                    <w:rPr>
                      <w:rFonts w:hint="default" w:ascii="Times New Roman" w:hAnsi="Times New Roman" w:eastAsia="宋体" w:cs="Times New Roman"/>
                      <w:sz w:val="24"/>
                      <w:szCs w:val="24"/>
                    </w:rPr>
                  </w:rPrChange>
                </w:rPr>
                <w:delText>600</w:delText>
              </w:r>
            </w:del>
          </w:p>
        </w:tc>
        <w:tc>
          <w:tcPr>
            <w:tcW w:w="1046" w:type="dxa"/>
            <w:vAlign w:val="center"/>
            <w:tcPrChange w:id="6688" w:author="苏蕾" w:date="2026-08-12T15:36:24Z">
              <w:tcPr>
                <w:tcW w:w="1046" w:type="dxa"/>
                <w:vAlign w:val="center"/>
              </w:tcPr>
            </w:tcPrChange>
          </w:tcPr>
          <w:p w14:paraId="5436FC78">
            <w:pPr>
              <w:widowControl w:val="0"/>
              <w:spacing w:after="0" w:line="280" w:lineRule="exact"/>
              <w:jc w:val="center"/>
              <w:rPr>
                <w:del w:id="6689" w:author="苏蕾" w:date="2026-09-16T10:39:07Z"/>
                <w:rFonts w:hint="eastAsia" w:ascii="仿宋" w:hAnsi="仿宋" w:eastAsia="仿宋" w:cs="仿宋"/>
                <w:b w:val="0"/>
                <w:bCs w:val="0"/>
                <w:sz w:val="24"/>
                <w:szCs w:val="24"/>
                <w:rPrChange w:id="6690" w:author="苏蕾" w:date="2026-08-12T15:34:50Z">
                  <w:rPr>
                    <w:del w:id="6691" w:author="苏蕾" w:date="2026-09-16T10:39:07Z"/>
                    <w:rFonts w:hint="default" w:ascii="Times New Roman" w:hAnsi="Times New Roman" w:eastAsia="宋体" w:cs="Times New Roman"/>
                    <w:sz w:val="24"/>
                    <w:szCs w:val="24"/>
                  </w:rPr>
                </w:rPrChange>
              </w:rPr>
            </w:pPr>
            <w:del w:id="6692" w:author="苏蕾" w:date="2026-09-16T10:39:07Z">
              <w:r>
                <w:rPr>
                  <w:rFonts w:hint="eastAsia" w:ascii="仿宋" w:hAnsi="仿宋" w:eastAsia="仿宋" w:cs="仿宋"/>
                  <w:b w:val="0"/>
                  <w:bCs w:val="0"/>
                  <w:sz w:val="24"/>
                  <w:szCs w:val="24"/>
                  <w:rPrChange w:id="6693" w:author="苏蕾" w:date="2026-08-12T15:34:50Z">
                    <w:rPr>
                      <w:rFonts w:hint="eastAsia" w:ascii="Times New Roman" w:hAnsi="Times New Roman" w:eastAsia="宋体" w:cs="Times New Roman"/>
                      <w:sz w:val="24"/>
                      <w:szCs w:val="24"/>
                    </w:rPr>
                  </w:rPrChange>
                </w:rPr>
                <w:delText>&lt;</w:delText>
              </w:r>
            </w:del>
            <w:del w:id="6694" w:author="苏蕾" w:date="2026-09-16T10:39:07Z">
              <w:r>
                <w:rPr>
                  <w:rFonts w:hint="eastAsia" w:ascii="仿宋" w:hAnsi="仿宋" w:eastAsia="仿宋" w:cs="仿宋"/>
                  <w:b w:val="0"/>
                  <w:bCs w:val="0"/>
                  <w:sz w:val="24"/>
                  <w:szCs w:val="24"/>
                  <w:rPrChange w:id="6695" w:author="苏蕾" w:date="2026-08-12T15:34:50Z">
                    <w:rPr>
                      <w:rFonts w:hint="default" w:ascii="Times New Roman" w:hAnsi="Times New Roman" w:eastAsia="宋体" w:cs="Times New Roman"/>
                      <w:sz w:val="24"/>
                      <w:szCs w:val="24"/>
                    </w:rPr>
                  </w:rPrChange>
                </w:rPr>
                <w:delText>100</w:delText>
              </w:r>
            </w:del>
          </w:p>
        </w:tc>
        <w:tc>
          <w:tcPr>
            <w:tcW w:w="1701" w:type="dxa"/>
            <w:vAlign w:val="center"/>
            <w:tcPrChange w:id="6696" w:author="苏蕾" w:date="2026-08-12T15:36:24Z">
              <w:tcPr>
                <w:tcW w:w="1701" w:type="dxa"/>
                <w:vAlign w:val="center"/>
              </w:tcPr>
            </w:tcPrChange>
          </w:tcPr>
          <w:p w14:paraId="20EE1020">
            <w:pPr>
              <w:widowControl w:val="0"/>
              <w:spacing w:after="0" w:line="280" w:lineRule="exact"/>
              <w:jc w:val="center"/>
              <w:rPr>
                <w:del w:id="6697" w:author="苏蕾" w:date="2026-09-16T10:39:07Z"/>
                <w:rFonts w:hint="eastAsia" w:ascii="仿宋" w:hAnsi="仿宋" w:eastAsia="仿宋" w:cs="仿宋"/>
                <w:b w:val="0"/>
                <w:bCs w:val="0"/>
                <w:sz w:val="24"/>
                <w:szCs w:val="24"/>
                <w:rPrChange w:id="6698" w:author="苏蕾" w:date="2026-08-12T15:34:50Z">
                  <w:rPr>
                    <w:del w:id="6699" w:author="苏蕾" w:date="2026-09-16T10:39:07Z"/>
                    <w:rFonts w:hint="default" w:ascii="Times New Roman" w:hAnsi="Times New Roman" w:eastAsia="宋体" w:cs="Times New Roman"/>
                    <w:sz w:val="24"/>
                    <w:szCs w:val="24"/>
                  </w:rPr>
                </w:rPrChange>
              </w:rPr>
            </w:pPr>
            <w:del w:id="6700" w:author="苏蕾" w:date="2026-09-16T10:39:07Z">
              <w:r>
                <w:rPr>
                  <w:rFonts w:hint="eastAsia" w:ascii="仿宋" w:hAnsi="仿宋" w:eastAsia="仿宋" w:cs="仿宋"/>
                  <w:b w:val="0"/>
                  <w:bCs w:val="0"/>
                  <w:sz w:val="24"/>
                  <w:szCs w:val="24"/>
                  <w:rPrChange w:id="6701" w:author="苏蕾" w:date="2026-08-12T15:34:50Z">
                    <w:rPr>
                      <w:rFonts w:hint="default" w:ascii="Times New Roman" w:hAnsi="Times New Roman" w:eastAsia="宋体" w:cs="Times New Roman"/>
                      <w:sz w:val="24"/>
                      <w:szCs w:val="24"/>
                    </w:rPr>
                  </w:rPrChange>
                </w:rPr>
                <w:delText>单池容积</w:delText>
              </w:r>
            </w:del>
          </w:p>
        </w:tc>
      </w:tr>
      <w:tr w14:paraId="318C1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703" w:author="苏蕾" w:date="2026-08-12T15:35:5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4" w:hRule="exact"/>
          <w:jc w:val="center"/>
          <w:del w:id="6702" w:author="苏蕾" w:date="2026-09-16T10:39:07Z"/>
          <w:trPrChange w:id="6703" w:author="苏蕾" w:date="2026-08-12T15:35:56Z">
            <w:trPr>
              <w:trHeight w:val="680" w:hRule="exact"/>
              <w:jc w:val="center"/>
            </w:trPr>
          </w:trPrChange>
        </w:trPr>
        <w:tc>
          <w:tcPr>
            <w:tcW w:w="508" w:type="dxa"/>
            <w:vMerge w:val="continue"/>
            <w:vAlign w:val="center"/>
            <w:tcPrChange w:id="6704" w:author="苏蕾" w:date="2026-08-12T15:35:56Z">
              <w:tcPr>
                <w:tcW w:w="508" w:type="dxa"/>
                <w:vMerge w:val="continue"/>
                <w:vAlign w:val="center"/>
              </w:tcPr>
            </w:tcPrChange>
          </w:tcPr>
          <w:p w14:paraId="1E1A5F30">
            <w:pPr>
              <w:widowControl w:val="0"/>
              <w:spacing w:after="0" w:line="280" w:lineRule="exact"/>
              <w:jc w:val="center"/>
              <w:rPr>
                <w:del w:id="6705" w:author="苏蕾" w:date="2026-09-16T10:39:07Z"/>
                <w:rFonts w:hint="eastAsia" w:ascii="仿宋" w:hAnsi="仿宋" w:eastAsia="仿宋" w:cs="仿宋"/>
                <w:b w:val="0"/>
                <w:bCs w:val="0"/>
                <w:sz w:val="24"/>
                <w:szCs w:val="24"/>
                <w:rPrChange w:id="6706" w:author="苏蕾" w:date="2026-08-12T15:34:50Z">
                  <w:rPr>
                    <w:del w:id="6707" w:author="苏蕾" w:date="2026-09-16T10:39:07Z"/>
                    <w:rFonts w:hint="default" w:ascii="Times New Roman" w:hAnsi="Times New Roman" w:eastAsia="宋体" w:cs="Times New Roman"/>
                    <w:b/>
                    <w:bCs/>
                    <w:sz w:val="24"/>
                  </w:rPr>
                </w:rPrChange>
              </w:rPr>
            </w:pPr>
          </w:p>
        </w:tc>
        <w:tc>
          <w:tcPr>
            <w:tcW w:w="983" w:type="dxa"/>
            <w:vMerge w:val="continue"/>
            <w:vAlign w:val="center"/>
            <w:tcPrChange w:id="6708" w:author="苏蕾" w:date="2026-08-12T15:35:56Z">
              <w:tcPr>
                <w:tcW w:w="983" w:type="dxa"/>
                <w:vMerge w:val="continue"/>
                <w:vAlign w:val="center"/>
              </w:tcPr>
            </w:tcPrChange>
          </w:tcPr>
          <w:p w14:paraId="7DF0E15E">
            <w:pPr>
              <w:widowControl w:val="0"/>
              <w:spacing w:after="0" w:line="280" w:lineRule="exact"/>
              <w:jc w:val="center"/>
              <w:rPr>
                <w:del w:id="6709" w:author="苏蕾" w:date="2026-09-16T10:39:07Z"/>
                <w:rFonts w:hint="eastAsia" w:ascii="仿宋" w:hAnsi="仿宋" w:eastAsia="仿宋" w:cs="仿宋"/>
                <w:b w:val="0"/>
                <w:bCs w:val="0"/>
                <w:sz w:val="24"/>
                <w:szCs w:val="24"/>
                <w:rPrChange w:id="6710" w:author="苏蕾" w:date="2026-08-12T15:34:50Z">
                  <w:rPr>
                    <w:del w:id="6711" w:author="苏蕾" w:date="2026-09-16T10:39:07Z"/>
                    <w:rFonts w:hint="default" w:ascii="Times New Roman" w:hAnsi="Times New Roman" w:eastAsia="宋体" w:cs="Times New Roman"/>
                    <w:bCs/>
                    <w:sz w:val="24"/>
                  </w:rPr>
                </w:rPrChange>
              </w:rPr>
            </w:pPr>
          </w:p>
        </w:tc>
        <w:tc>
          <w:tcPr>
            <w:tcW w:w="1898" w:type="dxa"/>
            <w:vAlign w:val="center"/>
            <w:tcPrChange w:id="6712" w:author="苏蕾" w:date="2026-08-12T15:35:56Z">
              <w:tcPr>
                <w:tcW w:w="1898" w:type="dxa"/>
                <w:vAlign w:val="center"/>
              </w:tcPr>
            </w:tcPrChange>
          </w:tcPr>
          <w:p w14:paraId="2A4ED0F9">
            <w:pPr>
              <w:widowControl w:val="0"/>
              <w:spacing w:after="0" w:line="280" w:lineRule="exact"/>
              <w:jc w:val="center"/>
              <w:rPr>
                <w:del w:id="6713" w:author="苏蕾" w:date="2026-09-16T10:39:07Z"/>
                <w:rFonts w:hint="eastAsia" w:ascii="仿宋" w:hAnsi="仿宋" w:eastAsia="仿宋" w:cs="仿宋"/>
                <w:b w:val="0"/>
                <w:bCs w:val="0"/>
                <w:sz w:val="24"/>
                <w:szCs w:val="24"/>
                <w:rPrChange w:id="6714" w:author="苏蕾" w:date="2026-08-12T15:34:50Z">
                  <w:rPr>
                    <w:del w:id="6715" w:author="苏蕾" w:date="2026-09-16T10:39:07Z"/>
                    <w:rFonts w:hint="default" w:ascii="Times New Roman" w:hAnsi="Times New Roman" w:eastAsia="宋体" w:cs="Times New Roman"/>
                    <w:sz w:val="24"/>
                    <w:szCs w:val="24"/>
                  </w:rPr>
                </w:rPrChange>
              </w:rPr>
            </w:pPr>
            <w:del w:id="6716" w:author="苏蕾" w:date="2026-09-16T10:39:07Z">
              <w:r>
                <w:rPr>
                  <w:rFonts w:hint="eastAsia" w:ascii="仿宋" w:hAnsi="仿宋" w:eastAsia="仿宋" w:cs="仿宋"/>
                  <w:b w:val="0"/>
                  <w:bCs w:val="0"/>
                  <w:sz w:val="24"/>
                  <w:szCs w:val="24"/>
                  <w:rPrChange w:id="6717" w:author="苏蕾" w:date="2026-08-12T15:34:50Z">
                    <w:rPr>
                      <w:rFonts w:hint="default" w:ascii="Times New Roman" w:hAnsi="Times New Roman" w:eastAsia="宋体" w:cs="Times New Roman"/>
                      <w:sz w:val="24"/>
                      <w:szCs w:val="24"/>
                    </w:rPr>
                  </w:rPrChange>
                </w:rPr>
                <w:delText>厌氧生化处理池工程</w:delText>
              </w:r>
            </w:del>
          </w:p>
        </w:tc>
        <w:tc>
          <w:tcPr>
            <w:tcW w:w="772" w:type="dxa"/>
            <w:vAlign w:val="center"/>
            <w:tcPrChange w:id="6718" w:author="苏蕾" w:date="2026-08-12T15:35:56Z">
              <w:tcPr>
                <w:tcW w:w="772" w:type="dxa"/>
                <w:vAlign w:val="center"/>
              </w:tcPr>
            </w:tcPrChange>
          </w:tcPr>
          <w:p w14:paraId="2B5969EE">
            <w:pPr>
              <w:widowControl w:val="0"/>
              <w:spacing w:after="0" w:line="280" w:lineRule="exact"/>
              <w:jc w:val="center"/>
              <w:rPr>
                <w:del w:id="6719" w:author="苏蕾" w:date="2026-09-16T10:39:07Z"/>
                <w:rFonts w:hint="eastAsia" w:ascii="仿宋" w:hAnsi="仿宋" w:eastAsia="仿宋" w:cs="仿宋"/>
                <w:b w:val="0"/>
                <w:bCs w:val="0"/>
                <w:sz w:val="24"/>
                <w:szCs w:val="24"/>
                <w:rPrChange w:id="6720" w:author="苏蕾" w:date="2026-08-12T15:34:50Z">
                  <w:rPr>
                    <w:del w:id="6721" w:author="苏蕾" w:date="2026-09-16T10:39:07Z"/>
                    <w:rFonts w:hint="default" w:ascii="Times New Roman" w:hAnsi="Times New Roman" w:eastAsia="宋体" w:cs="Times New Roman"/>
                    <w:sz w:val="24"/>
                    <w:szCs w:val="24"/>
                  </w:rPr>
                </w:rPrChange>
              </w:rPr>
            </w:pPr>
            <w:del w:id="6722" w:author="苏蕾" w:date="2026-09-16T10:39:07Z">
              <w:r>
                <w:rPr>
                  <w:rFonts w:hint="eastAsia" w:ascii="仿宋" w:hAnsi="仿宋" w:eastAsia="仿宋" w:cs="仿宋"/>
                  <w:b w:val="0"/>
                  <w:bCs w:val="0"/>
                  <w:sz w:val="24"/>
                  <w:szCs w:val="24"/>
                  <w:rPrChange w:id="6723" w:author="苏蕾" w:date="2026-08-12T15:34:50Z">
                    <w:rPr>
                      <w:rFonts w:hint="default" w:ascii="Times New Roman" w:hAnsi="Times New Roman" w:eastAsia="宋体" w:cs="Times New Roman"/>
                      <w:sz w:val="24"/>
                      <w:szCs w:val="24"/>
                    </w:rPr>
                  </w:rPrChange>
                </w:rPr>
                <w:delText>m³</w:delText>
              </w:r>
            </w:del>
          </w:p>
        </w:tc>
        <w:tc>
          <w:tcPr>
            <w:tcW w:w="979" w:type="dxa"/>
            <w:vAlign w:val="center"/>
            <w:tcPrChange w:id="6724" w:author="苏蕾" w:date="2026-08-12T15:35:56Z">
              <w:tcPr>
                <w:tcW w:w="979" w:type="dxa"/>
                <w:vAlign w:val="center"/>
              </w:tcPr>
            </w:tcPrChange>
          </w:tcPr>
          <w:p w14:paraId="6BB3D0DF">
            <w:pPr>
              <w:widowControl w:val="0"/>
              <w:spacing w:after="0" w:line="280" w:lineRule="exact"/>
              <w:jc w:val="center"/>
              <w:rPr>
                <w:del w:id="6725" w:author="苏蕾" w:date="2026-09-16T10:39:07Z"/>
                <w:rFonts w:hint="eastAsia" w:ascii="仿宋" w:hAnsi="仿宋" w:eastAsia="仿宋" w:cs="仿宋"/>
                <w:b w:val="0"/>
                <w:bCs w:val="0"/>
                <w:sz w:val="24"/>
                <w:szCs w:val="24"/>
                <w:rPrChange w:id="6726" w:author="苏蕾" w:date="2026-08-12T15:34:50Z">
                  <w:rPr>
                    <w:del w:id="6727" w:author="苏蕾" w:date="2026-09-16T10:39:07Z"/>
                    <w:rFonts w:hint="default" w:ascii="Times New Roman" w:hAnsi="Times New Roman" w:eastAsia="宋体" w:cs="Times New Roman"/>
                    <w:sz w:val="24"/>
                    <w:szCs w:val="24"/>
                  </w:rPr>
                </w:rPrChange>
              </w:rPr>
            </w:pPr>
            <w:del w:id="6728" w:author="苏蕾" w:date="2026-09-16T10:39:07Z">
              <w:r>
                <w:rPr>
                  <w:rFonts w:hint="eastAsia" w:ascii="仿宋" w:hAnsi="仿宋" w:eastAsia="仿宋" w:cs="仿宋"/>
                  <w:b w:val="0"/>
                  <w:bCs w:val="0"/>
                  <w:sz w:val="24"/>
                  <w:szCs w:val="24"/>
                  <w:rPrChange w:id="6729" w:author="苏蕾" w:date="2026-08-12T15:34:50Z">
                    <w:rPr>
                      <w:rFonts w:hint="default" w:ascii="Times New Roman" w:hAnsi="Times New Roman" w:eastAsia="宋体" w:cs="Times New Roman"/>
                      <w:sz w:val="24"/>
                      <w:szCs w:val="24"/>
                    </w:rPr>
                  </w:rPrChange>
                </w:rPr>
                <w:delText>&gt;800</w:delText>
              </w:r>
            </w:del>
          </w:p>
        </w:tc>
        <w:tc>
          <w:tcPr>
            <w:tcW w:w="1455" w:type="dxa"/>
            <w:vAlign w:val="center"/>
            <w:tcPrChange w:id="6730" w:author="苏蕾" w:date="2026-08-12T15:35:56Z">
              <w:tcPr>
                <w:tcW w:w="1455" w:type="dxa"/>
                <w:vAlign w:val="center"/>
              </w:tcPr>
            </w:tcPrChange>
          </w:tcPr>
          <w:p w14:paraId="73316538">
            <w:pPr>
              <w:widowControl w:val="0"/>
              <w:spacing w:after="0" w:line="280" w:lineRule="exact"/>
              <w:jc w:val="center"/>
              <w:rPr>
                <w:del w:id="6731" w:author="苏蕾" w:date="2026-09-16T10:39:07Z"/>
                <w:rFonts w:hint="eastAsia" w:ascii="仿宋" w:hAnsi="仿宋" w:eastAsia="仿宋" w:cs="仿宋"/>
                <w:b w:val="0"/>
                <w:bCs w:val="0"/>
                <w:sz w:val="24"/>
                <w:szCs w:val="24"/>
                <w:rPrChange w:id="6732" w:author="苏蕾" w:date="2026-08-12T15:34:50Z">
                  <w:rPr>
                    <w:del w:id="6733" w:author="苏蕾" w:date="2026-09-16T10:39:07Z"/>
                    <w:rFonts w:hint="default" w:ascii="Times New Roman" w:hAnsi="Times New Roman" w:eastAsia="宋体" w:cs="Times New Roman"/>
                    <w:sz w:val="24"/>
                    <w:szCs w:val="24"/>
                  </w:rPr>
                </w:rPrChange>
              </w:rPr>
            </w:pPr>
            <w:del w:id="6734" w:author="苏蕾" w:date="2026-09-16T10:39:07Z">
              <w:r>
                <w:rPr>
                  <w:rFonts w:hint="eastAsia" w:ascii="仿宋" w:hAnsi="仿宋" w:eastAsia="仿宋" w:cs="仿宋"/>
                  <w:b w:val="0"/>
                  <w:bCs w:val="0"/>
                  <w:sz w:val="24"/>
                  <w:szCs w:val="24"/>
                  <w:rPrChange w:id="6735" w:author="苏蕾" w:date="2026-08-12T15:34:50Z">
                    <w:rPr>
                      <w:rFonts w:hint="default" w:ascii="Times New Roman" w:hAnsi="Times New Roman" w:eastAsia="宋体" w:cs="Times New Roman"/>
                      <w:sz w:val="24"/>
                      <w:szCs w:val="24"/>
                    </w:rPr>
                  </w:rPrChange>
                </w:rPr>
                <w:delText>200</w:delText>
              </w:r>
            </w:del>
            <w:del w:id="6736" w:author="苏蕾" w:date="2026-09-16T10:39:07Z">
              <w:r>
                <w:rPr>
                  <w:rFonts w:hint="eastAsia" w:ascii="仿宋" w:hAnsi="仿宋" w:eastAsia="仿宋" w:cs="仿宋"/>
                  <w:b w:val="0"/>
                  <w:bCs w:val="0"/>
                  <w:sz w:val="24"/>
                  <w:szCs w:val="24"/>
                  <w:rPrChange w:id="6737" w:author="苏蕾" w:date="2026-08-12T15:34:50Z">
                    <w:rPr>
                      <w:rFonts w:hint="eastAsia" w:ascii="汉仪方隶简" w:hAnsi="汉仪方隶简" w:eastAsia="汉仪方隶简" w:cs="汉仪方隶简"/>
                      <w:sz w:val="24"/>
                      <w:szCs w:val="24"/>
                    </w:rPr>
                  </w:rPrChange>
                </w:rPr>
                <w:delText>－</w:delText>
              </w:r>
            </w:del>
            <w:del w:id="6738" w:author="苏蕾" w:date="2026-09-16T10:39:07Z">
              <w:r>
                <w:rPr>
                  <w:rFonts w:hint="eastAsia" w:ascii="仿宋" w:hAnsi="仿宋" w:eastAsia="仿宋" w:cs="仿宋"/>
                  <w:b w:val="0"/>
                  <w:bCs w:val="0"/>
                  <w:sz w:val="24"/>
                  <w:szCs w:val="24"/>
                  <w:rPrChange w:id="6739" w:author="苏蕾" w:date="2026-08-12T15:34:50Z">
                    <w:rPr>
                      <w:rFonts w:hint="default" w:ascii="Times New Roman" w:hAnsi="Times New Roman" w:eastAsia="宋体" w:cs="Times New Roman"/>
                      <w:sz w:val="24"/>
                      <w:szCs w:val="24"/>
                    </w:rPr>
                  </w:rPrChange>
                </w:rPr>
                <w:delText>800</w:delText>
              </w:r>
            </w:del>
          </w:p>
        </w:tc>
        <w:tc>
          <w:tcPr>
            <w:tcW w:w="1046" w:type="dxa"/>
            <w:vAlign w:val="center"/>
            <w:tcPrChange w:id="6740" w:author="苏蕾" w:date="2026-08-12T15:35:56Z">
              <w:tcPr>
                <w:tcW w:w="1046" w:type="dxa"/>
                <w:vAlign w:val="center"/>
              </w:tcPr>
            </w:tcPrChange>
          </w:tcPr>
          <w:p w14:paraId="7636CEC9">
            <w:pPr>
              <w:widowControl w:val="0"/>
              <w:spacing w:after="0" w:line="280" w:lineRule="exact"/>
              <w:jc w:val="center"/>
              <w:rPr>
                <w:del w:id="6741" w:author="苏蕾" w:date="2026-09-16T10:39:07Z"/>
                <w:rFonts w:hint="eastAsia" w:ascii="仿宋" w:hAnsi="仿宋" w:eastAsia="仿宋" w:cs="仿宋"/>
                <w:b w:val="0"/>
                <w:bCs w:val="0"/>
                <w:sz w:val="24"/>
                <w:szCs w:val="24"/>
                <w:rPrChange w:id="6742" w:author="苏蕾" w:date="2026-08-12T15:34:50Z">
                  <w:rPr>
                    <w:del w:id="6743" w:author="苏蕾" w:date="2026-09-16T10:39:07Z"/>
                    <w:rFonts w:hint="default" w:ascii="Times New Roman" w:hAnsi="Times New Roman" w:eastAsia="宋体" w:cs="Times New Roman"/>
                    <w:sz w:val="24"/>
                    <w:szCs w:val="24"/>
                  </w:rPr>
                </w:rPrChange>
              </w:rPr>
            </w:pPr>
            <w:del w:id="6744" w:author="苏蕾" w:date="2026-09-16T10:39:07Z">
              <w:r>
                <w:rPr>
                  <w:rFonts w:hint="eastAsia" w:ascii="仿宋" w:hAnsi="仿宋" w:eastAsia="仿宋" w:cs="仿宋"/>
                  <w:b w:val="0"/>
                  <w:bCs w:val="0"/>
                  <w:sz w:val="24"/>
                  <w:szCs w:val="24"/>
                  <w:rPrChange w:id="6745" w:author="苏蕾" w:date="2026-08-12T15:34:50Z">
                    <w:rPr>
                      <w:rFonts w:hint="eastAsia" w:ascii="Times New Roman" w:hAnsi="Times New Roman" w:eastAsia="宋体" w:cs="Times New Roman"/>
                      <w:sz w:val="24"/>
                      <w:szCs w:val="24"/>
                    </w:rPr>
                  </w:rPrChange>
                </w:rPr>
                <w:delText>&lt;</w:delText>
              </w:r>
            </w:del>
            <w:del w:id="6746" w:author="苏蕾" w:date="2026-09-16T10:39:07Z">
              <w:r>
                <w:rPr>
                  <w:rFonts w:hint="eastAsia" w:ascii="仿宋" w:hAnsi="仿宋" w:eastAsia="仿宋" w:cs="仿宋"/>
                  <w:b w:val="0"/>
                  <w:bCs w:val="0"/>
                  <w:sz w:val="24"/>
                  <w:szCs w:val="24"/>
                  <w:rPrChange w:id="6747" w:author="苏蕾" w:date="2026-08-12T15:34:50Z">
                    <w:rPr>
                      <w:rFonts w:hint="default" w:ascii="Times New Roman" w:hAnsi="Times New Roman" w:eastAsia="宋体" w:cs="Times New Roman"/>
                      <w:sz w:val="24"/>
                      <w:szCs w:val="24"/>
                    </w:rPr>
                  </w:rPrChange>
                </w:rPr>
                <w:delText>200</w:delText>
              </w:r>
            </w:del>
          </w:p>
        </w:tc>
        <w:tc>
          <w:tcPr>
            <w:tcW w:w="1701" w:type="dxa"/>
            <w:vAlign w:val="center"/>
            <w:tcPrChange w:id="6748" w:author="苏蕾" w:date="2026-08-12T15:35:56Z">
              <w:tcPr>
                <w:tcW w:w="1701" w:type="dxa"/>
                <w:vAlign w:val="center"/>
              </w:tcPr>
            </w:tcPrChange>
          </w:tcPr>
          <w:p w14:paraId="04BC7E15">
            <w:pPr>
              <w:widowControl w:val="0"/>
              <w:spacing w:after="0" w:line="280" w:lineRule="exact"/>
              <w:jc w:val="center"/>
              <w:rPr>
                <w:del w:id="6749" w:author="苏蕾" w:date="2026-09-16T10:39:07Z"/>
                <w:rFonts w:hint="eastAsia" w:ascii="仿宋" w:hAnsi="仿宋" w:eastAsia="仿宋" w:cs="仿宋"/>
                <w:b w:val="0"/>
                <w:bCs w:val="0"/>
                <w:sz w:val="24"/>
                <w:szCs w:val="24"/>
                <w:rPrChange w:id="6750" w:author="苏蕾" w:date="2026-08-12T15:34:50Z">
                  <w:rPr>
                    <w:del w:id="6751" w:author="苏蕾" w:date="2026-09-16T10:39:07Z"/>
                    <w:rFonts w:hint="default" w:ascii="Times New Roman" w:hAnsi="Times New Roman" w:eastAsia="宋体" w:cs="Times New Roman"/>
                    <w:sz w:val="24"/>
                    <w:szCs w:val="24"/>
                  </w:rPr>
                </w:rPrChange>
              </w:rPr>
            </w:pPr>
            <w:del w:id="6752" w:author="苏蕾" w:date="2026-09-16T10:39:07Z">
              <w:r>
                <w:rPr>
                  <w:rFonts w:hint="eastAsia" w:ascii="仿宋" w:hAnsi="仿宋" w:eastAsia="仿宋" w:cs="仿宋"/>
                  <w:b w:val="0"/>
                  <w:bCs w:val="0"/>
                  <w:sz w:val="24"/>
                  <w:szCs w:val="24"/>
                  <w:rPrChange w:id="6753" w:author="苏蕾" w:date="2026-08-12T15:34:50Z">
                    <w:rPr>
                      <w:rFonts w:hint="default" w:ascii="Times New Roman" w:hAnsi="Times New Roman" w:eastAsia="宋体" w:cs="Times New Roman"/>
                      <w:sz w:val="24"/>
                      <w:szCs w:val="24"/>
                    </w:rPr>
                  </w:rPrChange>
                </w:rPr>
                <w:delText>单池容积</w:delText>
              </w:r>
            </w:del>
          </w:p>
        </w:tc>
      </w:tr>
      <w:tr w14:paraId="20C0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755" w:author="苏蕾" w:date="2026-08-12T15:35:5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4" w:hRule="exact"/>
          <w:jc w:val="center"/>
          <w:del w:id="6754" w:author="苏蕾" w:date="2026-09-16T10:39:07Z"/>
          <w:trPrChange w:id="6755" w:author="苏蕾" w:date="2026-08-12T15:35:56Z">
            <w:trPr>
              <w:trHeight w:val="680" w:hRule="exact"/>
              <w:jc w:val="center"/>
            </w:trPr>
          </w:trPrChange>
        </w:trPr>
        <w:tc>
          <w:tcPr>
            <w:tcW w:w="508" w:type="dxa"/>
            <w:vMerge w:val="continue"/>
            <w:vAlign w:val="center"/>
            <w:tcPrChange w:id="6756" w:author="苏蕾" w:date="2026-08-12T15:35:56Z">
              <w:tcPr>
                <w:tcW w:w="508" w:type="dxa"/>
                <w:vMerge w:val="continue"/>
                <w:vAlign w:val="center"/>
              </w:tcPr>
            </w:tcPrChange>
          </w:tcPr>
          <w:p w14:paraId="6685A8D8">
            <w:pPr>
              <w:widowControl w:val="0"/>
              <w:spacing w:after="0" w:line="280" w:lineRule="exact"/>
              <w:jc w:val="center"/>
              <w:rPr>
                <w:del w:id="6757" w:author="苏蕾" w:date="2026-09-16T10:39:07Z"/>
                <w:rFonts w:hint="eastAsia" w:ascii="仿宋" w:hAnsi="仿宋" w:eastAsia="仿宋" w:cs="仿宋"/>
                <w:b w:val="0"/>
                <w:bCs w:val="0"/>
                <w:sz w:val="24"/>
                <w:szCs w:val="24"/>
                <w:rPrChange w:id="6758" w:author="苏蕾" w:date="2026-08-12T15:34:50Z">
                  <w:rPr>
                    <w:del w:id="6759" w:author="苏蕾" w:date="2026-09-16T10:39:07Z"/>
                    <w:rFonts w:hint="default" w:ascii="Times New Roman" w:hAnsi="Times New Roman" w:eastAsia="宋体" w:cs="Times New Roman"/>
                    <w:b/>
                    <w:bCs/>
                    <w:sz w:val="24"/>
                  </w:rPr>
                </w:rPrChange>
              </w:rPr>
            </w:pPr>
          </w:p>
        </w:tc>
        <w:tc>
          <w:tcPr>
            <w:tcW w:w="983" w:type="dxa"/>
            <w:vMerge w:val="continue"/>
            <w:vAlign w:val="center"/>
            <w:tcPrChange w:id="6760" w:author="苏蕾" w:date="2026-08-12T15:35:56Z">
              <w:tcPr>
                <w:tcW w:w="983" w:type="dxa"/>
                <w:vMerge w:val="continue"/>
                <w:vAlign w:val="center"/>
              </w:tcPr>
            </w:tcPrChange>
          </w:tcPr>
          <w:p w14:paraId="0B7FD451">
            <w:pPr>
              <w:widowControl w:val="0"/>
              <w:spacing w:after="0" w:line="280" w:lineRule="exact"/>
              <w:jc w:val="center"/>
              <w:rPr>
                <w:del w:id="6761" w:author="苏蕾" w:date="2026-09-16T10:39:07Z"/>
                <w:rFonts w:hint="eastAsia" w:ascii="仿宋" w:hAnsi="仿宋" w:eastAsia="仿宋" w:cs="仿宋"/>
                <w:b w:val="0"/>
                <w:bCs w:val="0"/>
                <w:sz w:val="24"/>
                <w:szCs w:val="24"/>
                <w:rPrChange w:id="6762" w:author="苏蕾" w:date="2026-08-12T15:34:50Z">
                  <w:rPr>
                    <w:del w:id="6763" w:author="苏蕾" w:date="2026-09-16T10:39:07Z"/>
                    <w:rFonts w:hint="default" w:ascii="Times New Roman" w:hAnsi="Times New Roman" w:eastAsia="宋体" w:cs="Times New Roman"/>
                    <w:bCs/>
                    <w:sz w:val="24"/>
                  </w:rPr>
                </w:rPrChange>
              </w:rPr>
            </w:pPr>
          </w:p>
        </w:tc>
        <w:tc>
          <w:tcPr>
            <w:tcW w:w="1898" w:type="dxa"/>
            <w:vAlign w:val="center"/>
            <w:tcPrChange w:id="6764" w:author="苏蕾" w:date="2026-08-12T15:35:56Z">
              <w:tcPr>
                <w:tcW w:w="1898" w:type="dxa"/>
                <w:vAlign w:val="center"/>
              </w:tcPr>
            </w:tcPrChange>
          </w:tcPr>
          <w:p w14:paraId="4B9BD757">
            <w:pPr>
              <w:widowControl w:val="0"/>
              <w:spacing w:after="0" w:line="280" w:lineRule="exact"/>
              <w:jc w:val="center"/>
              <w:rPr>
                <w:del w:id="6765" w:author="苏蕾" w:date="2026-09-16T10:39:07Z"/>
                <w:rFonts w:hint="eastAsia" w:ascii="仿宋" w:hAnsi="仿宋" w:eastAsia="仿宋" w:cs="仿宋"/>
                <w:b w:val="0"/>
                <w:bCs w:val="0"/>
                <w:sz w:val="24"/>
                <w:szCs w:val="24"/>
                <w:rPrChange w:id="6766" w:author="苏蕾" w:date="2026-08-12T15:34:50Z">
                  <w:rPr>
                    <w:del w:id="6767" w:author="苏蕾" w:date="2026-09-16T10:39:07Z"/>
                    <w:rFonts w:hint="default" w:ascii="Times New Roman" w:hAnsi="Times New Roman" w:eastAsia="宋体" w:cs="Times New Roman"/>
                    <w:sz w:val="24"/>
                    <w:szCs w:val="24"/>
                  </w:rPr>
                </w:rPrChange>
              </w:rPr>
            </w:pPr>
            <w:del w:id="6768" w:author="苏蕾" w:date="2026-09-16T10:39:07Z">
              <w:r>
                <w:rPr>
                  <w:rFonts w:hint="eastAsia" w:ascii="仿宋" w:hAnsi="仿宋" w:eastAsia="仿宋" w:cs="仿宋"/>
                  <w:b w:val="0"/>
                  <w:bCs w:val="0"/>
                  <w:sz w:val="24"/>
                  <w:szCs w:val="24"/>
                  <w:rPrChange w:id="6769" w:author="苏蕾" w:date="2026-08-12T15:34:50Z">
                    <w:rPr>
                      <w:rFonts w:hint="default" w:ascii="Times New Roman" w:hAnsi="Times New Roman" w:eastAsia="宋体" w:cs="Times New Roman"/>
                      <w:sz w:val="24"/>
                      <w:szCs w:val="24"/>
                    </w:rPr>
                  </w:rPrChange>
                </w:rPr>
                <w:delText>火电机组燃煤</w:delText>
              </w:r>
            </w:del>
          </w:p>
        </w:tc>
        <w:tc>
          <w:tcPr>
            <w:tcW w:w="772" w:type="dxa"/>
            <w:vAlign w:val="center"/>
            <w:tcPrChange w:id="6770" w:author="苏蕾" w:date="2026-08-12T15:35:56Z">
              <w:tcPr>
                <w:tcW w:w="772" w:type="dxa"/>
                <w:vAlign w:val="center"/>
              </w:tcPr>
            </w:tcPrChange>
          </w:tcPr>
          <w:p w14:paraId="575A0B5C">
            <w:pPr>
              <w:widowControl w:val="0"/>
              <w:spacing w:after="0" w:line="280" w:lineRule="exact"/>
              <w:jc w:val="center"/>
              <w:rPr>
                <w:del w:id="6771" w:author="苏蕾" w:date="2026-09-16T10:39:07Z"/>
                <w:rFonts w:hint="eastAsia" w:ascii="仿宋" w:hAnsi="仿宋" w:eastAsia="仿宋" w:cs="仿宋"/>
                <w:b w:val="0"/>
                <w:bCs w:val="0"/>
                <w:sz w:val="24"/>
                <w:szCs w:val="24"/>
                <w:rPrChange w:id="6772" w:author="苏蕾" w:date="2026-08-12T15:34:50Z">
                  <w:rPr>
                    <w:del w:id="6773" w:author="苏蕾" w:date="2026-09-16T10:39:07Z"/>
                    <w:rFonts w:hint="default" w:ascii="Times New Roman" w:hAnsi="Times New Roman" w:eastAsia="宋体" w:cs="Times New Roman"/>
                    <w:sz w:val="24"/>
                    <w:szCs w:val="24"/>
                  </w:rPr>
                </w:rPrChange>
              </w:rPr>
            </w:pPr>
            <w:del w:id="6774" w:author="苏蕾" w:date="2026-09-16T10:39:07Z">
              <w:r>
                <w:rPr>
                  <w:rFonts w:hint="eastAsia" w:ascii="仿宋" w:hAnsi="仿宋" w:eastAsia="仿宋" w:cs="仿宋"/>
                  <w:b w:val="0"/>
                  <w:bCs w:val="0"/>
                  <w:sz w:val="24"/>
                  <w:szCs w:val="24"/>
                  <w:rPrChange w:id="6775" w:author="苏蕾" w:date="2026-08-12T15:34:50Z">
                    <w:rPr>
                      <w:rFonts w:hint="default" w:ascii="Times New Roman" w:hAnsi="Times New Roman" w:eastAsia="宋体" w:cs="Times New Roman"/>
                      <w:sz w:val="24"/>
                      <w:szCs w:val="24"/>
                    </w:rPr>
                  </w:rPrChange>
                </w:rPr>
                <w:delText>万</w:delText>
              </w:r>
            </w:del>
          </w:p>
        </w:tc>
        <w:tc>
          <w:tcPr>
            <w:tcW w:w="979" w:type="dxa"/>
            <w:vAlign w:val="center"/>
            <w:tcPrChange w:id="6776" w:author="苏蕾" w:date="2026-08-12T15:35:56Z">
              <w:tcPr>
                <w:tcW w:w="979" w:type="dxa"/>
                <w:vAlign w:val="center"/>
              </w:tcPr>
            </w:tcPrChange>
          </w:tcPr>
          <w:p w14:paraId="0206C87C">
            <w:pPr>
              <w:widowControl w:val="0"/>
              <w:spacing w:after="0" w:line="280" w:lineRule="exact"/>
              <w:jc w:val="center"/>
              <w:rPr>
                <w:del w:id="6777" w:author="苏蕾" w:date="2026-09-16T10:39:07Z"/>
                <w:rFonts w:hint="eastAsia" w:ascii="仿宋" w:hAnsi="仿宋" w:eastAsia="仿宋" w:cs="仿宋"/>
                <w:b w:val="0"/>
                <w:bCs w:val="0"/>
                <w:sz w:val="24"/>
                <w:szCs w:val="24"/>
                <w:rPrChange w:id="6778" w:author="苏蕾" w:date="2026-08-12T15:34:50Z">
                  <w:rPr>
                    <w:del w:id="6779" w:author="苏蕾" w:date="2026-09-16T10:39:07Z"/>
                    <w:rFonts w:hint="default" w:ascii="Times New Roman" w:hAnsi="Times New Roman" w:eastAsia="宋体" w:cs="Times New Roman"/>
                    <w:sz w:val="24"/>
                    <w:szCs w:val="24"/>
                  </w:rPr>
                </w:rPrChange>
              </w:rPr>
            </w:pPr>
            <w:del w:id="6780" w:author="苏蕾" w:date="2026-09-16T10:39:07Z">
              <w:r>
                <w:rPr>
                  <w:rFonts w:hint="eastAsia" w:ascii="仿宋" w:hAnsi="仿宋" w:eastAsia="仿宋" w:cs="仿宋"/>
                  <w:b w:val="0"/>
                  <w:bCs w:val="0"/>
                  <w:sz w:val="24"/>
                  <w:szCs w:val="24"/>
                  <w:rPrChange w:id="6781" w:author="苏蕾" w:date="2026-08-12T15:34:50Z">
                    <w:rPr>
                      <w:rFonts w:hint="default" w:ascii="Times New Roman" w:hAnsi="Times New Roman" w:eastAsia="宋体" w:cs="Times New Roman"/>
                      <w:sz w:val="24"/>
                      <w:szCs w:val="24"/>
                    </w:rPr>
                  </w:rPrChange>
                </w:rPr>
                <w:delText>&gt;30</w:delText>
              </w:r>
            </w:del>
          </w:p>
        </w:tc>
        <w:tc>
          <w:tcPr>
            <w:tcW w:w="1455" w:type="dxa"/>
            <w:vAlign w:val="center"/>
            <w:tcPrChange w:id="6782" w:author="苏蕾" w:date="2026-08-12T15:35:56Z">
              <w:tcPr>
                <w:tcW w:w="1455" w:type="dxa"/>
                <w:vAlign w:val="center"/>
              </w:tcPr>
            </w:tcPrChange>
          </w:tcPr>
          <w:p w14:paraId="05DA6E00">
            <w:pPr>
              <w:widowControl w:val="0"/>
              <w:spacing w:after="0" w:line="280" w:lineRule="exact"/>
              <w:jc w:val="center"/>
              <w:rPr>
                <w:del w:id="6783" w:author="苏蕾" w:date="2026-09-16T10:39:07Z"/>
                <w:rFonts w:hint="eastAsia" w:ascii="仿宋" w:hAnsi="仿宋" w:eastAsia="仿宋" w:cs="仿宋"/>
                <w:b w:val="0"/>
                <w:bCs w:val="0"/>
                <w:sz w:val="24"/>
                <w:szCs w:val="24"/>
                <w:rPrChange w:id="6784" w:author="苏蕾" w:date="2026-08-12T15:34:50Z">
                  <w:rPr>
                    <w:del w:id="6785" w:author="苏蕾" w:date="2026-09-16T10:39:07Z"/>
                    <w:rFonts w:hint="default" w:ascii="Times New Roman" w:hAnsi="Times New Roman" w:eastAsia="宋体" w:cs="Times New Roman"/>
                    <w:sz w:val="24"/>
                    <w:szCs w:val="24"/>
                  </w:rPr>
                </w:rPrChange>
              </w:rPr>
            </w:pPr>
            <w:del w:id="6786" w:author="苏蕾" w:date="2026-09-16T10:39:07Z">
              <w:r>
                <w:rPr>
                  <w:rFonts w:hint="eastAsia" w:ascii="仿宋" w:hAnsi="仿宋" w:eastAsia="仿宋" w:cs="仿宋"/>
                  <w:b w:val="0"/>
                  <w:bCs w:val="0"/>
                  <w:sz w:val="24"/>
                  <w:szCs w:val="24"/>
                  <w:rPrChange w:id="6787" w:author="苏蕾" w:date="2026-08-12T15:34:50Z">
                    <w:rPr>
                      <w:rFonts w:hint="default" w:ascii="Times New Roman" w:hAnsi="Times New Roman" w:eastAsia="宋体" w:cs="Times New Roman"/>
                      <w:sz w:val="24"/>
                      <w:szCs w:val="24"/>
                    </w:rPr>
                  </w:rPrChange>
                </w:rPr>
                <w:delText>10</w:delText>
              </w:r>
            </w:del>
            <w:del w:id="6788" w:author="苏蕾" w:date="2026-09-16T10:39:07Z">
              <w:r>
                <w:rPr>
                  <w:rFonts w:hint="eastAsia" w:ascii="仿宋" w:hAnsi="仿宋" w:eastAsia="仿宋" w:cs="仿宋"/>
                  <w:b w:val="0"/>
                  <w:bCs w:val="0"/>
                  <w:sz w:val="24"/>
                  <w:szCs w:val="24"/>
                  <w:rPrChange w:id="6789" w:author="苏蕾" w:date="2026-08-12T15:34:50Z">
                    <w:rPr>
                      <w:rFonts w:hint="eastAsia" w:ascii="汉仪方隶简" w:hAnsi="汉仪方隶简" w:eastAsia="汉仪方隶简" w:cs="汉仪方隶简"/>
                      <w:sz w:val="24"/>
                      <w:szCs w:val="24"/>
                    </w:rPr>
                  </w:rPrChange>
                </w:rPr>
                <w:delText>－</w:delText>
              </w:r>
            </w:del>
            <w:del w:id="6790" w:author="苏蕾" w:date="2026-09-16T10:39:07Z">
              <w:r>
                <w:rPr>
                  <w:rFonts w:hint="eastAsia" w:ascii="仿宋" w:hAnsi="仿宋" w:eastAsia="仿宋" w:cs="仿宋"/>
                  <w:b w:val="0"/>
                  <w:bCs w:val="0"/>
                  <w:sz w:val="24"/>
                  <w:szCs w:val="24"/>
                  <w:rPrChange w:id="6791" w:author="苏蕾" w:date="2026-08-12T15:34:50Z">
                    <w:rPr>
                      <w:rFonts w:hint="default" w:ascii="Times New Roman" w:hAnsi="Times New Roman" w:eastAsia="宋体" w:cs="Times New Roman"/>
                      <w:sz w:val="24"/>
                      <w:szCs w:val="24"/>
                    </w:rPr>
                  </w:rPrChange>
                </w:rPr>
                <w:delText>30</w:delText>
              </w:r>
            </w:del>
          </w:p>
        </w:tc>
        <w:tc>
          <w:tcPr>
            <w:tcW w:w="1046" w:type="dxa"/>
            <w:vAlign w:val="center"/>
            <w:tcPrChange w:id="6792" w:author="苏蕾" w:date="2026-08-12T15:35:56Z">
              <w:tcPr>
                <w:tcW w:w="1046" w:type="dxa"/>
                <w:vAlign w:val="center"/>
              </w:tcPr>
            </w:tcPrChange>
          </w:tcPr>
          <w:p w14:paraId="7DADBA4E">
            <w:pPr>
              <w:widowControl w:val="0"/>
              <w:spacing w:after="0" w:line="280" w:lineRule="exact"/>
              <w:jc w:val="center"/>
              <w:rPr>
                <w:del w:id="6793" w:author="苏蕾" w:date="2026-09-16T10:39:07Z"/>
                <w:rFonts w:hint="eastAsia" w:ascii="仿宋" w:hAnsi="仿宋" w:eastAsia="仿宋" w:cs="仿宋"/>
                <w:b w:val="0"/>
                <w:bCs w:val="0"/>
                <w:sz w:val="24"/>
                <w:szCs w:val="24"/>
                <w:rPrChange w:id="6794" w:author="苏蕾" w:date="2026-08-12T15:34:50Z">
                  <w:rPr>
                    <w:del w:id="6795" w:author="苏蕾" w:date="2026-09-16T10:39:07Z"/>
                    <w:rFonts w:hint="default" w:ascii="Times New Roman" w:hAnsi="Times New Roman" w:eastAsia="宋体" w:cs="Times New Roman"/>
                    <w:sz w:val="24"/>
                    <w:szCs w:val="24"/>
                  </w:rPr>
                </w:rPrChange>
              </w:rPr>
            </w:pPr>
            <w:del w:id="6796" w:author="苏蕾" w:date="2026-09-16T10:39:07Z">
              <w:r>
                <w:rPr>
                  <w:rFonts w:hint="eastAsia" w:ascii="仿宋" w:hAnsi="仿宋" w:eastAsia="仿宋" w:cs="仿宋"/>
                  <w:b w:val="0"/>
                  <w:bCs w:val="0"/>
                  <w:sz w:val="24"/>
                  <w:szCs w:val="24"/>
                  <w:rPrChange w:id="6797" w:author="苏蕾" w:date="2026-08-12T15:34:50Z">
                    <w:rPr>
                      <w:rFonts w:hint="eastAsia" w:ascii="Times New Roman" w:hAnsi="Times New Roman" w:eastAsia="宋体" w:cs="Times New Roman"/>
                      <w:sz w:val="24"/>
                      <w:szCs w:val="24"/>
                    </w:rPr>
                  </w:rPrChange>
                </w:rPr>
                <w:delText>&lt;</w:delText>
              </w:r>
            </w:del>
            <w:del w:id="6798" w:author="苏蕾" w:date="2026-09-16T10:39:07Z">
              <w:r>
                <w:rPr>
                  <w:rFonts w:hint="eastAsia" w:ascii="仿宋" w:hAnsi="仿宋" w:eastAsia="仿宋" w:cs="仿宋"/>
                  <w:b w:val="0"/>
                  <w:bCs w:val="0"/>
                  <w:sz w:val="24"/>
                  <w:szCs w:val="24"/>
                  <w:rPrChange w:id="6799" w:author="苏蕾" w:date="2026-08-12T15:34:50Z">
                    <w:rPr>
                      <w:rFonts w:hint="default" w:ascii="Times New Roman" w:hAnsi="Times New Roman" w:eastAsia="宋体" w:cs="Times New Roman"/>
                      <w:sz w:val="24"/>
                      <w:szCs w:val="24"/>
                    </w:rPr>
                  </w:rPrChange>
                </w:rPr>
                <w:delText>10</w:delText>
              </w:r>
            </w:del>
          </w:p>
        </w:tc>
        <w:tc>
          <w:tcPr>
            <w:tcW w:w="1701" w:type="dxa"/>
            <w:vAlign w:val="center"/>
            <w:tcPrChange w:id="6800" w:author="苏蕾" w:date="2026-08-12T15:35:56Z">
              <w:tcPr>
                <w:tcW w:w="1701" w:type="dxa"/>
                <w:vAlign w:val="center"/>
              </w:tcPr>
            </w:tcPrChange>
          </w:tcPr>
          <w:p w14:paraId="34793859">
            <w:pPr>
              <w:widowControl w:val="0"/>
              <w:spacing w:after="0" w:line="280" w:lineRule="exact"/>
              <w:jc w:val="center"/>
              <w:rPr>
                <w:del w:id="6801" w:author="苏蕾" w:date="2026-09-16T10:39:07Z"/>
                <w:rFonts w:hint="eastAsia" w:ascii="仿宋" w:hAnsi="仿宋" w:eastAsia="仿宋" w:cs="仿宋"/>
                <w:b w:val="0"/>
                <w:bCs w:val="0"/>
                <w:sz w:val="24"/>
                <w:szCs w:val="24"/>
                <w:rPrChange w:id="6802" w:author="苏蕾" w:date="2026-08-12T15:34:50Z">
                  <w:rPr>
                    <w:del w:id="6803" w:author="苏蕾" w:date="2026-09-16T10:39:07Z"/>
                    <w:rFonts w:hint="default" w:ascii="Times New Roman" w:hAnsi="Times New Roman" w:eastAsia="宋体" w:cs="Times New Roman"/>
                    <w:sz w:val="24"/>
                    <w:szCs w:val="24"/>
                  </w:rPr>
                </w:rPrChange>
              </w:rPr>
            </w:pPr>
            <w:del w:id="6804" w:author="苏蕾" w:date="2026-09-16T10:39:07Z">
              <w:r>
                <w:rPr>
                  <w:rFonts w:hint="eastAsia" w:ascii="仿宋" w:hAnsi="仿宋" w:eastAsia="仿宋" w:cs="仿宋"/>
                  <w:b w:val="0"/>
                  <w:bCs w:val="0"/>
                  <w:sz w:val="24"/>
                  <w:szCs w:val="24"/>
                  <w:rPrChange w:id="6805" w:author="苏蕾" w:date="2026-08-12T15:34:50Z">
                    <w:rPr>
                      <w:rFonts w:hint="default" w:ascii="Times New Roman" w:hAnsi="Times New Roman" w:eastAsia="宋体" w:cs="Times New Roman"/>
                      <w:sz w:val="24"/>
                      <w:szCs w:val="24"/>
                    </w:rPr>
                  </w:rPrChange>
                </w:rPr>
                <w:delText>单机容量</w:delText>
              </w:r>
            </w:del>
          </w:p>
        </w:tc>
      </w:tr>
      <w:tr w14:paraId="3F24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07" w:author="苏蕾" w:date="2026-08-12T15:35:5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4" w:hRule="exact"/>
          <w:jc w:val="center"/>
          <w:del w:id="6806" w:author="苏蕾" w:date="2026-09-16T10:39:07Z"/>
          <w:trPrChange w:id="6807" w:author="苏蕾" w:date="2026-08-12T15:35:56Z">
            <w:trPr>
              <w:trHeight w:val="680" w:hRule="exact"/>
              <w:jc w:val="center"/>
            </w:trPr>
          </w:trPrChange>
        </w:trPr>
        <w:tc>
          <w:tcPr>
            <w:tcW w:w="508" w:type="dxa"/>
            <w:vMerge w:val="restart"/>
            <w:vAlign w:val="center"/>
            <w:tcPrChange w:id="6808" w:author="苏蕾" w:date="2026-08-12T15:35:56Z">
              <w:tcPr>
                <w:tcW w:w="508" w:type="dxa"/>
                <w:vMerge w:val="restart"/>
                <w:vAlign w:val="center"/>
              </w:tcPr>
            </w:tcPrChange>
          </w:tcPr>
          <w:p w14:paraId="1CD3BB8D">
            <w:pPr>
              <w:widowControl w:val="0"/>
              <w:spacing w:after="0" w:line="280" w:lineRule="exact"/>
              <w:jc w:val="center"/>
              <w:rPr>
                <w:del w:id="6809" w:author="苏蕾" w:date="2026-09-16T10:39:07Z"/>
                <w:rFonts w:hint="eastAsia" w:ascii="仿宋" w:hAnsi="仿宋" w:eastAsia="仿宋" w:cs="仿宋"/>
                <w:b w:val="0"/>
                <w:bCs w:val="0"/>
                <w:sz w:val="24"/>
                <w:szCs w:val="24"/>
                <w:rPrChange w:id="6810" w:author="苏蕾" w:date="2026-08-12T15:34:50Z">
                  <w:rPr>
                    <w:del w:id="6811" w:author="苏蕾" w:date="2026-09-16T10:39:07Z"/>
                    <w:rFonts w:hint="default" w:ascii="Times New Roman" w:hAnsi="Times New Roman" w:eastAsia="宋体" w:cs="Times New Roman"/>
                    <w:b/>
                    <w:bCs/>
                    <w:sz w:val="24"/>
                  </w:rPr>
                </w:rPrChange>
              </w:rPr>
            </w:pPr>
            <w:del w:id="6812" w:author="苏蕾" w:date="2026-09-16T10:39:07Z">
              <w:r>
                <w:rPr>
                  <w:rFonts w:hint="eastAsia" w:ascii="仿宋" w:hAnsi="仿宋" w:eastAsia="仿宋" w:cs="仿宋"/>
                  <w:b w:val="0"/>
                  <w:bCs w:val="0"/>
                  <w:sz w:val="24"/>
                  <w:szCs w:val="24"/>
                  <w:rPrChange w:id="6813" w:author="苏蕾" w:date="2026-08-12T15:34:50Z">
                    <w:rPr>
                      <w:rFonts w:hint="default" w:ascii="Times New Roman" w:hAnsi="Times New Roman" w:eastAsia="宋体" w:cs="Times New Roman"/>
                      <w:b/>
                      <w:bCs/>
                      <w:sz w:val="24"/>
                    </w:rPr>
                  </w:rPrChange>
                </w:rPr>
                <w:delText>13</w:delText>
              </w:r>
            </w:del>
          </w:p>
        </w:tc>
        <w:tc>
          <w:tcPr>
            <w:tcW w:w="983" w:type="dxa"/>
            <w:vMerge w:val="restart"/>
            <w:vAlign w:val="center"/>
            <w:tcPrChange w:id="6814" w:author="苏蕾" w:date="2026-08-12T15:35:56Z">
              <w:tcPr>
                <w:tcW w:w="983" w:type="dxa"/>
                <w:vMerge w:val="restart"/>
                <w:vAlign w:val="center"/>
              </w:tcPr>
            </w:tcPrChange>
          </w:tcPr>
          <w:p w14:paraId="6941D1C5">
            <w:pPr>
              <w:widowControl w:val="0"/>
              <w:spacing w:after="0" w:line="280" w:lineRule="exact"/>
              <w:jc w:val="center"/>
              <w:rPr>
                <w:del w:id="6815" w:author="苏蕾" w:date="2026-09-16T10:39:07Z"/>
                <w:rFonts w:hint="eastAsia" w:ascii="仿宋" w:hAnsi="仿宋" w:eastAsia="仿宋" w:cs="仿宋"/>
                <w:b w:val="0"/>
                <w:bCs w:val="0"/>
                <w:sz w:val="24"/>
                <w:szCs w:val="24"/>
                <w:rPrChange w:id="6816" w:author="苏蕾" w:date="2026-08-12T15:34:50Z">
                  <w:rPr>
                    <w:del w:id="6817" w:author="苏蕾" w:date="2026-09-16T10:39:07Z"/>
                    <w:rFonts w:hint="default" w:ascii="Times New Roman" w:hAnsi="Times New Roman" w:eastAsia="宋体" w:cs="Times New Roman"/>
                    <w:bCs/>
                    <w:sz w:val="24"/>
                  </w:rPr>
                </w:rPrChange>
              </w:rPr>
            </w:pPr>
            <w:del w:id="6818" w:author="苏蕾" w:date="2026-09-16T10:39:07Z">
              <w:r>
                <w:rPr>
                  <w:rFonts w:hint="eastAsia" w:ascii="仿宋" w:hAnsi="仿宋" w:eastAsia="仿宋" w:cs="仿宋"/>
                  <w:b w:val="0"/>
                  <w:bCs w:val="0"/>
                  <w:sz w:val="24"/>
                  <w:szCs w:val="24"/>
                  <w:rPrChange w:id="6819" w:author="苏蕾" w:date="2026-08-12T15:34:50Z">
                    <w:rPr>
                      <w:rFonts w:hint="default" w:ascii="Times New Roman" w:hAnsi="Times New Roman" w:eastAsia="宋体" w:cs="Times New Roman"/>
                      <w:bCs/>
                      <w:sz w:val="24"/>
                    </w:rPr>
                  </w:rPrChange>
                </w:rPr>
                <w:delText>环保</w:delText>
              </w:r>
            </w:del>
          </w:p>
          <w:p w14:paraId="126FB916">
            <w:pPr>
              <w:widowControl w:val="0"/>
              <w:spacing w:after="0" w:line="280" w:lineRule="exact"/>
              <w:jc w:val="center"/>
              <w:rPr>
                <w:del w:id="6820" w:author="苏蕾" w:date="2026-09-16T10:39:07Z"/>
                <w:rFonts w:hint="eastAsia" w:ascii="仿宋" w:hAnsi="仿宋" w:eastAsia="仿宋" w:cs="仿宋"/>
                <w:b w:val="0"/>
                <w:bCs w:val="0"/>
                <w:sz w:val="24"/>
                <w:szCs w:val="24"/>
                <w:rPrChange w:id="6821" w:author="苏蕾" w:date="2026-08-12T15:34:50Z">
                  <w:rPr>
                    <w:del w:id="6822" w:author="苏蕾" w:date="2026-09-16T10:39:07Z"/>
                    <w:rFonts w:hint="default" w:ascii="Times New Roman" w:hAnsi="Times New Roman" w:eastAsia="宋体" w:cs="Times New Roman"/>
                    <w:bCs/>
                    <w:sz w:val="24"/>
                  </w:rPr>
                </w:rPrChange>
              </w:rPr>
            </w:pPr>
            <w:del w:id="6823" w:author="苏蕾" w:date="2026-09-16T10:39:07Z">
              <w:r>
                <w:rPr>
                  <w:rFonts w:hint="eastAsia" w:ascii="仿宋" w:hAnsi="仿宋" w:eastAsia="仿宋" w:cs="仿宋"/>
                  <w:b w:val="0"/>
                  <w:bCs w:val="0"/>
                  <w:sz w:val="24"/>
                  <w:szCs w:val="24"/>
                  <w:rPrChange w:id="6824" w:author="苏蕾" w:date="2026-08-12T15:34:50Z">
                    <w:rPr>
                      <w:rFonts w:hint="default" w:ascii="Times New Roman" w:hAnsi="Times New Roman" w:eastAsia="宋体" w:cs="Times New Roman"/>
                      <w:bCs/>
                      <w:sz w:val="24"/>
                    </w:rPr>
                  </w:rPrChange>
                </w:rPr>
                <w:delText>工程</w:delText>
              </w:r>
            </w:del>
          </w:p>
        </w:tc>
        <w:tc>
          <w:tcPr>
            <w:tcW w:w="1898" w:type="dxa"/>
            <w:vAlign w:val="center"/>
            <w:tcPrChange w:id="6825" w:author="苏蕾" w:date="2026-08-12T15:35:56Z">
              <w:tcPr>
                <w:tcW w:w="1898" w:type="dxa"/>
                <w:vAlign w:val="center"/>
              </w:tcPr>
            </w:tcPrChange>
          </w:tcPr>
          <w:p w14:paraId="484BDB21">
            <w:pPr>
              <w:widowControl w:val="0"/>
              <w:spacing w:after="0" w:line="280" w:lineRule="exact"/>
              <w:jc w:val="center"/>
              <w:rPr>
                <w:del w:id="6826" w:author="苏蕾" w:date="2026-09-16T10:39:07Z"/>
                <w:rFonts w:hint="eastAsia" w:ascii="仿宋" w:hAnsi="仿宋" w:eastAsia="仿宋" w:cs="仿宋"/>
                <w:b w:val="0"/>
                <w:bCs w:val="0"/>
                <w:sz w:val="24"/>
                <w:szCs w:val="24"/>
                <w:rPrChange w:id="6827" w:author="苏蕾" w:date="2026-08-12T15:34:50Z">
                  <w:rPr>
                    <w:del w:id="6828" w:author="苏蕾" w:date="2026-09-16T10:39:07Z"/>
                    <w:rFonts w:hint="default" w:ascii="Times New Roman" w:hAnsi="Times New Roman" w:eastAsia="宋体" w:cs="Times New Roman"/>
                    <w:sz w:val="24"/>
                    <w:szCs w:val="24"/>
                  </w:rPr>
                </w:rPrChange>
              </w:rPr>
            </w:pPr>
            <w:del w:id="6829" w:author="苏蕾" w:date="2026-09-16T10:39:07Z">
              <w:r>
                <w:rPr>
                  <w:rFonts w:hint="eastAsia" w:ascii="仿宋" w:hAnsi="仿宋" w:eastAsia="仿宋" w:cs="仿宋"/>
                  <w:b w:val="0"/>
                  <w:bCs w:val="0"/>
                  <w:sz w:val="24"/>
                  <w:szCs w:val="24"/>
                  <w:rPrChange w:id="6830" w:author="苏蕾" w:date="2026-08-12T15:34:50Z">
                    <w:rPr>
                      <w:rFonts w:hint="default" w:ascii="Times New Roman" w:hAnsi="Times New Roman" w:eastAsia="宋体" w:cs="Times New Roman"/>
                      <w:sz w:val="24"/>
                      <w:szCs w:val="24"/>
                    </w:rPr>
                  </w:rPrChange>
                </w:rPr>
                <w:delText>烟气脱硫工程</w:delText>
              </w:r>
            </w:del>
          </w:p>
        </w:tc>
        <w:tc>
          <w:tcPr>
            <w:tcW w:w="772" w:type="dxa"/>
            <w:vAlign w:val="center"/>
            <w:tcPrChange w:id="6831" w:author="苏蕾" w:date="2026-08-12T15:35:56Z">
              <w:tcPr>
                <w:tcW w:w="772" w:type="dxa"/>
                <w:vAlign w:val="center"/>
              </w:tcPr>
            </w:tcPrChange>
          </w:tcPr>
          <w:p w14:paraId="3F2C6E78">
            <w:pPr>
              <w:widowControl w:val="0"/>
              <w:spacing w:after="0" w:line="280" w:lineRule="exact"/>
              <w:jc w:val="center"/>
              <w:rPr>
                <w:del w:id="6832" w:author="苏蕾" w:date="2026-09-16T10:39:07Z"/>
                <w:rFonts w:hint="eastAsia" w:ascii="仿宋" w:hAnsi="仿宋" w:eastAsia="仿宋" w:cs="仿宋"/>
                <w:b w:val="0"/>
                <w:bCs w:val="0"/>
                <w:sz w:val="24"/>
                <w:szCs w:val="24"/>
                <w:rPrChange w:id="6833" w:author="苏蕾" w:date="2026-08-12T15:34:50Z">
                  <w:rPr>
                    <w:del w:id="6834" w:author="苏蕾" w:date="2026-09-16T10:39:07Z"/>
                    <w:rFonts w:hint="default" w:ascii="Times New Roman" w:hAnsi="Times New Roman" w:eastAsia="宋体" w:cs="Times New Roman"/>
                    <w:sz w:val="24"/>
                    <w:szCs w:val="24"/>
                  </w:rPr>
                </w:rPrChange>
              </w:rPr>
            </w:pPr>
            <w:del w:id="6835" w:author="苏蕾" w:date="2026-09-16T10:39:07Z">
              <w:r>
                <w:rPr>
                  <w:rFonts w:hint="eastAsia" w:ascii="仿宋" w:hAnsi="仿宋" w:eastAsia="仿宋" w:cs="仿宋"/>
                  <w:b w:val="0"/>
                  <w:bCs w:val="0"/>
                  <w:sz w:val="24"/>
                  <w:szCs w:val="24"/>
                  <w:rPrChange w:id="6836" w:author="苏蕾" w:date="2026-08-12T15:34:50Z">
                    <w:rPr>
                      <w:rFonts w:hint="default" w:ascii="Times New Roman" w:hAnsi="Times New Roman" w:eastAsia="宋体" w:cs="Times New Roman"/>
                      <w:sz w:val="24"/>
                      <w:szCs w:val="24"/>
                    </w:rPr>
                  </w:rPrChange>
                </w:rPr>
                <w:delText>千瓦</w:delText>
              </w:r>
            </w:del>
          </w:p>
        </w:tc>
        <w:tc>
          <w:tcPr>
            <w:tcW w:w="979" w:type="dxa"/>
            <w:vAlign w:val="center"/>
            <w:tcPrChange w:id="6837" w:author="苏蕾" w:date="2026-08-12T15:35:56Z">
              <w:tcPr>
                <w:tcW w:w="979" w:type="dxa"/>
                <w:vAlign w:val="center"/>
              </w:tcPr>
            </w:tcPrChange>
          </w:tcPr>
          <w:p w14:paraId="661FAB26">
            <w:pPr>
              <w:widowControl w:val="0"/>
              <w:spacing w:after="0" w:line="280" w:lineRule="exact"/>
              <w:jc w:val="center"/>
              <w:rPr>
                <w:del w:id="6838" w:author="苏蕾" w:date="2026-09-16T10:39:07Z"/>
                <w:rFonts w:hint="eastAsia" w:ascii="仿宋" w:hAnsi="仿宋" w:eastAsia="仿宋" w:cs="仿宋"/>
                <w:b w:val="0"/>
                <w:bCs w:val="0"/>
                <w:sz w:val="24"/>
                <w:szCs w:val="24"/>
                <w:rPrChange w:id="6839" w:author="苏蕾" w:date="2026-08-12T15:34:50Z">
                  <w:rPr>
                    <w:del w:id="6840" w:author="苏蕾" w:date="2026-09-16T10:39:07Z"/>
                    <w:rFonts w:hint="default" w:ascii="Times New Roman" w:hAnsi="Times New Roman" w:eastAsia="宋体" w:cs="Times New Roman"/>
                    <w:sz w:val="24"/>
                    <w:szCs w:val="24"/>
                  </w:rPr>
                </w:rPrChange>
              </w:rPr>
            </w:pPr>
          </w:p>
        </w:tc>
        <w:tc>
          <w:tcPr>
            <w:tcW w:w="1455" w:type="dxa"/>
            <w:vAlign w:val="center"/>
            <w:tcPrChange w:id="6841" w:author="苏蕾" w:date="2026-08-12T15:35:56Z">
              <w:tcPr>
                <w:tcW w:w="1455" w:type="dxa"/>
                <w:vAlign w:val="center"/>
              </w:tcPr>
            </w:tcPrChange>
          </w:tcPr>
          <w:p w14:paraId="555B6C2C">
            <w:pPr>
              <w:widowControl w:val="0"/>
              <w:spacing w:after="0" w:line="280" w:lineRule="exact"/>
              <w:jc w:val="center"/>
              <w:rPr>
                <w:del w:id="6842" w:author="苏蕾" w:date="2026-09-16T10:39:07Z"/>
                <w:rFonts w:hint="eastAsia" w:ascii="仿宋" w:hAnsi="仿宋" w:eastAsia="仿宋" w:cs="仿宋"/>
                <w:b w:val="0"/>
                <w:bCs w:val="0"/>
                <w:sz w:val="24"/>
                <w:szCs w:val="24"/>
                <w:rPrChange w:id="6843" w:author="苏蕾" w:date="2026-08-12T15:34:50Z">
                  <w:rPr>
                    <w:del w:id="6844" w:author="苏蕾" w:date="2026-09-16T10:39:07Z"/>
                    <w:rFonts w:hint="default" w:ascii="Times New Roman" w:hAnsi="Times New Roman" w:eastAsia="宋体" w:cs="Times New Roman"/>
                    <w:sz w:val="24"/>
                    <w:szCs w:val="24"/>
                  </w:rPr>
                </w:rPrChange>
              </w:rPr>
            </w:pPr>
          </w:p>
        </w:tc>
        <w:tc>
          <w:tcPr>
            <w:tcW w:w="1046" w:type="dxa"/>
            <w:vAlign w:val="center"/>
            <w:tcPrChange w:id="6845" w:author="苏蕾" w:date="2026-08-12T15:35:56Z">
              <w:tcPr>
                <w:tcW w:w="1046" w:type="dxa"/>
                <w:vAlign w:val="center"/>
              </w:tcPr>
            </w:tcPrChange>
          </w:tcPr>
          <w:p w14:paraId="4B688E47">
            <w:pPr>
              <w:widowControl w:val="0"/>
              <w:spacing w:after="0" w:line="280" w:lineRule="exact"/>
              <w:jc w:val="center"/>
              <w:rPr>
                <w:del w:id="6846" w:author="苏蕾" w:date="2026-09-16T10:39:07Z"/>
                <w:rFonts w:hint="eastAsia" w:ascii="仿宋" w:hAnsi="仿宋" w:eastAsia="仿宋" w:cs="仿宋"/>
                <w:b w:val="0"/>
                <w:bCs w:val="0"/>
                <w:sz w:val="24"/>
                <w:szCs w:val="24"/>
                <w:rPrChange w:id="6847" w:author="苏蕾" w:date="2026-08-12T15:34:50Z">
                  <w:rPr>
                    <w:del w:id="6848" w:author="苏蕾" w:date="2026-09-16T10:39:07Z"/>
                    <w:rFonts w:hint="default" w:ascii="Times New Roman" w:hAnsi="Times New Roman" w:eastAsia="宋体" w:cs="Times New Roman"/>
                    <w:sz w:val="24"/>
                    <w:szCs w:val="24"/>
                  </w:rPr>
                </w:rPrChange>
              </w:rPr>
            </w:pPr>
          </w:p>
        </w:tc>
        <w:tc>
          <w:tcPr>
            <w:tcW w:w="1701" w:type="dxa"/>
            <w:vAlign w:val="center"/>
            <w:tcPrChange w:id="6849" w:author="苏蕾" w:date="2026-08-12T15:35:56Z">
              <w:tcPr>
                <w:tcW w:w="1701" w:type="dxa"/>
                <w:vAlign w:val="center"/>
              </w:tcPr>
            </w:tcPrChange>
          </w:tcPr>
          <w:p w14:paraId="6D3A9E77">
            <w:pPr>
              <w:widowControl w:val="0"/>
              <w:spacing w:after="0" w:line="280" w:lineRule="exact"/>
              <w:jc w:val="center"/>
              <w:rPr>
                <w:del w:id="6850" w:author="苏蕾" w:date="2026-09-16T10:39:07Z"/>
                <w:rFonts w:hint="eastAsia" w:ascii="仿宋" w:hAnsi="仿宋" w:eastAsia="仿宋" w:cs="仿宋"/>
                <w:b w:val="0"/>
                <w:bCs w:val="0"/>
                <w:sz w:val="24"/>
                <w:szCs w:val="24"/>
                <w:rPrChange w:id="6851" w:author="苏蕾" w:date="2026-08-12T15:34:50Z">
                  <w:rPr>
                    <w:del w:id="6852" w:author="苏蕾" w:date="2026-09-16T10:39:07Z"/>
                    <w:rFonts w:hint="default" w:ascii="Times New Roman" w:hAnsi="Times New Roman" w:eastAsia="宋体" w:cs="Times New Roman"/>
                    <w:sz w:val="24"/>
                    <w:szCs w:val="24"/>
                  </w:rPr>
                </w:rPrChange>
              </w:rPr>
            </w:pPr>
          </w:p>
        </w:tc>
      </w:tr>
      <w:tr w14:paraId="5F98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54"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7" w:hRule="exact"/>
          <w:jc w:val="center"/>
          <w:del w:id="6853" w:author="苏蕾" w:date="2026-09-16T10:39:07Z"/>
          <w:trPrChange w:id="6854" w:author="苏蕾" w:date="2026-08-12T15:33:12Z">
            <w:trPr>
              <w:trHeight w:val="907" w:hRule="exact"/>
              <w:jc w:val="center"/>
            </w:trPr>
          </w:trPrChange>
        </w:trPr>
        <w:tc>
          <w:tcPr>
            <w:tcW w:w="508" w:type="dxa"/>
            <w:vMerge w:val="continue"/>
            <w:vAlign w:val="center"/>
            <w:tcPrChange w:id="6855" w:author="苏蕾" w:date="2026-08-12T15:33:12Z">
              <w:tcPr>
                <w:tcW w:w="508" w:type="dxa"/>
                <w:vMerge w:val="continue"/>
                <w:vAlign w:val="center"/>
              </w:tcPr>
            </w:tcPrChange>
          </w:tcPr>
          <w:p w14:paraId="7B1A5B7C">
            <w:pPr>
              <w:widowControl w:val="0"/>
              <w:spacing w:after="0" w:line="280" w:lineRule="exact"/>
              <w:jc w:val="center"/>
              <w:rPr>
                <w:del w:id="6856" w:author="苏蕾" w:date="2026-09-16T10:39:07Z"/>
                <w:rFonts w:hint="eastAsia" w:ascii="仿宋" w:hAnsi="仿宋" w:eastAsia="仿宋" w:cs="仿宋"/>
                <w:b w:val="0"/>
                <w:bCs w:val="0"/>
                <w:sz w:val="24"/>
                <w:szCs w:val="24"/>
                <w:rPrChange w:id="6857" w:author="苏蕾" w:date="2026-08-12T15:34:50Z">
                  <w:rPr>
                    <w:del w:id="6858" w:author="苏蕾" w:date="2026-09-16T10:39:07Z"/>
                    <w:rFonts w:hint="default" w:ascii="Times New Roman" w:hAnsi="Times New Roman" w:eastAsia="宋体" w:cs="Times New Roman"/>
                    <w:b/>
                    <w:bCs/>
                    <w:sz w:val="24"/>
                  </w:rPr>
                </w:rPrChange>
              </w:rPr>
            </w:pPr>
          </w:p>
        </w:tc>
        <w:tc>
          <w:tcPr>
            <w:tcW w:w="983" w:type="dxa"/>
            <w:vMerge w:val="continue"/>
            <w:vAlign w:val="center"/>
            <w:tcPrChange w:id="6859" w:author="苏蕾" w:date="2026-08-12T15:33:12Z">
              <w:tcPr>
                <w:tcW w:w="983" w:type="dxa"/>
                <w:vMerge w:val="continue"/>
                <w:vAlign w:val="center"/>
              </w:tcPr>
            </w:tcPrChange>
          </w:tcPr>
          <w:p w14:paraId="0691B1BC">
            <w:pPr>
              <w:widowControl w:val="0"/>
              <w:spacing w:after="0" w:line="280" w:lineRule="exact"/>
              <w:jc w:val="center"/>
              <w:rPr>
                <w:del w:id="6860" w:author="苏蕾" w:date="2026-09-16T10:39:07Z"/>
                <w:rFonts w:hint="eastAsia" w:ascii="仿宋" w:hAnsi="仿宋" w:eastAsia="仿宋" w:cs="仿宋"/>
                <w:b w:val="0"/>
                <w:bCs w:val="0"/>
                <w:sz w:val="24"/>
                <w:szCs w:val="24"/>
                <w:rPrChange w:id="6861" w:author="苏蕾" w:date="2026-08-12T15:34:50Z">
                  <w:rPr>
                    <w:del w:id="6862" w:author="苏蕾" w:date="2026-09-16T10:39:07Z"/>
                    <w:rFonts w:hint="default" w:ascii="Times New Roman" w:hAnsi="Times New Roman" w:eastAsia="宋体" w:cs="Times New Roman"/>
                    <w:bCs/>
                    <w:sz w:val="24"/>
                  </w:rPr>
                </w:rPrChange>
              </w:rPr>
            </w:pPr>
          </w:p>
        </w:tc>
        <w:tc>
          <w:tcPr>
            <w:tcW w:w="1898" w:type="dxa"/>
            <w:vAlign w:val="center"/>
            <w:tcPrChange w:id="6863" w:author="苏蕾" w:date="2026-08-12T15:33:12Z">
              <w:tcPr>
                <w:tcW w:w="1898" w:type="dxa"/>
                <w:vAlign w:val="center"/>
              </w:tcPr>
            </w:tcPrChange>
          </w:tcPr>
          <w:p w14:paraId="1105479F">
            <w:pPr>
              <w:widowControl w:val="0"/>
              <w:spacing w:after="0" w:line="280" w:lineRule="exact"/>
              <w:jc w:val="center"/>
              <w:rPr>
                <w:del w:id="6864" w:author="苏蕾" w:date="2026-09-16T10:39:07Z"/>
                <w:rFonts w:hint="eastAsia" w:ascii="仿宋" w:hAnsi="仿宋" w:eastAsia="仿宋" w:cs="仿宋"/>
                <w:b w:val="0"/>
                <w:bCs w:val="0"/>
                <w:sz w:val="24"/>
                <w:szCs w:val="24"/>
                <w:rPrChange w:id="6865" w:author="苏蕾" w:date="2026-08-12T15:34:50Z">
                  <w:rPr>
                    <w:del w:id="6866" w:author="苏蕾" w:date="2026-09-16T10:39:07Z"/>
                    <w:rFonts w:hint="default" w:ascii="Times New Roman" w:hAnsi="Times New Roman" w:eastAsia="宋体" w:cs="Times New Roman"/>
                    <w:sz w:val="24"/>
                    <w:szCs w:val="24"/>
                  </w:rPr>
                </w:rPrChange>
              </w:rPr>
            </w:pPr>
            <w:del w:id="6867" w:author="苏蕾" w:date="2026-09-16T10:39:07Z">
              <w:r>
                <w:rPr>
                  <w:rFonts w:hint="eastAsia" w:ascii="仿宋" w:hAnsi="仿宋" w:eastAsia="仿宋" w:cs="仿宋"/>
                  <w:b w:val="0"/>
                  <w:bCs w:val="0"/>
                  <w:sz w:val="24"/>
                  <w:szCs w:val="24"/>
                  <w:rPrChange w:id="6868" w:author="苏蕾" w:date="2026-08-12T15:34:50Z">
                    <w:rPr>
                      <w:rFonts w:hint="default" w:ascii="Times New Roman" w:hAnsi="Times New Roman" w:eastAsia="宋体" w:cs="Times New Roman"/>
                      <w:sz w:val="24"/>
                      <w:szCs w:val="24"/>
                    </w:rPr>
                  </w:rPrChange>
                </w:rPr>
                <w:delText>工业及集中供热燃煤锅炉烟气脱硫工程</w:delText>
              </w:r>
            </w:del>
          </w:p>
        </w:tc>
        <w:tc>
          <w:tcPr>
            <w:tcW w:w="772" w:type="dxa"/>
            <w:vAlign w:val="center"/>
            <w:tcPrChange w:id="6869" w:author="苏蕾" w:date="2026-08-12T15:33:12Z">
              <w:tcPr>
                <w:tcW w:w="772" w:type="dxa"/>
                <w:vAlign w:val="center"/>
              </w:tcPr>
            </w:tcPrChange>
          </w:tcPr>
          <w:p w14:paraId="52DA4B9D">
            <w:pPr>
              <w:widowControl w:val="0"/>
              <w:spacing w:after="0" w:line="280" w:lineRule="exact"/>
              <w:jc w:val="center"/>
              <w:rPr>
                <w:del w:id="6870" w:author="苏蕾" w:date="2026-09-16T10:39:07Z"/>
                <w:rFonts w:hint="eastAsia" w:ascii="仿宋" w:hAnsi="仿宋" w:eastAsia="仿宋" w:cs="仿宋"/>
                <w:b w:val="0"/>
                <w:bCs w:val="0"/>
                <w:sz w:val="24"/>
                <w:szCs w:val="24"/>
                <w:rPrChange w:id="6871" w:author="苏蕾" w:date="2026-08-12T15:34:50Z">
                  <w:rPr>
                    <w:del w:id="6872" w:author="苏蕾" w:date="2026-09-16T10:39:07Z"/>
                    <w:rFonts w:hint="default" w:ascii="Times New Roman" w:hAnsi="Times New Roman" w:eastAsia="宋体" w:cs="Times New Roman"/>
                    <w:sz w:val="24"/>
                    <w:szCs w:val="24"/>
                  </w:rPr>
                </w:rPrChange>
              </w:rPr>
            </w:pPr>
            <w:del w:id="6873" w:author="苏蕾" w:date="2026-09-16T10:39:07Z">
              <w:r>
                <w:rPr>
                  <w:rFonts w:hint="eastAsia" w:ascii="仿宋" w:hAnsi="仿宋" w:eastAsia="仿宋" w:cs="仿宋"/>
                  <w:b w:val="0"/>
                  <w:bCs w:val="0"/>
                  <w:sz w:val="24"/>
                  <w:szCs w:val="24"/>
                  <w:rPrChange w:id="6874" w:author="苏蕾" w:date="2026-08-12T15:34:50Z">
                    <w:rPr>
                      <w:rFonts w:hint="default" w:ascii="Times New Roman" w:hAnsi="Times New Roman" w:eastAsia="宋体" w:cs="Times New Roman"/>
                      <w:sz w:val="24"/>
                      <w:szCs w:val="24"/>
                    </w:rPr>
                  </w:rPrChange>
                </w:rPr>
                <w:delText>t/h</w:delText>
              </w:r>
            </w:del>
          </w:p>
        </w:tc>
        <w:tc>
          <w:tcPr>
            <w:tcW w:w="979" w:type="dxa"/>
            <w:vAlign w:val="center"/>
            <w:tcPrChange w:id="6875" w:author="苏蕾" w:date="2026-08-12T15:33:12Z">
              <w:tcPr>
                <w:tcW w:w="979" w:type="dxa"/>
                <w:vAlign w:val="center"/>
              </w:tcPr>
            </w:tcPrChange>
          </w:tcPr>
          <w:p w14:paraId="55156187">
            <w:pPr>
              <w:widowControl w:val="0"/>
              <w:spacing w:after="0" w:line="280" w:lineRule="exact"/>
              <w:jc w:val="center"/>
              <w:rPr>
                <w:del w:id="6876" w:author="苏蕾" w:date="2026-09-16T10:39:07Z"/>
                <w:rFonts w:hint="eastAsia" w:ascii="仿宋" w:hAnsi="仿宋" w:eastAsia="仿宋" w:cs="仿宋"/>
                <w:b w:val="0"/>
                <w:bCs w:val="0"/>
                <w:sz w:val="24"/>
                <w:szCs w:val="24"/>
                <w:rPrChange w:id="6877" w:author="苏蕾" w:date="2026-08-12T15:34:50Z">
                  <w:rPr>
                    <w:del w:id="6878" w:author="苏蕾" w:date="2026-09-16T10:39:07Z"/>
                    <w:rFonts w:hint="default" w:ascii="Times New Roman" w:hAnsi="Times New Roman" w:eastAsia="宋体" w:cs="Times New Roman"/>
                    <w:sz w:val="24"/>
                    <w:szCs w:val="24"/>
                  </w:rPr>
                </w:rPrChange>
              </w:rPr>
            </w:pPr>
            <w:del w:id="6879" w:author="苏蕾" w:date="2026-09-16T10:39:07Z">
              <w:r>
                <w:rPr>
                  <w:rFonts w:hint="eastAsia" w:ascii="仿宋" w:hAnsi="仿宋" w:eastAsia="仿宋" w:cs="仿宋"/>
                  <w:b w:val="0"/>
                  <w:bCs w:val="0"/>
                  <w:sz w:val="24"/>
                  <w:szCs w:val="24"/>
                  <w:rPrChange w:id="6880" w:author="苏蕾" w:date="2026-08-12T15:34:50Z">
                    <w:rPr>
                      <w:rFonts w:hint="default" w:ascii="Times New Roman" w:hAnsi="Times New Roman" w:eastAsia="宋体" w:cs="Times New Roman"/>
                      <w:sz w:val="24"/>
                      <w:szCs w:val="24"/>
                    </w:rPr>
                  </w:rPrChange>
                </w:rPr>
                <w:delText>&gt;40</w:delText>
              </w:r>
            </w:del>
          </w:p>
        </w:tc>
        <w:tc>
          <w:tcPr>
            <w:tcW w:w="1455" w:type="dxa"/>
            <w:vAlign w:val="center"/>
            <w:tcPrChange w:id="6881" w:author="苏蕾" w:date="2026-08-12T15:33:12Z">
              <w:tcPr>
                <w:tcW w:w="1455" w:type="dxa"/>
                <w:vAlign w:val="center"/>
              </w:tcPr>
            </w:tcPrChange>
          </w:tcPr>
          <w:p w14:paraId="5658ABE1">
            <w:pPr>
              <w:widowControl w:val="0"/>
              <w:spacing w:after="0" w:line="280" w:lineRule="exact"/>
              <w:jc w:val="center"/>
              <w:rPr>
                <w:del w:id="6882" w:author="苏蕾" w:date="2026-09-16T10:39:07Z"/>
                <w:rFonts w:hint="eastAsia" w:ascii="仿宋" w:hAnsi="仿宋" w:eastAsia="仿宋" w:cs="仿宋"/>
                <w:b w:val="0"/>
                <w:bCs w:val="0"/>
                <w:sz w:val="24"/>
                <w:szCs w:val="24"/>
                <w:rPrChange w:id="6883" w:author="苏蕾" w:date="2026-08-12T15:34:50Z">
                  <w:rPr>
                    <w:del w:id="6884" w:author="苏蕾" w:date="2026-09-16T10:39:07Z"/>
                    <w:rFonts w:hint="default" w:ascii="Times New Roman" w:hAnsi="Times New Roman" w:eastAsia="宋体" w:cs="Times New Roman"/>
                    <w:sz w:val="24"/>
                    <w:szCs w:val="24"/>
                  </w:rPr>
                </w:rPrChange>
              </w:rPr>
            </w:pPr>
            <w:del w:id="6885" w:author="苏蕾" w:date="2026-09-16T10:39:07Z">
              <w:r>
                <w:rPr>
                  <w:rFonts w:hint="eastAsia" w:ascii="仿宋" w:hAnsi="仿宋" w:eastAsia="仿宋" w:cs="仿宋"/>
                  <w:b w:val="0"/>
                  <w:bCs w:val="0"/>
                  <w:sz w:val="24"/>
                  <w:szCs w:val="24"/>
                  <w:rPrChange w:id="6886" w:author="苏蕾" w:date="2026-08-12T15:34:50Z">
                    <w:rPr>
                      <w:rFonts w:hint="default" w:ascii="Times New Roman" w:hAnsi="Times New Roman" w:eastAsia="宋体" w:cs="Times New Roman"/>
                      <w:sz w:val="24"/>
                      <w:szCs w:val="24"/>
                    </w:rPr>
                  </w:rPrChange>
                </w:rPr>
                <w:delText>10</w:delText>
              </w:r>
            </w:del>
            <w:del w:id="6887" w:author="苏蕾" w:date="2026-09-16T10:39:07Z">
              <w:r>
                <w:rPr>
                  <w:rFonts w:hint="eastAsia" w:ascii="仿宋" w:hAnsi="仿宋" w:eastAsia="仿宋" w:cs="仿宋"/>
                  <w:b w:val="0"/>
                  <w:bCs w:val="0"/>
                  <w:sz w:val="24"/>
                  <w:szCs w:val="24"/>
                  <w:rPrChange w:id="6888" w:author="苏蕾" w:date="2026-08-12T15:34:50Z">
                    <w:rPr>
                      <w:rFonts w:hint="eastAsia" w:ascii="汉仪方隶简" w:hAnsi="汉仪方隶简" w:eastAsia="汉仪方隶简" w:cs="汉仪方隶简"/>
                      <w:sz w:val="24"/>
                      <w:szCs w:val="24"/>
                    </w:rPr>
                  </w:rPrChange>
                </w:rPr>
                <w:delText>－</w:delText>
              </w:r>
            </w:del>
            <w:del w:id="6889" w:author="苏蕾" w:date="2026-09-16T10:39:07Z">
              <w:r>
                <w:rPr>
                  <w:rFonts w:hint="eastAsia" w:ascii="仿宋" w:hAnsi="仿宋" w:eastAsia="仿宋" w:cs="仿宋"/>
                  <w:b w:val="0"/>
                  <w:bCs w:val="0"/>
                  <w:sz w:val="24"/>
                  <w:szCs w:val="24"/>
                  <w:rPrChange w:id="6890" w:author="苏蕾" w:date="2026-08-12T15:34:50Z">
                    <w:rPr>
                      <w:rFonts w:hint="default" w:ascii="Times New Roman" w:hAnsi="Times New Roman" w:eastAsia="宋体" w:cs="Times New Roman"/>
                      <w:sz w:val="24"/>
                      <w:szCs w:val="24"/>
                    </w:rPr>
                  </w:rPrChange>
                </w:rPr>
                <w:delText>40</w:delText>
              </w:r>
            </w:del>
          </w:p>
        </w:tc>
        <w:tc>
          <w:tcPr>
            <w:tcW w:w="1046" w:type="dxa"/>
            <w:vAlign w:val="center"/>
            <w:tcPrChange w:id="6891" w:author="苏蕾" w:date="2026-08-12T15:33:12Z">
              <w:tcPr>
                <w:tcW w:w="1046" w:type="dxa"/>
                <w:vAlign w:val="center"/>
              </w:tcPr>
            </w:tcPrChange>
          </w:tcPr>
          <w:p w14:paraId="053123C9">
            <w:pPr>
              <w:widowControl w:val="0"/>
              <w:spacing w:after="0" w:line="280" w:lineRule="exact"/>
              <w:jc w:val="center"/>
              <w:rPr>
                <w:del w:id="6892" w:author="苏蕾" w:date="2026-09-16T10:39:07Z"/>
                <w:rFonts w:hint="eastAsia" w:ascii="仿宋" w:hAnsi="仿宋" w:eastAsia="仿宋" w:cs="仿宋"/>
                <w:b w:val="0"/>
                <w:bCs w:val="0"/>
                <w:sz w:val="24"/>
                <w:szCs w:val="24"/>
                <w:rPrChange w:id="6893" w:author="苏蕾" w:date="2026-08-12T15:34:50Z">
                  <w:rPr>
                    <w:del w:id="6894" w:author="苏蕾" w:date="2026-09-16T10:39:07Z"/>
                    <w:rFonts w:hint="default" w:ascii="Times New Roman" w:hAnsi="Times New Roman" w:eastAsia="宋体" w:cs="Times New Roman"/>
                    <w:sz w:val="24"/>
                    <w:szCs w:val="24"/>
                  </w:rPr>
                </w:rPrChange>
              </w:rPr>
            </w:pPr>
            <w:del w:id="6895" w:author="苏蕾" w:date="2026-09-16T10:39:07Z">
              <w:r>
                <w:rPr>
                  <w:rFonts w:hint="eastAsia" w:ascii="仿宋" w:hAnsi="仿宋" w:eastAsia="仿宋" w:cs="仿宋"/>
                  <w:b w:val="0"/>
                  <w:bCs w:val="0"/>
                  <w:sz w:val="24"/>
                  <w:szCs w:val="24"/>
                  <w:rPrChange w:id="6896" w:author="苏蕾" w:date="2026-08-12T15:34:50Z">
                    <w:rPr>
                      <w:rFonts w:hint="eastAsia" w:ascii="Times New Roman" w:hAnsi="Times New Roman" w:eastAsia="宋体" w:cs="Times New Roman"/>
                      <w:sz w:val="24"/>
                      <w:szCs w:val="24"/>
                    </w:rPr>
                  </w:rPrChange>
                </w:rPr>
                <w:delText>&lt;</w:delText>
              </w:r>
            </w:del>
            <w:del w:id="6897" w:author="苏蕾" w:date="2026-09-16T10:39:07Z">
              <w:r>
                <w:rPr>
                  <w:rFonts w:hint="eastAsia" w:ascii="仿宋" w:hAnsi="仿宋" w:eastAsia="仿宋" w:cs="仿宋"/>
                  <w:b w:val="0"/>
                  <w:bCs w:val="0"/>
                  <w:sz w:val="24"/>
                  <w:szCs w:val="24"/>
                  <w:rPrChange w:id="6898" w:author="苏蕾" w:date="2026-08-12T15:34:50Z">
                    <w:rPr>
                      <w:rFonts w:hint="default" w:ascii="Times New Roman" w:hAnsi="Times New Roman" w:eastAsia="宋体" w:cs="Times New Roman"/>
                      <w:sz w:val="24"/>
                      <w:szCs w:val="24"/>
                    </w:rPr>
                  </w:rPrChange>
                </w:rPr>
                <w:delText>10</w:delText>
              </w:r>
            </w:del>
          </w:p>
        </w:tc>
        <w:tc>
          <w:tcPr>
            <w:tcW w:w="1701" w:type="dxa"/>
            <w:vAlign w:val="center"/>
            <w:tcPrChange w:id="6899" w:author="苏蕾" w:date="2026-08-12T15:33:12Z">
              <w:tcPr>
                <w:tcW w:w="1701" w:type="dxa"/>
                <w:vAlign w:val="center"/>
              </w:tcPr>
            </w:tcPrChange>
          </w:tcPr>
          <w:p w14:paraId="076D8D49">
            <w:pPr>
              <w:widowControl w:val="0"/>
              <w:spacing w:after="0" w:line="280" w:lineRule="exact"/>
              <w:jc w:val="center"/>
              <w:rPr>
                <w:del w:id="6900" w:author="苏蕾" w:date="2026-09-16T10:39:07Z"/>
                <w:rFonts w:hint="eastAsia" w:ascii="仿宋" w:hAnsi="仿宋" w:eastAsia="仿宋" w:cs="仿宋"/>
                <w:b w:val="0"/>
                <w:bCs w:val="0"/>
                <w:sz w:val="24"/>
                <w:szCs w:val="24"/>
                <w:rPrChange w:id="6901" w:author="苏蕾" w:date="2026-08-12T15:34:50Z">
                  <w:rPr>
                    <w:del w:id="6902" w:author="苏蕾" w:date="2026-09-16T10:39:07Z"/>
                    <w:rFonts w:hint="default" w:ascii="Times New Roman" w:hAnsi="Times New Roman" w:eastAsia="宋体" w:cs="Times New Roman"/>
                    <w:sz w:val="24"/>
                    <w:szCs w:val="24"/>
                  </w:rPr>
                </w:rPrChange>
              </w:rPr>
            </w:pPr>
            <w:del w:id="6903" w:author="苏蕾" w:date="2026-09-16T10:39:07Z">
              <w:r>
                <w:rPr>
                  <w:rFonts w:hint="eastAsia" w:ascii="仿宋" w:hAnsi="仿宋" w:eastAsia="仿宋" w:cs="仿宋"/>
                  <w:b w:val="0"/>
                  <w:bCs w:val="0"/>
                  <w:sz w:val="24"/>
                  <w:szCs w:val="24"/>
                  <w:rPrChange w:id="6904" w:author="苏蕾" w:date="2026-08-12T15:34:50Z">
                    <w:rPr>
                      <w:rFonts w:hint="default" w:ascii="Times New Roman" w:hAnsi="Times New Roman" w:eastAsia="宋体" w:cs="Times New Roman"/>
                      <w:sz w:val="24"/>
                      <w:szCs w:val="24"/>
                    </w:rPr>
                  </w:rPrChange>
                </w:rPr>
                <w:delText>蒸发量</w:delText>
              </w:r>
            </w:del>
          </w:p>
        </w:tc>
      </w:tr>
      <w:tr w14:paraId="17D4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906"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72" w:hRule="exact"/>
          <w:jc w:val="center"/>
          <w:del w:id="6905" w:author="苏蕾" w:date="2026-09-16T10:39:07Z"/>
          <w:trPrChange w:id="6906" w:author="苏蕾" w:date="2026-08-12T15:33:12Z">
            <w:trPr>
              <w:trHeight w:val="1472" w:hRule="exact"/>
              <w:jc w:val="center"/>
            </w:trPr>
          </w:trPrChange>
        </w:trPr>
        <w:tc>
          <w:tcPr>
            <w:tcW w:w="508" w:type="dxa"/>
            <w:vMerge w:val="continue"/>
            <w:vAlign w:val="center"/>
            <w:tcPrChange w:id="6907" w:author="苏蕾" w:date="2026-08-12T15:33:12Z">
              <w:tcPr>
                <w:tcW w:w="508" w:type="dxa"/>
                <w:vMerge w:val="continue"/>
                <w:vAlign w:val="center"/>
              </w:tcPr>
            </w:tcPrChange>
          </w:tcPr>
          <w:p w14:paraId="52D67684">
            <w:pPr>
              <w:widowControl w:val="0"/>
              <w:spacing w:after="0" w:line="280" w:lineRule="exact"/>
              <w:jc w:val="center"/>
              <w:rPr>
                <w:del w:id="6908" w:author="苏蕾" w:date="2026-09-16T10:39:07Z"/>
                <w:rFonts w:hint="eastAsia" w:ascii="仿宋" w:hAnsi="仿宋" w:eastAsia="仿宋" w:cs="仿宋"/>
                <w:b w:val="0"/>
                <w:bCs w:val="0"/>
                <w:sz w:val="24"/>
                <w:szCs w:val="24"/>
                <w:rPrChange w:id="6909" w:author="苏蕾" w:date="2026-08-12T15:34:50Z">
                  <w:rPr>
                    <w:del w:id="6910" w:author="苏蕾" w:date="2026-09-16T10:39:07Z"/>
                    <w:rFonts w:hint="default" w:ascii="Times New Roman" w:hAnsi="Times New Roman" w:eastAsia="宋体" w:cs="Times New Roman"/>
                    <w:b/>
                    <w:bCs/>
                    <w:sz w:val="24"/>
                  </w:rPr>
                </w:rPrChange>
              </w:rPr>
            </w:pPr>
          </w:p>
        </w:tc>
        <w:tc>
          <w:tcPr>
            <w:tcW w:w="983" w:type="dxa"/>
            <w:vMerge w:val="continue"/>
            <w:vAlign w:val="center"/>
            <w:tcPrChange w:id="6911" w:author="苏蕾" w:date="2026-08-12T15:33:12Z">
              <w:tcPr>
                <w:tcW w:w="983" w:type="dxa"/>
                <w:vMerge w:val="continue"/>
                <w:vAlign w:val="center"/>
              </w:tcPr>
            </w:tcPrChange>
          </w:tcPr>
          <w:p w14:paraId="5D1BE979">
            <w:pPr>
              <w:widowControl w:val="0"/>
              <w:spacing w:after="0" w:line="280" w:lineRule="exact"/>
              <w:jc w:val="center"/>
              <w:rPr>
                <w:del w:id="6912" w:author="苏蕾" w:date="2026-09-16T10:39:07Z"/>
                <w:rFonts w:hint="eastAsia" w:ascii="仿宋" w:hAnsi="仿宋" w:eastAsia="仿宋" w:cs="仿宋"/>
                <w:b w:val="0"/>
                <w:bCs w:val="0"/>
                <w:sz w:val="24"/>
                <w:szCs w:val="24"/>
                <w:rPrChange w:id="6913" w:author="苏蕾" w:date="2026-08-12T15:34:50Z">
                  <w:rPr>
                    <w:del w:id="6914" w:author="苏蕾" w:date="2026-09-16T10:39:07Z"/>
                    <w:rFonts w:hint="default" w:ascii="Times New Roman" w:hAnsi="Times New Roman" w:eastAsia="宋体" w:cs="Times New Roman"/>
                    <w:bCs/>
                    <w:sz w:val="24"/>
                  </w:rPr>
                </w:rPrChange>
              </w:rPr>
            </w:pPr>
          </w:p>
        </w:tc>
        <w:tc>
          <w:tcPr>
            <w:tcW w:w="1898" w:type="dxa"/>
            <w:vAlign w:val="center"/>
            <w:tcPrChange w:id="6915" w:author="苏蕾" w:date="2026-08-12T15:33:12Z">
              <w:tcPr>
                <w:tcW w:w="1898" w:type="dxa"/>
                <w:vAlign w:val="center"/>
              </w:tcPr>
            </w:tcPrChange>
          </w:tcPr>
          <w:p w14:paraId="63E9B1BA">
            <w:pPr>
              <w:widowControl w:val="0"/>
              <w:spacing w:after="0" w:line="280" w:lineRule="exact"/>
              <w:jc w:val="center"/>
              <w:rPr>
                <w:del w:id="6916" w:author="苏蕾" w:date="2026-09-16T10:39:07Z"/>
                <w:rFonts w:hint="eastAsia" w:ascii="仿宋" w:hAnsi="仿宋" w:eastAsia="仿宋" w:cs="仿宋"/>
                <w:b w:val="0"/>
                <w:bCs w:val="0"/>
                <w:sz w:val="24"/>
                <w:szCs w:val="24"/>
                <w:rPrChange w:id="6917" w:author="苏蕾" w:date="2026-08-12T15:34:50Z">
                  <w:rPr>
                    <w:del w:id="6918" w:author="苏蕾" w:date="2026-09-16T10:39:07Z"/>
                    <w:rFonts w:hint="default" w:ascii="Times New Roman" w:hAnsi="Times New Roman" w:eastAsia="宋体" w:cs="Times New Roman"/>
                    <w:sz w:val="24"/>
                    <w:szCs w:val="24"/>
                  </w:rPr>
                </w:rPrChange>
              </w:rPr>
            </w:pPr>
            <w:del w:id="6919" w:author="苏蕾" w:date="2026-09-16T10:39:07Z">
              <w:r>
                <w:rPr>
                  <w:rFonts w:hint="eastAsia" w:ascii="仿宋" w:hAnsi="仿宋" w:eastAsia="仿宋" w:cs="仿宋"/>
                  <w:b w:val="0"/>
                  <w:bCs w:val="0"/>
                  <w:sz w:val="24"/>
                  <w:szCs w:val="24"/>
                  <w:rPrChange w:id="6920" w:author="苏蕾" w:date="2026-08-12T15:34:50Z">
                    <w:rPr>
                      <w:rFonts w:hint="default" w:ascii="Times New Roman" w:hAnsi="Times New Roman" w:eastAsia="宋体" w:cs="Times New Roman"/>
                      <w:sz w:val="24"/>
                      <w:szCs w:val="24"/>
                    </w:rPr>
                  </w:rPrChange>
                </w:rPr>
                <w:delText>工业项目（含核工业）噪声、有害气体、粉尘、污水、工业废料的综合处理工程</w:delText>
              </w:r>
            </w:del>
          </w:p>
        </w:tc>
        <w:tc>
          <w:tcPr>
            <w:tcW w:w="772" w:type="dxa"/>
            <w:vAlign w:val="center"/>
            <w:tcPrChange w:id="6921" w:author="苏蕾" w:date="2026-08-12T15:33:12Z">
              <w:tcPr>
                <w:tcW w:w="772" w:type="dxa"/>
                <w:vAlign w:val="center"/>
              </w:tcPr>
            </w:tcPrChange>
          </w:tcPr>
          <w:p w14:paraId="26AA2D48">
            <w:pPr>
              <w:widowControl w:val="0"/>
              <w:spacing w:after="0" w:line="280" w:lineRule="exact"/>
              <w:jc w:val="center"/>
              <w:rPr>
                <w:del w:id="6922" w:author="苏蕾" w:date="2026-09-16T10:39:07Z"/>
                <w:rFonts w:hint="eastAsia" w:ascii="仿宋" w:hAnsi="仿宋" w:eastAsia="仿宋" w:cs="仿宋"/>
                <w:b w:val="0"/>
                <w:bCs w:val="0"/>
                <w:sz w:val="24"/>
                <w:szCs w:val="24"/>
                <w:rPrChange w:id="6923" w:author="苏蕾" w:date="2026-08-12T15:34:50Z">
                  <w:rPr>
                    <w:del w:id="6924" w:author="苏蕾" w:date="2026-09-16T10:39:07Z"/>
                    <w:rFonts w:hint="default" w:ascii="Times New Roman" w:hAnsi="Times New Roman" w:eastAsia="宋体" w:cs="Times New Roman"/>
                    <w:sz w:val="24"/>
                    <w:szCs w:val="24"/>
                  </w:rPr>
                </w:rPrChange>
              </w:rPr>
            </w:pPr>
            <w:del w:id="6925" w:author="苏蕾" w:date="2026-09-16T10:39:07Z">
              <w:r>
                <w:rPr>
                  <w:rFonts w:hint="eastAsia" w:ascii="仿宋" w:hAnsi="仿宋" w:eastAsia="仿宋" w:cs="仿宋"/>
                  <w:b w:val="0"/>
                  <w:bCs w:val="0"/>
                  <w:sz w:val="24"/>
                  <w:szCs w:val="24"/>
                  <w:rPrChange w:id="6926" w:author="苏蕾" w:date="2026-08-12T15:34:50Z">
                    <w:rPr>
                      <w:rFonts w:hint="default" w:ascii="Times New Roman" w:hAnsi="Times New Roman" w:eastAsia="宋体" w:cs="Times New Roman"/>
                      <w:sz w:val="24"/>
                      <w:szCs w:val="24"/>
                    </w:rPr>
                  </w:rPrChange>
                </w:rPr>
                <w:delText>等级</w:delText>
              </w:r>
            </w:del>
          </w:p>
        </w:tc>
        <w:tc>
          <w:tcPr>
            <w:tcW w:w="979" w:type="dxa"/>
            <w:vAlign w:val="center"/>
            <w:tcPrChange w:id="6927" w:author="苏蕾" w:date="2026-08-12T15:33:12Z">
              <w:tcPr>
                <w:tcW w:w="979" w:type="dxa"/>
                <w:vAlign w:val="center"/>
              </w:tcPr>
            </w:tcPrChange>
          </w:tcPr>
          <w:p w14:paraId="00E75FF3">
            <w:pPr>
              <w:widowControl w:val="0"/>
              <w:spacing w:after="0" w:line="280" w:lineRule="exact"/>
              <w:jc w:val="center"/>
              <w:rPr>
                <w:del w:id="6928" w:author="苏蕾" w:date="2026-09-16T10:39:07Z"/>
                <w:rFonts w:hint="eastAsia" w:ascii="仿宋" w:hAnsi="仿宋" w:eastAsia="仿宋" w:cs="仿宋"/>
                <w:b w:val="0"/>
                <w:bCs w:val="0"/>
                <w:sz w:val="24"/>
                <w:szCs w:val="24"/>
                <w:rPrChange w:id="6929" w:author="苏蕾" w:date="2026-08-12T15:34:50Z">
                  <w:rPr>
                    <w:del w:id="6930" w:author="苏蕾" w:date="2026-09-16T10:39:07Z"/>
                    <w:rFonts w:hint="default" w:ascii="Times New Roman" w:hAnsi="Times New Roman" w:eastAsia="宋体" w:cs="Times New Roman"/>
                    <w:sz w:val="24"/>
                    <w:szCs w:val="24"/>
                  </w:rPr>
                </w:rPrChange>
              </w:rPr>
            </w:pPr>
            <w:del w:id="6931" w:author="苏蕾" w:date="2026-09-16T10:39:07Z">
              <w:r>
                <w:rPr>
                  <w:rFonts w:hint="eastAsia" w:ascii="仿宋" w:hAnsi="仿宋" w:eastAsia="仿宋" w:cs="仿宋"/>
                  <w:b w:val="0"/>
                  <w:bCs w:val="0"/>
                  <w:sz w:val="24"/>
                  <w:szCs w:val="24"/>
                  <w:rPrChange w:id="6932" w:author="苏蕾" w:date="2026-08-12T15:34:50Z">
                    <w:rPr>
                      <w:rFonts w:hint="default" w:ascii="Times New Roman" w:hAnsi="Times New Roman" w:eastAsia="宋体" w:cs="Times New Roman"/>
                      <w:sz w:val="24"/>
                      <w:szCs w:val="24"/>
                    </w:rPr>
                  </w:rPrChange>
                </w:rPr>
                <w:delText>大型</w:delText>
              </w:r>
            </w:del>
          </w:p>
        </w:tc>
        <w:tc>
          <w:tcPr>
            <w:tcW w:w="1455" w:type="dxa"/>
            <w:vAlign w:val="center"/>
            <w:tcPrChange w:id="6933" w:author="苏蕾" w:date="2026-08-12T15:33:12Z">
              <w:tcPr>
                <w:tcW w:w="1455" w:type="dxa"/>
                <w:vAlign w:val="center"/>
              </w:tcPr>
            </w:tcPrChange>
          </w:tcPr>
          <w:p w14:paraId="4483424B">
            <w:pPr>
              <w:widowControl w:val="0"/>
              <w:spacing w:after="0" w:line="280" w:lineRule="exact"/>
              <w:jc w:val="center"/>
              <w:rPr>
                <w:del w:id="6934" w:author="苏蕾" w:date="2026-09-16T10:39:07Z"/>
                <w:rFonts w:hint="eastAsia" w:ascii="仿宋" w:hAnsi="仿宋" w:eastAsia="仿宋" w:cs="仿宋"/>
                <w:b w:val="0"/>
                <w:bCs w:val="0"/>
                <w:sz w:val="24"/>
                <w:szCs w:val="24"/>
                <w:rPrChange w:id="6935" w:author="苏蕾" w:date="2026-08-12T15:34:50Z">
                  <w:rPr>
                    <w:del w:id="6936" w:author="苏蕾" w:date="2026-09-16T10:39:07Z"/>
                    <w:rFonts w:hint="default" w:ascii="Times New Roman" w:hAnsi="Times New Roman" w:eastAsia="宋体" w:cs="Times New Roman"/>
                    <w:sz w:val="24"/>
                    <w:szCs w:val="24"/>
                  </w:rPr>
                </w:rPrChange>
              </w:rPr>
            </w:pPr>
            <w:del w:id="6937" w:author="苏蕾" w:date="2026-09-16T10:39:07Z">
              <w:r>
                <w:rPr>
                  <w:rFonts w:hint="eastAsia" w:ascii="仿宋" w:hAnsi="仿宋" w:eastAsia="仿宋" w:cs="仿宋"/>
                  <w:b w:val="0"/>
                  <w:bCs w:val="0"/>
                  <w:sz w:val="24"/>
                  <w:szCs w:val="24"/>
                  <w:rPrChange w:id="6938" w:author="苏蕾" w:date="2026-08-12T15:34:50Z">
                    <w:rPr>
                      <w:rFonts w:hint="default" w:ascii="Times New Roman" w:hAnsi="Times New Roman" w:eastAsia="宋体" w:cs="Times New Roman"/>
                      <w:sz w:val="24"/>
                      <w:szCs w:val="24"/>
                    </w:rPr>
                  </w:rPrChange>
                </w:rPr>
                <w:delText>中、小型</w:delText>
              </w:r>
            </w:del>
          </w:p>
        </w:tc>
        <w:tc>
          <w:tcPr>
            <w:tcW w:w="1046" w:type="dxa"/>
            <w:vAlign w:val="center"/>
            <w:tcPrChange w:id="6939" w:author="苏蕾" w:date="2026-08-12T15:33:12Z">
              <w:tcPr>
                <w:tcW w:w="1046" w:type="dxa"/>
                <w:vAlign w:val="center"/>
              </w:tcPr>
            </w:tcPrChange>
          </w:tcPr>
          <w:p w14:paraId="1184E443">
            <w:pPr>
              <w:widowControl w:val="0"/>
              <w:spacing w:after="0" w:line="280" w:lineRule="exact"/>
              <w:jc w:val="center"/>
              <w:rPr>
                <w:del w:id="6940" w:author="苏蕾" w:date="2026-09-16T10:39:07Z"/>
                <w:rFonts w:hint="eastAsia" w:ascii="仿宋" w:hAnsi="仿宋" w:eastAsia="仿宋" w:cs="仿宋"/>
                <w:b w:val="0"/>
                <w:bCs w:val="0"/>
                <w:sz w:val="24"/>
                <w:szCs w:val="24"/>
                <w:rPrChange w:id="6941" w:author="苏蕾" w:date="2026-08-12T15:34:50Z">
                  <w:rPr>
                    <w:del w:id="6942" w:author="苏蕾" w:date="2026-09-16T10:39:07Z"/>
                    <w:rFonts w:hint="default" w:ascii="Times New Roman" w:hAnsi="Times New Roman" w:eastAsia="宋体" w:cs="Times New Roman"/>
                    <w:sz w:val="24"/>
                    <w:szCs w:val="24"/>
                  </w:rPr>
                </w:rPrChange>
              </w:rPr>
            </w:pPr>
            <w:del w:id="6943" w:author="苏蕾" w:date="2026-09-16T10:39:07Z">
              <w:r>
                <w:rPr>
                  <w:rFonts w:hint="eastAsia" w:ascii="仿宋" w:hAnsi="仿宋" w:eastAsia="仿宋" w:cs="仿宋"/>
                  <w:b w:val="0"/>
                  <w:bCs w:val="0"/>
                  <w:sz w:val="24"/>
                  <w:szCs w:val="24"/>
                  <w:rPrChange w:id="6944" w:author="苏蕾" w:date="2026-08-12T15:34:50Z">
                    <w:rPr>
                      <w:rFonts w:hint="default" w:ascii="Times New Roman" w:hAnsi="Times New Roman" w:eastAsia="宋体" w:cs="Times New Roman"/>
                      <w:sz w:val="24"/>
                      <w:szCs w:val="24"/>
                    </w:rPr>
                  </w:rPrChange>
                </w:rPr>
                <w:delText>小型</w:delText>
              </w:r>
            </w:del>
          </w:p>
          <w:p w14:paraId="3139FF4C">
            <w:pPr>
              <w:widowControl w:val="0"/>
              <w:spacing w:after="0" w:line="280" w:lineRule="exact"/>
              <w:jc w:val="center"/>
              <w:rPr>
                <w:del w:id="6945" w:author="苏蕾" w:date="2026-09-16T10:39:07Z"/>
                <w:rFonts w:hint="eastAsia" w:ascii="仿宋" w:hAnsi="仿宋" w:eastAsia="仿宋" w:cs="仿宋"/>
                <w:b w:val="0"/>
                <w:bCs w:val="0"/>
                <w:sz w:val="24"/>
                <w:szCs w:val="24"/>
                <w:rPrChange w:id="6946" w:author="苏蕾" w:date="2026-08-12T15:34:50Z">
                  <w:rPr>
                    <w:del w:id="6947" w:author="苏蕾" w:date="2026-09-16T10:39:07Z"/>
                    <w:rFonts w:hint="default" w:ascii="Times New Roman" w:hAnsi="Times New Roman" w:eastAsia="宋体" w:cs="Times New Roman"/>
                    <w:sz w:val="24"/>
                    <w:szCs w:val="24"/>
                  </w:rPr>
                </w:rPrChange>
              </w:rPr>
            </w:pPr>
            <w:del w:id="6948" w:author="苏蕾" w:date="2026-09-16T10:39:07Z">
              <w:r>
                <w:rPr>
                  <w:rFonts w:hint="eastAsia" w:ascii="仿宋" w:hAnsi="仿宋" w:eastAsia="仿宋" w:cs="仿宋"/>
                  <w:b w:val="0"/>
                  <w:bCs w:val="0"/>
                  <w:sz w:val="24"/>
                  <w:szCs w:val="24"/>
                  <w:rPrChange w:id="6949" w:author="苏蕾" w:date="2026-08-12T15:34:50Z">
                    <w:rPr>
                      <w:rFonts w:hint="default" w:ascii="Times New Roman" w:hAnsi="Times New Roman" w:eastAsia="宋体" w:cs="Times New Roman"/>
                      <w:sz w:val="24"/>
                      <w:szCs w:val="24"/>
                    </w:rPr>
                  </w:rPrChange>
                </w:rPr>
                <w:delText>以下</w:delText>
              </w:r>
            </w:del>
          </w:p>
        </w:tc>
        <w:tc>
          <w:tcPr>
            <w:tcW w:w="1701" w:type="dxa"/>
            <w:vAlign w:val="center"/>
            <w:tcPrChange w:id="6950" w:author="苏蕾" w:date="2026-08-12T15:33:12Z">
              <w:tcPr>
                <w:tcW w:w="1701" w:type="dxa"/>
                <w:vAlign w:val="center"/>
              </w:tcPr>
            </w:tcPrChange>
          </w:tcPr>
          <w:p w14:paraId="3EA4B4C8">
            <w:pPr>
              <w:widowControl w:val="0"/>
              <w:spacing w:after="0" w:line="280" w:lineRule="exact"/>
              <w:jc w:val="center"/>
              <w:rPr>
                <w:del w:id="6951" w:author="苏蕾" w:date="2026-09-16T10:39:07Z"/>
                <w:rFonts w:hint="eastAsia" w:ascii="仿宋" w:hAnsi="仿宋" w:eastAsia="仿宋" w:cs="仿宋"/>
                <w:b w:val="0"/>
                <w:bCs w:val="0"/>
                <w:sz w:val="24"/>
                <w:szCs w:val="24"/>
                <w:rPrChange w:id="6952" w:author="苏蕾" w:date="2026-08-12T15:34:50Z">
                  <w:rPr>
                    <w:del w:id="6953" w:author="苏蕾" w:date="2026-09-16T10:39:07Z"/>
                    <w:rFonts w:hint="default" w:ascii="Times New Roman" w:hAnsi="Times New Roman" w:eastAsia="宋体" w:cs="Times New Roman"/>
                    <w:sz w:val="24"/>
                    <w:szCs w:val="24"/>
                  </w:rPr>
                </w:rPrChange>
              </w:rPr>
            </w:pPr>
            <w:del w:id="6954" w:author="苏蕾" w:date="2026-09-16T10:39:07Z">
              <w:r>
                <w:rPr>
                  <w:rFonts w:hint="eastAsia" w:ascii="仿宋" w:hAnsi="仿宋" w:eastAsia="仿宋" w:cs="仿宋"/>
                  <w:b w:val="0"/>
                  <w:bCs w:val="0"/>
                  <w:sz w:val="24"/>
                  <w:szCs w:val="24"/>
                  <w:rPrChange w:id="6955" w:author="苏蕾" w:date="2026-08-12T15:34:50Z">
                    <w:rPr>
                      <w:rFonts w:hint="default" w:ascii="Times New Roman" w:hAnsi="Times New Roman" w:eastAsia="宋体" w:cs="Times New Roman"/>
                      <w:sz w:val="24"/>
                      <w:szCs w:val="24"/>
                    </w:rPr>
                  </w:rPrChange>
                </w:rPr>
                <w:delText>工业项目</w:delText>
              </w:r>
            </w:del>
          </w:p>
        </w:tc>
      </w:tr>
      <w:tr w14:paraId="3D15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957" w:author="苏蕾" w:date="2026-08-12T15:35: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16" w:hRule="exact"/>
          <w:jc w:val="center"/>
          <w:del w:id="6956" w:author="苏蕾" w:date="2026-09-16T10:39:07Z"/>
          <w:trPrChange w:id="6957" w:author="苏蕾" w:date="2026-08-12T15:35:17Z">
            <w:trPr>
              <w:trHeight w:val="907" w:hRule="exact"/>
              <w:jc w:val="center"/>
            </w:trPr>
          </w:trPrChange>
        </w:trPr>
        <w:tc>
          <w:tcPr>
            <w:tcW w:w="508" w:type="dxa"/>
            <w:vMerge w:val="continue"/>
            <w:vAlign w:val="center"/>
            <w:tcPrChange w:id="6958" w:author="苏蕾" w:date="2026-08-12T15:35:17Z">
              <w:tcPr>
                <w:tcW w:w="508" w:type="dxa"/>
                <w:vMerge w:val="continue"/>
                <w:vAlign w:val="center"/>
              </w:tcPr>
            </w:tcPrChange>
          </w:tcPr>
          <w:p w14:paraId="3CC16E4A">
            <w:pPr>
              <w:widowControl w:val="0"/>
              <w:spacing w:after="0" w:line="280" w:lineRule="exact"/>
              <w:jc w:val="center"/>
              <w:rPr>
                <w:del w:id="6959" w:author="苏蕾" w:date="2026-09-16T10:39:07Z"/>
                <w:rFonts w:hint="eastAsia" w:ascii="仿宋" w:hAnsi="仿宋" w:eastAsia="仿宋" w:cs="仿宋"/>
                <w:b w:val="0"/>
                <w:bCs w:val="0"/>
                <w:sz w:val="24"/>
                <w:szCs w:val="24"/>
                <w:rPrChange w:id="6960" w:author="苏蕾" w:date="2026-08-12T15:34:50Z">
                  <w:rPr>
                    <w:del w:id="6961" w:author="苏蕾" w:date="2026-09-16T10:39:07Z"/>
                    <w:rFonts w:hint="default" w:ascii="Times New Roman" w:hAnsi="Times New Roman" w:eastAsia="宋体" w:cs="Times New Roman"/>
                    <w:b/>
                    <w:bCs/>
                    <w:sz w:val="24"/>
                  </w:rPr>
                </w:rPrChange>
              </w:rPr>
            </w:pPr>
          </w:p>
        </w:tc>
        <w:tc>
          <w:tcPr>
            <w:tcW w:w="983" w:type="dxa"/>
            <w:vMerge w:val="continue"/>
            <w:vAlign w:val="center"/>
            <w:tcPrChange w:id="6962" w:author="苏蕾" w:date="2026-08-12T15:35:17Z">
              <w:tcPr>
                <w:tcW w:w="983" w:type="dxa"/>
                <w:vMerge w:val="continue"/>
                <w:vAlign w:val="center"/>
              </w:tcPr>
            </w:tcPrChange>
          </w:tcPr>
          <w:p w14:paraId="313F2A24">
            <w:pPr>
              <w:widowControl w:val="0"/>
              <w:spacing w:after="0" w:line="280" w:lineRule="exact"/>
              <w:jc w:val="center"/>
              <w:rPr>
                <w:del w:id="6963" w:author="苏蕾" w:date="2026-09-16T10:39:07Z"/>
                <w:rFonts w:hint="eastAsia" w:ascii="仿宋" w:hAnsi="仿宋" w:eastAsia="仿宋" w:cs="仿宋"/>
                <w:b w:val="0"/>
                <w:bCs w:val="0"/>
                <w:sz w:val="24"/>
                <w:szCs w:val="24"/>
                <w:rPrChange w:id="6964" w:author="苏蕾" w:date="2026-08-12T15:34:50Z">
                  <w:rPr>
                    <w:del w:id="6965" w:author="苏蕾" w:date="2026-09-16T10:39:07Z"/>
                    <w:rFonts w:hint="default" w:ascii="Times New Roman" w:hAnsi="Times New Roman" w:eastAsia="宋体" w:cs="Times New Roman"/>
                    <w:bCs/>
                    <w:sz w:val="24"/>
                  </w:rPr>
                </w:rPrChange>
              </w:rPr>
            </w:pPr>
          </w:p>
        </w:tc>
        <w:tc>
          <w:tcPr>
            <w:tcW w:w="1898" w:type="dxa"/>
            <w:vAlign w:val="center"/>
            <w:tcPrChange w:id="6966" w:author="苏蕾" w:date="2026-08-12T15:35:17Z">
              <w:tcPr>
                <w:tcW w:w="1898" w:type="dxa"/>
                <w:vAlign w:val="center"/>
              </w:tcPr>
            </w:tcPrChange>
          </w:tcPr>
          <w:p w14:paraId="3F42C03A">
            <w:pPr>
              <w:widowControl w:val="0"/>
              <w:spacing w:after="0" w:line="280" w:lineRule="exact"/>
              <w:jc w:val="center"/>
              <w:rPr>
                <w:del w:id="6967" w:author="苏蕾" w:date="2026-09-16T10:39:07Z"/>
                <w:rFonts w:hint="eastAsia" w:ascii="仿宋" w:hAnsi="仿宋" w:eastAsia="仿宋" w:cs="仿宋"/>
                <w:b w:val="0"/>
                <w:bCs w:val="0"/>
                <w:sz w:val="24"/>
                <w:szCs w:val="24"/>
                <w:rPrChange w:id="6968" w:author="苏蕾" w:date="2026-08-12T15:34:50Z">
                  <w:rPr>
                    <w:del w:id="6969" w:author="苏蕾" w:date="2026-09-16T10:39:07Z"/>
                    <w:rFonts w:hint="default" w:ascii="Times New Roman" w:hAnsi="Times New Roman" w:eastAsia="宋体" w:cs="Times New Roman"/>
                    <w:sz w:val="24"/>
                    <w:szCs w:val="24"/>
                  </w:rPr>
                </w:rPrChange>
              </w:rPr>
            </w:pPr>
            <w:del w:id="6970" w:author="苏蕾" w:date="2026-09-16T10:39:07Z">
              <w:r>
                <w:rPr>
                  <w:rFonts w:hint="eastAsia" w:ascii="仿宋" w:hAnsi="仿宋" w:eastAsia="仿宋" w:cs="仿宋"/>
                  <w:b w:val="0"/>
                  <w:bCs w:val="0"/>
                  <w:sz w:val="24"/>
                  <w:szCs w:val="24"/>
                  <w:rPrChange w:id="6971" w:author="苏蕾" w:date="2026-08-12T15:34:50Z">
                    <w:rPr>
                      <w:rFonts w:hint="default" w:ascii="Times New Roman" w:hAnsi="Times New Roman" w:eastAsia="宋体" w:cs="Times New Roman"/>
                      <w:sz w:val="24"/>
                      <w:szCs w:val="24"/>
                    </w:rPr>
                  </w:rPrChange>
                </w:rPr>
                <w:delText>医院医疗污水处理工程</w:delText>
              </w:r>
            </w:del>
          </w:p>
        </w:tc>
        <w:tc>
          <w:tcPr>
            <w:tcW w:w="772" w:type="dxa"/>
            <w:vAlign w:val="center"/>
            <w:tcPrChange w:id="6972" w:author="苏蕾" w:date="2026-08-12T15:35:17Z">
              <w:tcPr>
                <w:tcW w:w="772" w:type="dxa"/>
                <w:vAlign w:val="center"/>
              </w:tcPr>
            </w:tcPrChange>
          </w:tcPr>
          <w:p w14:paraId="6550F601">
            <w:pPr>
              <w:widowControl w:val="0"/>
              <w:spacing w:after="0" w:line="280" w:lineRule="exact"/>
              <w:jc w:val="center"/>
              <w:rPr>
                <w:del w:id="6973" w:author="苏蕾" w:date="2026-09-16T10:39:07Z"/>
                <w:rFonts w:hint="eastAsia" w:ascii="仿宋" w:hAnsi="仿宋" w:eastAsia="仿宋" w:cs="仿宋"/>
                <w:b w:val="0"/>
                <w:bCs w:val="0"/>
                <w:sz w:val="24"/>
                <w:szCs w:val="24"/>
                <w:rPrChange w:id="6974" w:author="苏蕾" w:date="2026-08-12T15:34:50Z">
                  <w:rPr>
                    <w:del w:id="6975" w:author="苏蕾" w:date="2026-09-16T10:39:07Z"/>
                    <w:rFonts w:hint="default" w:ascii="Times New Roman" w:hAnsi="Times New Roman" w:eastAsia="宋体" w:cs="Times New Roman"/>
                    <w:sz w:val="24"/>
                    <w:szCs w:val="24"/>
                  </w:rPr>
                </w:rPrChange>
              </w:rPr>
            </w:pPr>
            <w:del w:id="6976" w:author="苏蕾" w:date="2026-09-16T10:39:07Z">
              <w:r>
                <w:rPr>
                  <w:rFonts w:hint="eastAsia" w:ascii="仿宋" w:hAnsi="仿宋" w:eastAsia="仿宋" w:cs="仿宋"/>
                  <w:b w:val="0"/>
                  <w:bCs w:val="0"/>
                  <w:sz w:val="24"/>
                  <w:szCs w:val="24"/>
                  <w:rPrChange w:id="6977" w:author="苏蕾" w:date="2026-08-12T15:34:50Z">
                    <w:rPr>
                      <w:rFonts w:hint="default" w:ascii="Times New Roman" w:hAnsi="Times New Roman" w:eastAsia="宋体" w:cs="Times New Roman"/>
                      <w:sz w:val="24"/>
                      <w:szCs w:val="24"/>
                    </w:rPr>
                  </w:rPrChange>
                </w:rPr>
                <w:delText>等级</w:delText>
              </w:r>
            </w:del>
          </w:p>
        </w:tc>
        <w:tc>
          <w:tcPr>
            <w:tcW w:w="979" w:type="dxa"/>
            <w:vAlign w:val="center"/>
            <w:tcPrChange w:id="6978" w:author="苏蕾" w:date="2026-08-12T15:35:17Z">
              <w:tcPr>
                <w:tcW w:w="979" w:type="dxa"/>
                <w:vAlign w:val="center"/>
              </w:tcPr>
            </w:tcPrChange>
          </w:tcPr>
          <w:p w14:paraId="049FAE9A">
            <w:pPr>
              <w:widowControl w:val="0"/>
              <w:spacing w:after="0" w:line="280" w:lineRule="exact"/>
              <w:jc w:val="center"/>
              <w:rPr>
                <w:del w:id="6979" w:author="苏蕾" w:date="2026-09-16T10:39:07Z"/>
                <w:rFonts w:hint="eastAsia" w:ascii="仿宋" w:hAnsi="仿宋" w:eastAsia="仿宋" w:cs="仿宋"/>
                <w:b w:val="0"/>
                <w:bCs w:val="0"/>
                <w:sz w:val="24"/>
                <w:szCs w:val="24"/>
                <w:rPrChange w:id="6980" w:author="苏蕾" w:date="2026-08-12T15:34:50Z">
                  <w:rPr>
                    <w:del w:id="6981" w:author="苏蕾" w:date="2026-09-16T10:39:07Z"/>
                    <w:rFonts w:hint="default" w:ascii="Times New Roman" w:hAnsi="Times New Roman" w:eastAsia="宋体" w:cs="Times New Roman"/>
                    <w:sz w:val="24"/>
                    <w:szCs w:val="24"/>
                  </w:rPr>
                </w:rPrChange>
              </w:rPr>
            </w:pPr>
            <w:del w:id="6982" w:author="苏蕾" w:date="2026-09-16T10:39:07Z">
              <w:r>
                <w:rPr>
                  <w:rFonts w:hint="eastAsia" w:ascii="仿宋" w:hAnsi="仿宋" w:eastAsia="仿宋" w:cs="仿宋"/>
                  <w:b w:val="0"/>
                  <w:bCs w:val="0"/>
                  <w:sz w:val="24"/>
                  <w:szCs w:val="24"/>
                  <w:rPrChange w:id="6983" w:author="苏蕾" w:date="2026-08-12T15:34:50Z">
                    <w:rPr>
                      <w:rFonts w:hint="default" w:ascii="Times New Roman" w:hAnsi="Times New Roman" w:eastAsia="宋体" w:cs="Times New Roman"/>
                      <w:sz w:val="24"/>
                      <w:szCs w:val="24"/>
                    </w:rPr>
                  </w:rPrChange>
                </w:rPr>
                <w:delText>&gt;二等甲级</w:delText>
              </w:r>
            </w:del>
          </w:p>
        </w:tc>
        <w:tc>
          <w:tcPr>
            <w:tcW w:w="1455" w:type="dxa"/>
            <w:vAlign w:val="center"/>
            <w:tcPrChange w:id="6984" w:author="苏蕾" w:date="2026-08-12T15:35:17Z">
              <w:tcPr>
                <w:tcW w:w="1455" w:type="dxa"/>
                <w:vAlign w:val="center"/>
              </w:tcPr>
            </w:tcPrChange>
          </w:tcPr>
          <w:p w14:paraId="7748E2EA">
            <w:pPr>
              <w:widowControl w:val="0"/>
              <w:spacing w:after="0" w:line="280" w:lineRule="exact"/>
              <w:jc w:val="center"/>
              <w:rPr>
                <w:del w:id="6985" w:author="苏蕾" w:date="2026-09-16T10:39:07Z"/>
                <w:rFonts w:hint="eastAsia" w:ascii="仿宋" w:hAnsi="仿宋" w:eastAsia="仿宋" w:cs="仿宋"/>
                <w:b w:val="0"/>
                <w:bCs w:val="0"/>
                <w:sz w:val="24"/>
                <w:szCs w:val="24"/>
                <w:rPrChange w:id="6986" w:author="苏蕾" w:date="2026-08-12T15:34:50Z">
                  <w:rPr>
                    <w:del w:id="6987" w:author="苏蕾" w:date="2026-09-16T10:39:07Z"/>
                    <w:rFonts w:hint="default" w:ascii="Times New Roman" w:hAnsi="Times New Roman" w:eastAsia="宋体" w:cs="Times New Roman"/>
                    <w:sz w:val="24"/>
                    <w:szCs w:val="24"/>
                  </w:rPr>
                </w:rPrChange>
              </w:rPr>
            </w:pPr>
            <w:del w:id="6988" w:author="苏蕾" w:date="2026-09-16T10:39:07Z">
              <w:r>
                <w:rPr>
                  <w:rFonts w:hint="eastAsia" w:ascii="仿宋" w:hAnsi="仿宋" w:eastAsia="仿宋" w:cs="仿宋"/>
                  <w:b w:val="0"/>
                  <w:bCs w:val="0"/>
                  <w:sz w:val="24"/>
                  <w:szCs w:val="24"/>
                  <w:rPrChange w:id="6989" w:author="苏蕾" w:date="2026-08-12T15:34:50Z">
                    <w:rPr>
                      <w:rFonts w:hint="default" w:ascii="Times New Roman" w:hAnsi="Times New Roman" w:eastAsia="宋体" w:cs="Times New Roman"/>
                      <w:sz w:val="24"/>
                      <w:szCs w:val="24"/>
                    </w:rPr>
                  </w:rPrChange>
                </w:rPr>
                <w:delText>一等乙级</w:delText>
              </w:r>
            </w:del>
            <w:del w:id="6990" w:author="苏蕾" w:date="2026-09-16T10:39:07Z">
              <w:r>
                <w:rPr>
                  <w:rFonts w:hint="eastAsia" w:ascii="仿宋" w:hAnsi="仿宋" w:eastAsia="仿宋" w:cs="仿宋"/>
                  <w:b w:val="0"/>
                  <w:bCs w:val="0"/>
                  <w:sz w:val="24"/>
                  <w:szCs w:val="24"/>
                  <w:rPrChange w:id="6991" w:author="苏蕾" w:date="2026-08-12T15:34:50Z">
                    <w:rPr>
                      <w:rFonts w:hint="eastAsia" w:ascii="汉仪方隶简" w:hAnsi="汉仪方隶简" w:eastAsia="汉仪方隶简" w:cs="汉仪方隶简"/>
                      <w:sz w:val="24"/>
                      <w:szCs w:val="24"/>
                    </w:rPr>
                  </w:rPrChange>
                </w:rPr>
                <w:delText>－</w:delText>
              </w:r>
            </w:del>
            <w:del w:id="6992" w:author="苏蕾" w:date="2026-09-16T10:39:07Z">
              <w:r>
                <w:rPr>
                  <w:rFonts w:hint="eastAsia" w:ascii="仿宋" w:hAnsi="仿宋" w:eastAsia="仿宋" w:cs="仿宋"/>
                  <w:b w:val="0"/>
                  <w:bCs w:val="0"/>
                  <w:sz w:val="24"/>
                  <w:szCs w:val="24"/>
                  <w:rPrChange w:id="6993" w:author="苏蕾" w:date="2026-08-12T15:34:50Z">
                    <w:rPr>
                      <w:rFonts w:hint="default" w:ascii="Times New Roman" w:hAnsi="Times New Roman" w:eastAsia="宋体" w:cs="Times New Roman"/>
                      <w:sz w:val="24"/>
                      <w:szCs w:val="24"/>
                    </w:rPr>
                  </w:rPrChange>
                </w:rPr>
                <w:delText>二等甲级</w:delText>
              </w:r>
            </w:del>
          </w:p>
        </w:tc>
        <w:tc>
          <w:tcPr>
            <w:tcW w:w="1046" w:type="dxa"/>
            <w:vAlign w:val="center"/>
            <w:tcPrChange w:id="6994" w:author="苏蕾" w:date="2026-08-12T15:35:17Z">
              <w:tcPr>
                <w:tcW w:w="1046" w:type="dxa"/>
                <w:vAlign w:val="center"/>
              </w:tcPr>
            </w:tcPrChange>
          </w:tcPr>
          <w:p w14:paraId="2606C401">
            <w:pPr>
              <w:widowControl w:val="0"/>
              <w:spacing w:after="0" w:line="280" w:lineRule="exact"/>
              <w:jc w:val="center"/>
              <w:rPr>
                <w:del w:id="6995" w:author="苏蕾" w:date="2026-09-16T10:39:07Z"/>
                <w:rFonts w:hint="eastAsia" w:ascii="仿宋" w:hAnsi="仿宋" w:eastAsia="仿宋" w:cs="仿宋"/>
                <w:b w:val="0"/>
                <w:bCs w:val="0"/>
                <w:sz w:val="24"/>
                <w:szCs w:val="24"/>
                <w:rPrChange w:id="6996" w:author="苏蕾" w:date="2026-08-12T15:34:50Z">
                  <w:rPr>
                    <w:del w:id="6997" w:author="苏蕾" w:date="2026-09-16T10:39:07Z"/>
                    <w:rFonts w:hint="default" w:ascii="Times New Roman" w:hAnsi="Times New Roman" w:eastAsia="宋体" w:cs="Times New Roman"/>
                    <w:sz w:val="24"/>
                    <w:szCs w:val="24"/>
                  </w:rPr>
                </w:rPrChange>
              </w:rPr>
            </w:pPr>
            <w:del w:id="6998" w:author="苏蕾" w:date="2026-09-16T10:39:07Z">
              <w:r>
                <w:rPr>
                  <w:rFonts w:hint="eastAsia" w:ascii="仿宋" w:hAnsi="仿宋" w:eastAsia="仿宋" w:cs="仿宋"/>
                  <w:b w:val="0"/>
                  <w:bCs w:val="0"/>
                  <w:sz w:val="24"/>
                  <w:szCs w:val="24"/>
                  <w:rPrChange w:id="6999" w:author="苏蕾" w:date="2026-08-12T15:34:50Z">
                    <w:rPr>
                      <w:rFonts w:hint="default" w:ascii="Times New Roman" w:hAnsi="Times New Roman" w:eastAsia="宋体" w:cs="Times New Roman"/>
                      <w:sz w:val="24"/>
                      <w:szCs w:val="24"/>
                    </w:rPr>
                  </w:rPrChange>
                </w:rPr>
                <w:delText>&lt;</w:delText>
              </w:r>
            </w:del>
            <w:del w:id="7000" w:author="苏蕾" w:date="2026-09-16T10:39:07Z">
              <w:r>
                <w:rPr>
                  <w:rFonts w:hint="eastAsia" w:ascii="仿宋" w:hAnsi="仿宋" w:eastAsia="仿宋" w:cs="仿宋"/>
                  <w:b w:val="0"/>
                  <w:bCs w:val="0"/>
                  <w:sz w:val="24"/>
                  <w:szCs w:val="24"/>
                  <w:lang w:val="en-US" w:eastAsia="zh-CN"/>
                  <w:rPrChange w:id="7001" w:author="苏蕾" w:date="2026-08-12T15:34:50Z">
                    <w:rPr>
                      <w:rFonts w:hint="eastAsia" w:eastAsia="宋体" w:cs="Times New Roman"/>
                      <w:sz w:val="24"/>
                      <w:szCs w:val="24"/>
                      <w:lang w:val="en-US" w:eastAsia="zh-CN"/>
                    </w:rPr>
                  </w:rPrChange>
                </w:rPr>
                <w:delText xml:space="preserve"> </w:delText>
              </w:r>
            </w:del>
            <w:del w:id="7002" w:author="苏蕾" w:date="2026-09-16T10:39:07Z">
              <w:r>
                <w:rPr>
                  <w:rFonts w:hint="eastAsia" w:ascii="仿宋" w:hAnsi="仿宋" w:eastAsia="仿宋" w:cs="仿宋"/>
                  <w:b w:val="0"/>
                  <w:bCs w:val="0"/>
                  <w:sz w:val="24"/>
                  <w:szCs w:val="24"/>
                  <w:rPrChange w:id="7003" w:author="苏蕾" w:date="2026-08-12T15:34:50Z">
                    <w:rPr>
                      <w:rFonts w:hint="default" w:ascii="Times New Roman" w:hAnsi="Times New Roman" w:eastAsia="宋体" w:cs="Times New Roman"/>
                      <w:sz w:val="24"/>
                      <w:szCs w:val="24"/>
                    </w:rPr>
                  </w:rPrChange>
                </w:rPr>
                <w:delText>一等乙级</w:delText>
              </w:r>
            </w:del>
          </w:p>
        </w:tc>
        <w:tc>
          <w:tcPr>
            <w:tcW w:w="1701" w:type="dxa"/>
            <w:vAlign w:val="center"/>
            <w:tcPrChange w:id="7004" w:author="苏蕾" w:date="2026-08-12T15:35:17Z">
              <w:tcPr>
                <w:tcW w:w="1701" w:type="dxa"/>
                <w:vAlign w:val="center"/>
              </w:tcPr>
            </w:tcPrChange>
          </w:tcPr>
          <w:p w14:paraId="633CA8B5">
            <w:pPr>
              <w:widowControl w:val="0"/>
              <w:spacing w:after="0" w:line="280" w:lineRule="exact"/>
              <w:jc w:val="center"/>
              <w:rPr>
                <w:del w:id="7005" w:author="苏蕾" w:date="2026-09-16T10:39:07Z"/>
                <w:rFonts w:hint="eastAsia" w:ascii="仿宋" w:hAnsi="仿宋" w:eastAsia="仿宋" w:cs="仿宋"/>
                <w:b w:val="0"/>
                <w:bCs w:val="0"/>
                <w:sz w:val="24"/>
                <w:szCs w:val="24"/>
                <w:rPrChange w:id="7006" w:author="苏蕾" w:date="2026-08-12T15:34:50Z">
                  <w:rPr>
                    <w:del w:id="7007" w:author="苏蕾" w:date="2026-09-16T10:39:07Z"/>
                    <w:rFonts w:hint="default" w:ascii="Times New Roman" w:hAnsi="Times New Roman" w:eastAsia="宋体" w:cs="Times New Roman"/>
                    <w:sz w:val="24"/>
                    <w:szCs w:val="24"/>
                  </w:rPr>
                </w:rPrChange>
              </w:rPr>
            </w:pPr>
            <w:del w:id="7008" w:author="苏蕾" w:date="2026-09-16T10:39:07Z">
              <w:r>
                <w:rPr>
                  <w:rFonts w:hint="eastAsia" w:ascii="仿宋" w:hAnsi="仿宋" w:eastAsia="仿宋" w:cs="仿宋"/>
                  <w:b w:val="0"/>
                  <w:bCs w:val="0"/>
                  <w:sz w:val="24"/>
                  <w:szCs w:val="24"/>
                  <w:rPrChange w:id="7009" w:author="苏蕾" w:date="2026-08-12T15:34:50Z">
                    <w:rPr>
                      <w:rFonts w:hint="default" w:ascii="Times New Roman" w:hAnsi="Times New Roman" w:eastAsia="宋体" w:cs="Times New Roman"/>
                      <w:sz w:val="24"/>
                      <w:szCs w:val="24"/>
                    </w:rPr>
                  </w:rPrChange>
                </w:rPr>
                <w:delText>医院等级</w:delText>
              </w:r>
            </w:del>
          </w:p>
        </w:tc>
      </w:tr>
      <w:tr w14:paraId="17FB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11" w:author="苏蕾" w:date="2026-08-12T15:35: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1" w:hRule="exact"/>
          <w:jc w:val="center"/>
          <w:del w:id="7010" w:author="苏蕾" w:date="2026-09-16T10:39:07Z"/>
          <w:trPrChange w:id="7011" w:author="苏蕾" w:date="2026-08-12T15:35:20Z">
            <w:trPr>
              <w:trHeight w:val="850" w:hRule="exact"/>
              <w:jc w:val="center"/>
            </w:trPr>
          </w:trPrChange>
        </w:trPr>
        <w:tc>
          <w:tcPr>
            <w:tcW w:w="508" w:type="dxa"/>
            <w:vMerge w:val="continue"/>
            <w:vAlign w:val="center"/>
            <w:tcPrChange w:id="7012" w:author="苏蕾" w:date="2026-08-12T15:35:20Z">
              <w:tcPr>
                <w:tcW w:w="508" w:type="dxa"/>
                <w:vMerge w:val="continue"/>
                <w:vAlign w:val="center"/>
              </w:tcPr>
            </w:tcPrChange>
          </w:tcPr>
          <w:p w14:paraId="3E26382E">
            <w:pPr>
              <w:widowControl w:val="0"/>
              <w:spacing w:after="0" w:line="280" w:lineRule="exact"/>
              <w:jc w:val="center"/>
              <w:rPr>
                <w:del w:id="7013" w:author="苏蕾" w:date="2026-09-16T10:39:07Z"/>
                <w:rFonts w:hint="eastAsia" w:ascii="仿宋" w:hAnsi="仿宋" w:eastAsia="仿宋" w:cs="仿宋"/>
                <w:b w:val="0"/>
                <w:bCs w:val="0"/>
                <w:sz w:val="24"/>
                <w:szCs w:val="24"/>
                <w:rPrChange w:id="7014" w:author="苏蕾" w:date="2026-08-12T15:34:50Z">
                  <w:rPr>
                    <w:del w:id="7015" w:author="苏蕾" w:date="2026-09-16T10:39:07Z"/>
                    <w:rFonts w:hint="default" w:ascii="Times New Roman" w:hAnsi="Times New Roman" w:eastAsia="宋体" w:cs="Times New Roman"/>
                    <w:b/>
                    <w:bCs/>
                    <w:sz w:val="24"/>
                  </w:rPr>
                </w:rPrChange>
              </w:rPr>
            </w:pPr>
          </w:p>
        </w:tc>
        <w:tc>
          <w:tcPr>
            <w:tcW w:w="983" w:type="dxa"/>
            <w:vMerge w:val="continue"/>
            <w:vAlign w:val="center"/>
            <w:tcPrChange w:id="7016" w:author="苏蕾" w:date="2026-08-12T15:35:20Z">
              <w:tcPr>
                <w:tcW w:w="983" w:type="dxa"/>
                <w:vMerge w:val="continue"/>
                <w:vAlign w:val="center"/>
              </w:tcPr>
            </w:tcPrChange>
          </w:tcPr>
          <w:p w14:paraId="67D89CAA">
            <w:pPr>
              <w:widowControl w:val="0"/>
              <w:spacing w:after="0" w:line="280" w:lineRule="exact"/>
              <w:jc w:val="center"/>
              <w:rPr>
                <w:del w:id="7017" w:author="苏蕾" w:date="2026-09-16T10:39:07Z"/>
                <w:rFonts w:hint="eastAsia" w:ascii="仿宋" w:hAnsi="仿宋" w:eastAsia="仿宋" w:cs="仿宋"/>
                <w:b w:val="0"/>
                <w:bCs w:val="0"/>
                <w:sz w:val="24"/>
                <w:szCs w:val="24"/>
                <w:rPrChange w:id="7018" w:author="苏蕾" w:date="2026-08-12T15:34:50Z">
                  <w:rPr>
                    <w:del w:id="7019" w:author="苏蕾" w:date="2026-09-16T10:39:07Z"/>
                    <w:rFonts w:hint="default" w:ascii="Times New Roman" w:hAnsi="Times New Roman" w:eastAsia="宋体" w:cs="Times New Roman"/>
                    <w:bCs/>
                    <w:sz w:val="24"/>
                  </w:rPr>
                </w:rPrChange>
              </w:rPr>
            </w:pPr>
          </w:p>
        </w:tc>
        <w:tc>
          <w:tcPr>
            <w:tcW w:w="1898" w:type="dxa"/>
            <w:vAlign w:val="center"/>
            <w:tcPrChange w:id="7020" w:author="苏蕾" w:date="2026-08-12T15:35:20Z">
              <w:tcPr>
                <w:tcW w:w="1898" w:type="dxa"/>
                <w:vAlign w:val="center"/>
              </w:tcPr>
            </w:tcPrChange>
          </w:tcPr>
          <w:p w14:paraId="11084A7F">
            <w:pPr>
              <w:widowControl w:val="0"/>
              <w:spacing w:after="0" w:line="280" w:lineRule="exact"/>
              <w:jc w:val="center"/>
              <w:rPr>
                <w:del w:id="7021" w:author="苏蕾" w:date="2026-09-16T10:39:07Z"/>
                <w:rFonts w:hint="eastAsia" w:ascii="仿宋" w:hAnsi="仿宋" w:eastAsia="仿宋" w:cs="仿宋"/>
                <w:b w:val="0"/>
                <w:bCs w:val="0"/>
                <w:sz w:val="24"/>
                <w:szCs w:val="24"/>
                <w:rPrChange w:id="7022" w:author="苏蕾" w:date="2026-08-12T15:34:50Z">
                  <w:rPr>
                    <w:del w:id="7023" w:author="苏蕾" w:date="2026-09-16T10:39:07Z"/>
                    <w:rFonts w:hint="default" w:ascii="Times New Roman" w:hAnsi="Times New Roman" w:eastAsia="宋体" w:cs="Times New Roman"/>
                    <w:sz w:val="24"/>
                    <w:szCs w:val="24"/>
                  </w:rPr>
                </w:rPrChange>
              </w:rPr>
            </w:pPr>
            <w:del w:id="7024" w:author="苏蕾" w:date="2026-09-16T10:39:07Z">
              <w:r>
                <w:rPr>
                  <w:rFonts w:hint="eastAsia" w:ascii="仿宋" w:hAnsi="仿宋" w:eastAsia="仿宋" w:cs="仿宋"/>
                  <w:b w:val="0"/>
                  <w:bCs w:val="0"/>
                  <w:sz w:val="24"/>
                  <w:szCs w:val="24"/>
                  <w:rPrChange w:id="7025" w:author="苏蕾" w:date="2026-08-12T15:34:50Z">
                    <w:rPr>
                      <w:rFonts w:hint="default" w:ascii="Times New Roman" w:hAnsi="Times New Roman" w:eastAsia="宋体" w:cs="Times New Roman"/>
                      <w:sz w:val="24"/>
                      <w:szCs w:val="24"/>
                    </w:rPr>
                  </w:rPrChange>
                </w:rPr>
                <w:delText>其他环保工程</w:delText>
              </w:r>
            </w:del>
          </w:p>
        </w:tc>
        <w:tc>
          <w:tcPr>
            <w:tcW w:w="772" w:type="dxa"/>
            <w:vAlign w:val="center"/>
            <w:tcPrChange w:id="7026" w:author="苏蕾" w:date="2026-08-12T15:35:20Z">
              <w:tcPr>
                <w:tcW w:w="772" w:type="dxa"/>
                <w:vAlign w:val="center"/>
              </w:tcPr>
            </w:tcPrChange>
          </w:tcPr>
          <w:p w14:paraId="280F64D8">
            <w:pPr>
              <w:widowControl w:val="0"/>
              <w:spacing w:after="0" w:line="280" w:lineRule="exact"/>
              <w:jc w:val="center"/>
              <w:rPr>
                <w:del w:id="7027" w:author="苏蕾" w:date="2026-09-16T10:39:07Z"/>
                <w:rFonts w:hint="eastAsia" w:ascii="仿宋" w:hAnsi="仿宋" w:eastAsia="仿宋" w:cs="仿宋"/>
                <w:b w:val="0"/>
                <w:bCs w:val="0"/>
                <w:sz w:val="24"/>
                <w:szCs w:val="24"/>
                <w:rPrChange w:id="7028" w:author="苏蕾" w:date="2026-08-12T15:34:50Z">
                  <w:rPr>
                    <w:del w:id="7029" w:author="苏蕾" w:date="2026-09-16T10:39:07Z"/>
                    <w:rFonts w:hint="default" w:ascii="Times New Roman" w:hAnsi="Times New Roman" w:eastAsia="宋体" w:cs="Times New Roman"/>
                    <w:sz w:val="24"/>
                    <w:szCs w:val="24"/>
                  </w:rPr>
                </w:rPrChange>
              </w:rPr>
            </w:pPr>
            <w:del w:id="7030" w:author="苏蕾" w:date="2026-09-16T10:39:07Z">
              <w:r>
                <w:rPr>
                  <w:rFonts w:hint="eastAsia" w:ascii="仿宋" w:hAnsi="仿宋" w:eastAsia="仿宋" w:cs="仿宋"/>
                  <w:b w:val="0"/>
                  <w:bCs w:val="0"/>
                  <w:sz w:val="24"/>
                  <w:szCs w:val="24"/>
                  <w:rPrChange w:id="7031"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7032" w:author="苏蕾" w:date="2026-08-12T15:35:20Z">
              <w:tcPr>
                <w:tcW w:w="979" w:type="dxa"/>
                <w:vAlign w:val="center"/>
              </w:tcPr>
            </w:tcPrChange>
          </w:tcPr>
          <w:p w14:paraId="4B2E4AB2">
            <w:pPr>
              <w:widowControl w:val="0"/>
              <w:spacing w:after="0" w:line="280" w:lineRule="exact"/>
              <w:jc w:val="center"/>
              <w:rPr>
                <w:del w:id="7033" w:author="苏蕾" w:date="2026-09-16T10:39:07Z"/>
                <w:rFonts w:hint="eastAsia" w:ascii="仿宋" w:hAnsi="仿宋" w:eastAsia="仿宋" w:cs="仿宋"/>
                <w:b w:val="0"/>
                <w:bCs w:val="0"/>
                <w:sz w:val="24"/>
                <w:szCs w:val="24"/>
                <w:rPrChange w:id="7034" w:author="苏蕾" w:date="2026-08-12T15:34:50Z">
                  <w:rPr>
                    <w:del w:id="7035" w:author="苏蕾" w:date="2026-09-16T10:39:07Z"/>
                    <w:rFonts w:hint="default" w:ascii="Times New Roman" w:hAnsi="Times New Roman" w:eastAsia="宋体" w:cs="Times New Roman"/>
                    <w:sz w:val="24"/>
                    <w:szCs w:val="24"/>
                  </w:rPr>
                </w:rPrChange>
              </w:rPr>
            </w:pPr>
            <w:del w:id="7036" w:author="苏蕾" w:date="2026-09-16T10:39:07Z">
              <w:r>
                <w:rPr>
                  <w:rFonts w:hint="eastAsia" w:ascii="仿宋" w:hAnsi="仿宋" w:eastAsia="仿宋" w:cs="仿宋"/>
                  <w:b w:val="0"/>
                  <w:bCs w:val="0"/>
                  <w:sz w:val="24"/>
                  <w:szCs w:val="24"/>
                  <w:rPrChange w:id="7037" w:author="苏蕾" w:date="2026-08-12T15:34:50Z">
                    <w:rPr>
                      <w:rFonts w:hint="default" w:ascii="Times New Roman" w:hAnsi="Times New Roman" w:eastAsia="宋体" w:cs="Times New Roman"/>
                      <w:sz w:val="24"/>
                      <w:szCs w:val="24"/>
                    </w:rPr>
                  </w:rPrChange>
                </w:rPr>
                <w:delText>&gt;1000</w:delText>
              </w:r>
            </w:del>
          </w:p>
        </w:tc>
        <w:tc>
          <w:tcPr>
            <w:tcW w:w="1455" w:type="dxa"/>
            <w:vAlign w:val="center"/>
            <w:tcPrChange w:id="7038" w:author="苏蕾" w:date="2026-08-12T15:35:20Z">
              <w:tcPr>
                <w:tcW w:w="1455" w:type="dxa"/>
                <w:vAlign w:val="center"/>
              </w:tcPr>
            </w:tcPrChange>
          </w:tcPr>
          <w:p w14:paraId="3AA9D072">
            <w:pPr>
              <w:widowControl w:val="0"/>
              <w:spacing w:after="0" w:line="280" w:lineRule="exact"/>
              <w:jc w:val="center"/>
              <w:rPr>
                <w:del w:id="7039" w:author="苏蕾" w:date="2026-09-16T10:39:07Z"/>
                <w:rFonts w:hint="eastAsia" w:ascii="仿宋" w:hAnsi="仿宋" w:eastAsia="仿宋" w:cs="仿宋"/>
                <w:b w:val="0"/>
                <w:bCs w:val="0"/>
                <w:sz w:val="24"/>
                <w:szCs w:val="24"/>
                <w:rPrChange w:id="7040" w:author="苏蕾" w:date="2026-08-12T15:34:50Z">
                  <w:rPr>
                    <w:del w:id="7041" w:author="苏蕾" w:date="2026-09-16T10:39:07Z"/>
                    <w:rFonts w:hint="default" w:ascii="Times New Roman" w:hAnsi="Times New Roman" w:eastAsia="宋体" w:cs="Times New Roman"/>
                    <w:sz w:val="24"/>
                    <w:szCs w:val="24"/>
                  </w:rPr>
                </w:rPrChange>
              </w:rPr>
            </w:pPr>
            <w:del w:id="7042" w:author="苏蕾" w:date="2026-09-16T10:39:07Z">
              <w:r>
                <w:rPr>
                  <w:rFonts w:hint="eastAsia" w:ascii="仿宋" w:hAnsi="仿宋" w:eastAsia="仿宋" w:cs="仿宋"/>
                  <w:b w:val="0"/>
                  <w:bCs w:val="0"/>
                  <w:sz w:val="24"/>
                  <w:szCs w:val="24"/>
                  <w:rPrChange w:id="7043" w:author="苏蕾" w:date="2026-08-12T15:34:50Z">
                    <w:rPr>
                      <w:rFonts w:hint="default" w:ascii="Times New Roman" w:hAnsi="Times New Roman" w:eastAsia="宋体" w:cs="Times New Roman"/>
                      <w:sz w:val="24"/>
                      <w:szCs w:val="24"/>
                    </w:rPr>
                  </w:rPrChange>
                </w:rPr>
                <w:delText>300</w:delText>
              </w:r>
            </w:del>
            <w:del w:id="7044" w:author="苏蕾" w:date="2026-09-16T10:39:07Z">
              <w:r>
                <w:rPr>
                  <w:rFonts w:hint="eastAsia" w:ascii="仿宋" w:hAnsi="仿宋" w:eastAsia="仿宋" w:cs="仿宋"/>
                  <w:b w:val="0"/>
                  <w:bCs w:val="0"/>
                  <w:sz w:val="24"/>
                  <w:szCs w:val="24"/>
                  <w:rPrChange w:id="7045" w:author="苏蕾" w:date="2026-08-12T15:34:50Z">
                    <w:rPr>
                      <w:rFonts w:hint="eastAsia" w:ascii="汉仪方隶简" w:hAnsi="汉仪方隶简" w:eastAsia="汉仪方隶简" w:cs="汉仪方隶简"/>
                      <w:sz w:val="24"/>
                      <w:szCs w:val="24"/>
                    </w:rPr>
                  </w:rPrChange>
                </w:rPr>
                <w:delText>－</w:delText>
              </w:r>
            </w:del>
            <w:del w:id="7046" w:author="苏蕾" w:date="2026-09-16T10:39:07Z">
              <w:r>
                <w:rPr>
                  <w:rFonts w:hint="eastAsia" w:ascii="仿宋" w:hAnsi="仿宋" w:eastAsia="仿宋" w:cs="仿宋"/>
                  <w:b w:val="0"/>
                  <w:bCs w:val="0"/>
                  <w:sz w:val="24"/>
                  <w:szCs w:val="24"/>
                  <w:rPrChange w:id="7047" w:author="苏蕾" w:date="2026-08-12T15:34:50Z">
                    <w:rPr>
                      <w:rFonts w:hint="default" w:ascii="Times New Roman" w:hAnsi="Times New Roman" w:eastAsia="宋体" w:cs="Times New Roman"/>
                      <w:sz w:val="24"/>
                      <w:szCs w:val="24"/>
                    </w:rPr>
                  </w:rPrChange>
                </w:rPr>
                <w:delText>1000</w:delText>
              </w:r>
            </w:del>
          </w:p>
        </w:tc>
        <w:tc>
          <w:tcPr>
            <w:tcW w:w="1046" w:type="dxa"/>
            <w:vAlign w:val="center"/>
            <w:tcPrChange w:id="7048" w:author="苏蕾" w:date="2026-08-12T15:35:20Z">
              <w:tcPr>
                <w:tcW w:w="1046" w:type="dxa"/>
                <w:vAlign w:val="center"/>
              </w:tcPr>
            </w:tcPrChange>
          </w:tcPr>
          <w:p w14:paraId="2F1F8EF0">
            <w:pPr>
              <w:widowControl w:val="0"/>
              <w:spacing w:after="0" w:line="280" w:lineRule="exact"/>
              <w:jc w:val="center"/>
              <w:rPr>
                <w:del w:id="7049" w:author="苏蕾" w:date="2026-09-16T10:39:07Z"/>
                <w:rFonts w:hint="eastAsia" w:ascii="仿宋" w:hAnsi="仿宋" w:eastAsia="仿宋" w:cs="仿宋"/>
                <w:b w:val="0"/>
                <w:bCs w:val="0"/>
                <w:sz w:val="24"/>
                <w:szCs w:val="24"/>
                <w:rPrChange w:id="7050" w:author="苏蕾" w:date="2026-08-12T15:34:50Z">
                  <w:rPr>
                    <w:del w:id="7051" w:author="苏蕾" w:date="2026-09-16T10:39:07Z"/>
                    <w:rFonts w:hint="default" w:ascii="Times New Roman" w:hAnsi="Times New Roman" w:eastAsia="宋体" w:cs="Times New Roman"/>
                    <w:sz w:val="24"/>
                    <w:szCs w:val="24"/>
                  </w:rPr>
                </w:rPrChange>
              </w:rPr>
            </w:pPr>
            <w:del w:id="7052" w:author="苏蕾" w:date="2026-09-16T10:39:07Z">
              <w:r>
                <w:rPr>
                  <w:rFonts w:hint="eastAsia" w:ascii="仿宋" w:hAnsi="仿宋" w:eastAsia="仿宋" w:cs="仿宋"/>
                  <w:b w:val="0"/>
                  <w:bCs w:val="0"/>
                  <w:sz w:val="24"/>
                  <w:szCs w:val="24"/>
                  <w:rPrChange w:id="7053" w:author="苏蕾" w:date="2026-08-12T15:34:50Z">
                    <w:rPr>
                      <w:rFonts w:hint="eastAsia" w:ascii="Times New Roman" w:hAnsi="Times New Roman" w:eastAsia="宋体" w:cs="Times New Roman"/>
                      <w:sz w:val="24"/>
                      <w:szCs w:val="24"/>
                    </w:rPr>
                  </w:rPrChange>
                </w:rPr>
                <w:delText>&lt;</w:delText>
              </w:r>
            </w:del>
            <w:del w:id="7054" w:author="苏蕾" w:date="2026-09-16T10:39:07Z">
              <w:r>
                <w:rPr>
                  <w:rFonts w:hint="eastAsia" w:ascii="仿宋" w:hAnsi="仿宋" w:eastAsia="仿宋" w:cs="仿宋"/>
                  <w:b w:val="0"/>
                  <w:bCs w:val="0"/>
                  <w:sz w:val="24"/>
                  <w:szCs w:val="24"/>
                  <w:rPrChange w:id="7055" w:author="苏蕾" w:date="2026-08-12T15:34:50Z">
                    <w:rPr>
                      <w:rFonts w:hint="default" w:ascii="Times New Roman" w:hAnsi="Times New Roman" w:eastAsia="宋体" w:cs="Times New Roman"/>
                      <w:sz w:val="24"/>
                      <w:szCs w:val="24"/>
                    </w:rPr>
                  </w:rPrChange>
                </w:rPr>
                <w:delText>300</w:delText>
              </w:r>
            </w:del>
          </w:p>
        </w:tc>
        <w:tc>
          <w:tcPr>
            <w:tcW w:w="1701" w:type="dxa"/>
            <w:vAlign w:val="center"/>
            <w:tcPrChange w:id="7056" w:author="苏蕾" w:date="2026-08-12T15:35:20Z">
              <w:tcPr>
                <w:tcW w:w="1701" w:type="dxa"/>
                <w:vAlign w:val="center"/>
              </w:tcPr>
            </w:tcPrChange>
          </w:tcPr>
          <w:p w14:paraId="6730B0F6">
            <w:pPr>
              <w:widowControl w:val="0"/>
              <w:spacing w:after="0" w:line="280" w:lineRule="exact"/>
              <w:jc w:val="center"/>
              <w:rPr>
                <w:del w:id="7057" w:author="苏蕾" w:date="2026-09-16T10:39:07Z"/>
                <w:rFonts w:hint="eastAsia" w:ascii="仿宋" w:hAnsi="仿宋" w:eastAsia="仿宋" w:cs="仿宋"/>
                <w:b w:val="0"/>
                <w:bCs w:val="0"/>
                <w:sz w:val="24"/>
                <w:szCs w:val="24"/>
                <w:rPrChange w:id="7058" w:author="苏蕾" w:date="2026-08-12T15:34:50Z">
                  <w:rPr>
                    <w:del w:id="7059" w:author="苏蕾" w:date="2026-09-16T10:39:07Z"/>
                    <w:rFonts w:hint="default" w:ascii="Times New Roman" w:hAnsi="Times New Roman" w:eastAsia="宋体" w:cs="Times New Roman"/>
                    <w:sz w:val="24"/>
                    <w:szCs w:val="24"/>
                  </w:rPr>
                </w:rPrChange>
              </w:rPr>
            </w:pPr>
            <w:del w:id="7060" w:author="苏蕾" w:date="2026-09-16T10:39:07Z">
              <w:r>
                <w:rPr>
                  <w:rFonts w:hint="eastAsia" w:ascii="仿宋" w:hAnsi="仿宋" w:eastAsia="仿宋" w:cs="仿宋"/>
                  <w:b w:val="0"/>
                  <w:bCs w:val="0"/>
                  <w:sz w:val="24"/>
                  <w:szCs w:val="24"/>
                  <w:rPrChange w:id="7061" w:author="苏蕾" w:date="2026-08-12T15:34:50Z">
                    <w:rPr>
                      <w:rFonts w:hint="default" w:ascii="Times New Roman" w:hAnsi="Times New Roman" w:eastAsia="宋体" w:cs="Times New Roman"/>
                      <w:sz w:val="24"/>
                      <w:szCs w:val="24"/>
                    </w:rPr>
                  </w:rPrChange>
                </w:rPr>
                <w:delText>单项工程</w:delText>
              </w:r>
            </w:del>
          </w:p>
          <w:p w14:paraId="2472FFD1">
            <w:pPr>
              <w:widowControl w:val="0"/>
              <w:spacing w:after="0" w:line="280" w:lineRule="exact"/>
              <w:jc w:val="center"/>
              <w:rPr>
                <w:del w:id="7062" w:author="苏蕾" w:date="2026-09-16T10:39:07Z"/>
                <w:rFonts w:hint="eastAsia" w:ascii="仿宋" w:hAnsi="仿宋" w:eastAsia="仿宋" w:cs="仿宋"/>
                <w:b w:val="0"/>
                <w:bCs w:val="0"/>
                <w:sz w:val="24"/>
                <w:szCs w:val="24"/>
                <w:rPrChange w:id="7063" w:author="苏蕾" w:date="2026-08-12T15:34:50Z">
                  <w:rPr>
                    <w:del w:id="7064" w:author="苏蕾" w:date="2026-09-16T10:39:07Z"/>
                    <w:rFonts w:hint="default" w:ascii="Times New Roman" w:hAnsi="Times New Roman" w:eastAsia="宋体" w:cs="Times New Roman"/>
                    <w:sz w:val="24"/>
                    <w:szCs w:val="24"/>
                  </w:rPr>
                </w:rPrChange>
              </w:rPr>
            </w:pPr>
            <w:del w:id="7065" w:author="苏蕾" w:date="2026-09-16T10:39:07Z">
              <w:r>
                <w:rPr>
                  <w:rFonts w:hint="eastAsia" w:ascii="仿宋" w:hAnsi="仿宋" w:eastAsia="仿宋" w:cs="仿宋"/>
                  <w:b w:val="0"/>
                  <w:bCs w:val="0"/>
                  <w:sz w:val="24"/>
                  <w:szCs w:val="24"/>
                  <w:rPrChange w:id="7066" w:author="苏蕾" w:date="2026-08-12T15:34:50Z">
                    <w:rPr>
                      <w:rFonts w:hint="default" w:ascii="Times New Roman" w:hAnsi="Times New Roman" w:eastAsia="宋体" w:cs="Times New Roman"/>
                      <w:sz w:val="24"/>
                      <w:szCs w:val="24"/>
                    </w:rPr>
                  </w:rPrChange>
                </w:rPr>
                <w:delText>合同额</w:delText>
              </w:r>
            </w:del>
          </w:p>
        </w:tc>
      </w:tr>
      <w:tr w14:paraId="4888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68"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0" w:hRule="exact"/>
          <w:jc w:val="center"/>
          <w:del w:id="7067" w:author="苏蕾" w:date="2026-09-16T10:39:07Z"/>
          <w:trPrChange w:id="7068" w:author="苏蕾" w:date="2026-08-12T15:33:12Z">
            <w:trPr>
              <w:trHeight w:val="850" w:hRule="exact"/>
              <w:jc w:val="center"/>
            </w:trPr>
          </w:trPrChange>
        </w:trPr>
        <w:tc>
          <w:tcPr>
            <w:tcW w:w="508" w:type="dxa"/>
            <w:vMerge w:val="restart"/>
            <w:vAlign w:val="center"/>
            <w:tcPrChange w:id="7069" w:author="苏蕾" w:date="2026-08-12T15:33:12Z">
              <w:tcPr>
                <w:tcW w:w="508" w:type="dxa"/>
                <w:vMerge w:val="restart"/>
                <w:vAlign w:val="center"/>
              </w:tcPr>
            </w:tcPrChange>
          </w:tcPr>
          <w:p w14:paraId="3BE22B17">
            <w:pPr>
              <w:widowControl w:val="0"/>
              <w:spacing w:after="0" w:line="280" w:lineRule="exact"/>
              <w:jc w:val="center"/>
              <w:rPr>
                <w:del w:id="7070" w:author="苏蕾" w:date="2026-09-16T10:39:07Z"/>
                <w:rFonts w:hint="eastAsia" w:ascii="仿宋" w:hAnsi="仿宋" w:eastAsia="仿宋" w:cs="仿宋"/>
                <w:b w:val="0"/>
                <w:bCs w:val="0"/>
                <w:sz w:val="24"/>
                <w:szCs w:val="24"/>
                <w:rPrChange w:id="7071" w:author="苏蕾" w:date="2026-08-12T15:34:50Z">
                  <w:rPr>
                    <w:del w:id="7072" w:author="苏蕾" w:date="2026-09-16T10:39:07Z"/>
                    <w:rFonts w:hint="default" w:ascii="Times New Roman" w:hAnsi="Times New Roman" w:eastAsia="宋体" w:cs="Times New Roman"/>
                    <w:b/>
                    <w:bCs/>
                    <w:sz w:val="24"/>
                  </w:rPr>
                </w:rPrChange>
              </w:rPr>
            </w:pPr>
            <w:del w:id="7073" w:author="苏蕾" w:date="2026-09-16T10:39:07Z">
              <w:r>
                <w:rPr>
                  <w:rFonts w:hint="eastAsia" w:ascii="仿宋" w:hAnsi="仿宋" w:eastAsia="仿宋" w:cs="仿宋"/>
                  <w:b w:val="0"/>
                  <w:bCs w:val="0"/>
                  <w:sz w:val="24"/>
                  <w:szCs w:val="24"/>
                  <w:rPrChange w:id="7074" w:author="苏蕾" w:date="2026-08-12T15:34:50Z">
                    <w:rPr>
                      <w:rFonts w:hint="default" w:ascii="Times New Roman" w:hAnsi="Times New Roman" w:eastAsia="宋体" w:cs="Times New Roman"/>
                      <w:b/>
                      <w:bCs/>
                      <w:sz w:val="24"/>
                    </w:rPr>
                  </w:rPrChange>
                </w:rPr>
                <w:delText>14</w:delText>
              </w:r>
            </w:del>
          </w:p>
        </w:tc>
        <w:tc>
          <w:tcPr>
            <w:tcW w:w="983" w:type="dxa"/>
            <w:vMerge w:val="restart"/>
            <w:vAlign w:val="center"/>
            <w:tcPrChange w:id="7075" w:author="苏蕾" w:date="2026-08-12T15:33:12Z">
              <w:tcPr>
                <w:tcW w:w="983" w:type="dxa"/>
                <w:vMerge w:val="restart"/>
                <w:vAlign w:val="center"/>
              </w:tcPr>
            </w:tcPrChange>
          </w:tcPr>
          <w:p w14:paraId="2355DE46">
            <w:pPr>
              <w:widowControl w:val="0"/>
              <w:spacing w:after="0" w:line="280" w:lineRule="exact"/>
              <w:jc w:val="center"/>
              <w:rPr>
                <w:del w:id="7076" w:author="苏蕾" w:date="2026-09-16T10:39:07Z"/>
                <w:rFonts w:hint="eastAsia" w:ascii="仿宋" w:hAnsi="仿宋" w:eastAsia="仿宋" w:cs="仿宋"/>
                <w:b w:val="0"/>
                <w:bCs w:val="0"/>
                <w:sz w:val="24"/>
                <w:szCs w:val="24"/>
                <w:rPrChange w:id="7077" w:author="苏蕾" w:date="2026-08-12T15:34:50Z">
                  <w:rPr>
                    <w:del w:id="7078" w:author="苏蕾" w:date="2026-09-16T10:39:07Z"/>
                    <w:rFonts w:hint="default" w:ascii="Times New Roman" w:hAnsi="Times New Roman" w:eastAsia="宋体" w:cs="Times New Roman"/>
                    <w:bCs/>
                    <w:sz w:val="24"/>
                  </w:rPr>
                </w:rPrChange>
              </w:rPr>
            </w:pPr>
            <w:del w:id="7079" w:author="苏蕾" w:date="2026-09-16T10:39:07Z">
              <w:r>
                <w:rPr>
                  <w:rFonts w:hint="eastAsia" w:ascii="仿宋" w:hAnsi="仿宋" w:eastAsia="仿宋" w:cs="仿宋"/>
                  <w:b w:val="0"/>
                  <w:bCs w:val="0"/>
                  <w:sz w:val="24"/>
                  <w:szCs w:val="24"/>
                  <w:rPrChange w:id="7080" w:author="苏蕾" w:date="2026-08-12T15:34:50Z">
                    <w:rPr>
                      <w:rFonts w:hint="default" w:ascii="Times New Roman" w:hAnsi="Times New Roman" w:eastAsia="宋体" w:cs="Times New Roman"/>
                      <w:bCs/>
                      <w:sz w:val="24"/>
                    </w:rPr>
                  </w:rPrChange>
                </w:rPr>
                <w:delText>体育场地设施工程</w:delText>
              </w:r>
            </w:del>
          </w:p>
        </w:tc>
        <w:tc>
          <w:tcPr>
            <w:tcW w:w="1898" w:type="dxa"/>
            <w:vMerge w:val="restart"/>
            <w:vAlign w:val="center"/>
            <w:tcPrChange w:id="7081" w:author="苏蕾" w:date="2026-08-12T15:33:12Z">
              <w:tcPr>
                <w:tcW w:w="1898" w:type="dxa"/>
                <w:vMerge w:val="restart"/>
                <w:vAlign w:val="center"/>
              </w:tcPr>
            </w:tcPrChange>
          </w:tcPr>
          <w:p w14:paraId="55D8976F">
            <w:pPr>
              <w:widowControl w:val="0"/>
              <w:spacing w:after="0" w:line="280" w:lineRule="exact"/>
              <w:jc w:val="center"/>
              <w:rPr>
                <w:del w:id="7082" w:author="苏蕾" w:date="2026-09-16T10:39:07Z"/>
                <w:rFonts w:hint="eastAsia" w:ascii="仿宋" w:hAnsi="仿宋" w:eastAsia="仿宋" w:cs="仿宋"/>
                <w:b w:val="0"/>
                <w:bCs w:val="0"/>
                <w:sz w:val="24"/>
                <w:szCs w:val="24"/>
                <w:rPrChange w:id="7083" w:author="苏蕾" w:date="2026-08-12T15:34:50Z">
                  <w:rPr>
                    <w:del w:id="7084" w:author="苏蕾" w:date="2026-09-16T10:39:07Z"/>
                    <w:rFonts w:hint="default" w:ascii="Times New Roman" w:hAnsi="Times New Roman" w:eastAsia="宋体" w:cs="Times New Roman"/>
                    <w:sz w:val="24"/>
                    <w:szCs w:val="24"/>
                  </w:rPr>
                </w:rPrChange>
              </w:rPr>
            </w:pPr>
            <w:del w:id="7085" w:author="苏蕾" w:date="2026-09-16T10:39:07Z">
              <w:r>
                <w:rPr>
                  <w:rFonts w:hint="eastAsia" w:ascii="仿宋" w:hAnsi="仿宋" w:eastAsia="仿宋" w:cs="仿宋"/>
                  <w:b w:val="0"/>
                  <w:bCs w:val="0"/>
                  <w:spacing w:val="0"/>
                  <w:sz w:val="24"/>
                  <w:szCs w:val="24"/>
                  <w:rPrChange w:id="7086" w:author="苏蕾" w:date="2026-08-12T15:34:50Z">
                    <w:rPr>
                      <w:rFonts w:hint="default" w:ascii="Times New Roman" w:hAnsi="Times New Roman" w:eastAsia="宋体" w:cs="Times New Roman"/>
                      <w:spacing w:val="11"/>
                      <w:sz w:val="24"/>
                      <w:szCs w:val="24"/>
                    </w:rPr>
                  </w:rPrChange>
                </w:rPr>
                <w:delText>高尔夫球场、室内外迷你高尔夫球场和练习场工程</w:delText>
              </w:r>
            </w:del>
          </w:p>
        </w:tc>
        <w:tc>
          <w:tcPr>
            <w:tcW w:w="772" w:type="dxa"/>
            <w:vAlign w:val="center"/>
            <w:tcPrChange w:id="7087" w:author="苏蕾" w:date="2026-08-12T15:33:12Z">
              <w:tcPr>
                <w:tcW w:w="772" w:type="dxa"/>
                <w:vAlign w:val="center"/>
              </w:tcPr>
            </w:tcPrChange>
          </w:tcPr>
          <w:p w14:paraId="3647E506">
            <w:pPr>
              <w:widowControl w:val="0"/>
              <w:spacing w:after="0" w:line="280" w:lineRule="exact"/>
              <w:jc w:val="center"/>
              <w:rPr>
                <w:del w:id="7088" w:author="苏蕾" w:date="2026-09-16T10:39:07Z"/>
                <w:rFonts w:hint="eastAsia" w:ascii="仿宋" w:hAnsi="仿宋" w:eastAsia="仿宋" w:cs="仿宋"/>
                <w:b w:val="0"/>
                <w:bCs w:val="0"/>
                <w:sz w:val="24"/>
                <w:szCs w:val="24"/>
                <w:rPrChange w:id="7089" w:author="苏蕾" w:date="2026-08-12T15:34:50Z">
                  <w:rPr>
                    <w:del w:id="7090" w:author="苏蕾" w:date="2026-09-16T10:39:07Z"/>
                    <w:rFonts w:hint="default" w:ascii="Times New Roman" w:hAnsi="Times New Roman" w:eastAsia="宋体" w:cs="Times New Roman"/>
                    <w:sz w:val="24"/>
                    <w:szCs w:val="24"/>
                  </w:rPr>
                </w:rPrChange>
              </w:rPr>
            </w:pPr>
            <w:del w:id="7091" w:author="苏蕾" w:date="2026-09-16T10:39:07Z">
              <w:r>
                <w:rPr>
                  <w:rFonts w:hint="eastAsia" w:ascii="仿宋" w:hAnsi="仿宋" w:eastAsia="仿宋" w:cs="仿宋"/>
                  <w:b w:val="0"/>
                  <w:bCs w:val="0"/>
                  <w:sz w:val="24"/>
                  <w:szCs w:val="24"/>
                  <w:rPrChange w:id="7092" w:author="苏蕾" w:date="2026-08-12T15:34:50Z">
                    <w:rPr>
                      <w:rFonts w:hint="default" w:ascii="Times New Roman" w:hAnsi="Times New Roman" w:eastAsia="宋体" w:cs="Times New Roman"/>
                      <w:sz w:val="24"/>
                      <w:szCs w:val="24"/>
                    </w:rPr>
                  </w:rPrChange>
                </w:rPr>
                <w:delText>公顷</w:delText>
              </w:r>
            </w:del>
          </w:p>
        </w:tc>
        <w:tc>
          <w:tcPr>
            <w:tcW w:w="979" w:type="dxa"/>
            <w:vAlign w:val="center"/>
            <w:tcPrChange w:id="7093" w:author="苏蕾" w:date="2026-08-12T15:33:12Z">
              <w:tcPr>
                <w:tcW w:w="979" w:type="dxa"/>
                <w:vAlign w:val="center"/>
              </w:tcPr>
            </w:tcPrChange>
          </w:tcPr>
          <w:p w14:paraId="347506EC">
            <w:pPr>
              <w:widowControl w:val="0"/>
              <w:spacing w:after="0" w:line="280" w:lineRule="exact"/>
              <w:jc w:val="center"/>
              <w:rPr>
                <w:del w:id="7094" w:author="苏蕾" w:date="2026-09-16T10:39:07Z"/>
                <w:rFonts w:hint="eastAsia" w:ascii="仿宋" w:hAnsi="仿宋" w:eastAsia="仿宋" w:cs="仿宋"/>
                <w:b w:val="0"/>
                <w:bCs w:val="0"/>
                <w:sz w:val="24"/>
                <w:szCs w:val="24"/>
                <w:rPrChange w:id="7095" w:author="苏蕾" w:date="2026-08-12T15:34:50Z">
                  <w:rPr>
                    <w:del w:id="7096" w:author="苏蕾" w:date="2026-09-16T10:39:07Z"/>
                    <w:rFonts w:hint="default" w:ascii="Times New Roman" w:hAnsi="Times New Roman" w:eastAsia="宋体" w:cs="Times New Roman"/>
                    <w:sz w:val="24"/>
                    <w:szCs w:val="24"/>
                  </w:rPr>
                </w:rPrChange>
              </w:rPr>
            </w:pPr>
            <w:del w:id="7097" w:author="苏蕾" w:date="2026-09-16T10:39:07Z">
              <w:r>
                <w:rPr>
                  <w:rFonts w:hint="eastAsia" w:ascii="仿宋" w:hAnsi="仿宋" w:eastAsia="仿宋" w:cs="仿宋"/>
                  <w:b w:val="0"/>
                  <w:bCs w:val="0"/>
                  <w:sz w:val="24"/>
                  <w:szCs w:val="24"/>
                  <w:rPrChange w:id="7098" w:author="苏蕾" w:date="2026-08-12T15:34:50Z">
                    <w:rPr>
                      <w:rFonts w:hint="default" w:ascii="Times New Roman" w:hAnsi="Times New Roman" w:eastAsia="宋体" w:cs="Times New Roman"/>
                      <w:sz w:val="24"/>
                      <w:szCs w:val="24"/>
                    </w:rPr>
                  </w:rPrChange>
                </w:rPr>
                <w:delText>&gt;55</w:delText>
              </w:r>
            </w:del>
          </w:p>
        </w:tc>
        <w:tc>
          <w:tcPr>
            <w:tcW w:w="1455" w:type="dxa"/>
            <w:vAlign w:val="center"/>
            <w:tcPrChange w:id="7099" w:author="苏蕾" w:date="2026-08-12T15:33:12Z">
              <w:tcPr>
                <w:tcW w:w="1455" w:type="dxa"/>
                <w:vAlign w:val="center"/>
              </w:tcPr>
            </w:tcPrChange>
          </w:tcPr>
          <w:p w14:paraId="38DF8E2A">
            <w:pPr>
              <w:widowControl w:val="0"/>
              <w:spacing w:after="0" w:line="280" w:lineRule="exact"/>
              <w:jc w:val="center"/>
              <w:rPr>
                <w:del w:id="7100" w:author="苏蕾" w:date="2026-09-16T10:39:07Z"/>
                <w:rFonts w:hint="eastAsia" w:ascii="仿宋" w:hAnsi="仿宋" w:eastAsia="仿宋" w:cs="仿宋"/>
                <w:b w:val="0"/>
                <w:bCs w:val="0"/>
                <w:sz w:val="24"/>
                <w:szCs w:val="24"/>
                <w:rPrChange w:id="7101" w:author="苏蕾" w:date="2026-08-12T15:34:50Z">
                  <w:rPr>
                    <w:del w:id="7102" w:author="苏蕾" w:date="2026-09-16T10:39:07Z"/>
                    <w:rFonts w:hint="default" w:ascii="Times New Roman" w:hAnsi="Times New Roman" w:eastAsia="宋体" w:cs="Times New Roman"/>
                    <w:sz w:val="24"/>
                    <w:szCs w:val="24"/>
                  </w:rPr>
                </w:rPrChange>
              </w:rPr>
            </w:pPr>
            <w:del w:id="7103" w:author="苏蕾" w:date="2026-09-16T10:39:07Z">
              <w:r>
                <w:rPr>
                  <w:rFonts w:hint="eastAsia" w:ascii="仿宋" w:hAnsi="仿宋" w:eastAsia="仿宋" w:cs="仿宋"/>
                  <w:b w:val="0"/>
                  <w:bCs w:val="0"/>
                  <w:sz w:val="24"/>
                  <w:szCs w:val="24"/>
                  <w:rPrChange w:id="7104" w:author="苏蕾" w:date="2026-08-12T15:34:50Z">
                    <w:rPr>
                      <w:rFonts w:hint="default" w:ascii="Times New Roman" w:hAnsi="Times New Roman" w:eastAsia="宋体" w:cs="Times New Roman"/>
                      <w:sz w:val="24"/>
                      <w:szCs w:val="24"/>
                    </w:rPr>
                  </w:rPrChange>
                </w:rPr>
                <w:delText>25</w:delText>
              </w:r>
            </w:del>
            <w:del w:id="7105" w:author="苏蕾" w:date="2026-09-16T10:39:07Z">
              <w:r>
                <w:rPr>
                  <w:rFonts w:hint="eastAsia" w:ascii="仿宋" w:hAnsi="仿宋" w:eastAsia="仿宋" w:cs="仿宋"/>
                  <w:b w:val="0"/>
                  <w:bCs w:val="0"/>
                  <w:sz w:val="24"/>
                  <w:szCs w:val="24"/>
                  <w:rPrChange w:id="7106" w:author="苏蕾" w:date="2026-08-12T15:34:50Z">
                    <w:rPr>
                      <w:rFonts w:hint="eastAsia" w:ascii="汉仪方隶简" w:hAnsi="汉仪方隶简" w:eastAsia="汉仪方隶简" w:cs="汉仪方隶简"/>
                      <w:sz w:val="24"/>
                      <w:szCs w:val="24"/>
                    </w:rPr>
                  </w:rPrChange>
                </w:rPr>
                <w:delText>－</w:delText>
              </w:r>
            </w:del>
            <w:del w:id="7107" w:author="苏蕾" w:date="2026-09-16T10:39:07Z">
              <w:r>
                <w:rPr>
                  <w:rFonts w:hint="eastAsia" w:ascii="仿宋" w:hAnsi="仿宋" w:eastAsia="仿宋" w:cs="仿宋"/>
                  <w:b w:val="0"/>
                  <w:bCs w:val="0"/>
                  <w:sz w:val="24"/>
                  <w:szCs w:val="24"/>
                  <w:rPrChange w:id="7108" w:author="苏蕾" w:date="2026-08-12T15:34:50Z">
                    <w:rPr>
                      <w:rFonts w:hint="default" w:ascii="Times New Roman" w:hAnsi="Times New Roman" w:eastAsia="宋体" w:cs="Times New Roman"/>
                      <w:sz w:val="24"/>
                      <w:szCs w:val="24"/>
                    </w:rPr>
                  </w:rPrChange>
                </w:rPr>
                <w:delText>55</w:delText>
              </w:r>
            </w:del>
          </w:p>
        </w:tc>
        <w:tc>
          <w:tcPr>
            <w:tcW w:w="1046" w:type="dxa"/>
            <w:vAlign w:val="center"/>
            <w:tcPrChange w:id="7109" w:author="苏蕾" w:date="2026-08-12T15:33:12Z">
              <w:tcPr>
                <w:tcW w:w="1046" w:type="dxa"/>
                <w:vAlign w:val="center"/>
              </w:tcPr>
            </w:tcPrChange>
          </w:tcPr>
          <w:p w14:paraId="392DE638">
            <w:pPr>
              <w:widowControl w:val="0"/>
              <w:spacing w:after="0" w:line="280" w:lineRule="exact"/>
              <w:jc w:val="center"/>
              <w:rPr>
                <w:del w:id="7110" w:author="苏蕾" w:date="2026-09-16T10:39:07Z"/>
                <w:rFonts w:hint="eastAsia" w:ascii="仿宋" w:hAnsi="仿宋" w:eastAsia="仿宋" w:cs="仿宋"/>
                <w:b w:val="0"/>
                <w:bCs w:val="0"/>
                <w:sz w:val="24"/>
                <w:szCs w:val="24"/>
                <w:rPrChange w:id="7111" w:author="苏蕾" w:date="2026-08-12T15:34:50Z">
                  <w:rPr>
                    <w:del w:id="7112" w:author="苏蕾" w:date="2026-09-16T10:39:07Z"/>
                    <w:rFonts w:hint="default" w:ascii="Times New Roman" w:hAnsi="Times New Roman" w:eastAsia="宋体" w:cs="Times New Roman"/>
                    <w:sz w:val="24"/>
                    <w:szCs w:val="24"/>
                  </w:rPr>
                </w:rPrChange>
              </w:rPr>
            </w:pPr>
            <w:del w:id="7113" w:author="苏蕾" w:date="2026-09-16T10:39:07Z">
              <w:r>
                <w:rPr>
                  <w:rFonts w:hint="eastAsia" w:ascii="仿宋" w:hAnsi="仿宋" w:eastAsia="仿宋" w:cs="仿宋"/>
                  <w:b w:val="0"/>
                  <w:bCs w:val="0"/>
                  <w:sz w:val="24"/>
                  <w:szCs w:val="24"/>
                  <w:rPrChange w:id="7114" w:author="苏蕾" w:date="2026-08-12T15:34:50Z">
                    <w:rPr>
                      <w:rFonts w:hint="eastAsia" w:ascii="Times New Roman" w:hAnsi="Times New Roman" w:eastAsia="宋体" w:cs="Times New Roman"/>
                      <w:sz w:val="24"/>
                      <w:szCs w:val="24"/>
                    </w:rPr>
                  </w:rPrChange>
                </w:rPr>
                <w:delText>&lt;</w:delText>
              </w:r>
            </w:del>
            <w:del w:id="7115" w:author="苏蕾" w:date="2026-09-16T10:39:07Z">
              <w:r>
                <w:rPr>
                  <w:rFonts w:hint="eastAsia" w:ascii="仿宋" w:hAnsi="仿宋" w:eastAsia="仿宋" w:cs="仿宋"/>
                  <w:b w:val="0"/>
                  <w:bCs w:val="0"/>
                  <w:sz w:val="24"/>
                  <w:szCs w:val="24"/>
                  <w:rPrChange w:id="7116" w:author="苏蕾" w:date="2026-08-12T15:34:50Z">
                    <w:rPr>
                      <w:rFonts w:hint="default" w:ascii="Times New Roman" w:hAnsi="Times New Roman" w:eastAsia="宋体" w:cs="Times New Roman"/>
                      <w:sz w:val="24"/>
                      <w:szCs w:val="24"/>
                    </w:rPr>
                  </w:rPrChange>
                </w:rPr>
                <w:delText>25</w:delText>
              </w:r>
            </w:del>
          </w:p>
        </w:tc>
        <w:tc>
          <w:tcPr>
            <w:tcW w:w="1701" w:type="dxa"/>
            <w:vAlign w:val="center"/>
            <w:tcPrChange w:id="7117" w:author="苏蕾" w:date="2026-08-12T15:33:12Z">
              <w:tcPr>
                <w:tcW w:w="1701" w:type="dxa"/>
                <w:vAlign w:val="center"/>
              </w:tcPr>
            </w:tcPrChange>
          </w:tcPr>
          <w:p w14:paraId="5DD87125">
            <w:pPr>
              <w:widowControl w:val="0"/>
              <w:spacing w:after="0" w:line="280" w:lineRule="exact"/>
              <w:jc w:val="center"/>
              <w:rPr>
                <w:del w:id="7118" w:author="苏蕾" w:date="2026-09-16T10:39:07Z"/>
                <w:rFonts w:hint="eastAsia" w:ascii="仿宋" w:hAnsi="仿宋" w:eastAsia="仿宋" w:cs="仿宋"/>
                <w:b w:val="0"/>
                <w:bCs w:val="0"/>
                <w:sz w:val="24"/>
                <w:szCs w:val="24"/>
                <w:rPrChange w:id="7119" w:author="苏蕾" w:date="2026-08-12T15:34:50Z">
                  <w:rPr>
                    <w:del w:id="7120" w:author="苏蕾" w:date="2026-09-16T10:39:07Z"/>
                    <w:rFonts w:hint="default" w:ascii="Times New Roman" w:hAnsi="Times New Roman" w:eastAsia="宋体" w:cs="Times New Roman"/>
                    <w:sz w:val="24"/>
                    <w:szCs w:val="24"/>
                  </w:rPr>
                </w:rPrChange>
              </w:rPr>
            </w:pPr>
            <w:del w:id="7121" w:author="苏蕾" w:date="2026-09-16T10:39:07Z">
              <w:r>
                <w:rPr>
                  <w:rFonts w:hint="eastAsia" w:ascii="仿宋" w:hAnsi="仿宋" w:eastAsia="仿宋" w:cs="仿宋"/>
                  <w:b w:val="0"/>
                  <w:bCs w:val="0"/>
                  <w:sz w:val="24"/>
                  <w:szCs w:val="24"/>
                  <w:rPrChange w:id="7122" w:author="苏蕾" w:date="2026-08-12T15:34:50Z">
                    <w:rPr>
                      <w:rFonts w:hint="default" w:ascii="Times New Roman" w:hAnsi="Times New Roman" w:eastAsia="宋体" w:cs="Times New Roman"/>
                      <w:sz w:val="24"/>
                      <w:szCs w:val="24"/>
                    </w:rPr>
                  </w:rPrChange>
                </w:rPr>
                <w:delText>单项工程占地面积</w:delText>
              </w:r>
            </w:del>
          </w:p>
        </w:tc>
      </w:tr>
      <w:tr w14:paraId="49A3D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24"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0" w:hRule="exact"/>
          <w:jc w:val="center"/>
          <w:del w:id="7123" w:author="苏蕾" w:date="2026-09-16T10:39:07Z"/>
          <w:trPrChange w:id="7124" w:author="苏蕾" w:date="2026-08-12T15:33:12Z">
            <w:trPr>
              <w:trHeight w:val="850" w:hRule="exact"/>
              <w:jc w:val="center"/>
            </w:trPr>
          </w:trPrChange>
        </w:trPr>
        <w:tc>
          <w:tcPr>
            <w:tcW w:w="508" w:type="dxa"/>
            <w:vMerge w:val="continue"/>
            <w:vAlign w:val="center"/>
            <w:tcPrChange w:id="7125" w:author="苏蕾" w:date="2026-08-12T15:33:12Z">
              <w:tcPr>
                <w:tcW w:w="508" w:type="dxa"/>
                <w:vMerge w:val="continue"/>
                <w:vAlign w:val="center"/>
              </w:tcPr>
            </w:tcPrChange>
          </w:tcPr>
          <w:p w14:paraId="126073C7">
            <w:pPr>
              <w:widowControl w:val="0"/>
              <w:spacing w:after="0" w:line="280" w:lineRule="exact"/>
              <w:jc w:val="center"/>
              <w:rPr>
                <w:del w:id="7126" w:author="苏蕾" w:date="2026-09-16T10:39:07Z"/>
                <w:rFonts w:hint="eastAsia" w:ascii="仿宋" w:hAnsi="仿宋" w:eastAsia="仿宋" w:cs="仿宋"/>
                <w:b w:val="0"/>
                <w:bCs w:val="0"/>
                <w:sz w:val="24"/>
                <w:szCs w:val="24"/>
                <w:rPrChange w:id="7127" w:author="苏蕾" w:date="2026-08-12T15:34:50Z">
                  <w:rPr>
                    <w:del w:id="7128" w:author="苏蕾" w:date="2026-09-16T10:39:07Z"/>
                    <w:rFonts w:hint="default" w:ascii="Times New Roman" w:hAnsi="Times New Roman" w:eastAsia="宋体" w:cs="Times New Roman"/>
                    <w:b/>
                    <w:bCs/>
                    <w:sz w:val="24"/>
                  </w:rPr>
                </w:rPrChange>
              </w:rPr>
            </w:pPr>
          </w:p>
        </w:tc>
        <w:tc>
          <w:tcPr>
            <w:tcW w:w="983" w:type="dxa"/>
            <w:vMerge w:val="continue"/>
            <w:vAlign w:val="center"/>
            <w:tcPrChange w:id="7129" w:author="苏蕾" w:date="2026-08-12T15:33:12Z">
              <w:tcPr>
                <w:tcW w:w="983" w:type="dxa"/>
                <w:vMerge w:val="continue"/>
                <w:vAlign w:val="center"/>
              </w:tcPr>
            </w:tcPrChange>
          </w:tcPr>
          <w:p w14:paraId="33BA3984">
            <w:pPr>
              <w:widowControl w:val="0"/>
              <w:spacing w:after="0" w:line="280" w:lineRule="exact"/>
              <w:jc w:val="center"/>
              <w:rPr>
                <w:del w:id="7130" w:author="苏蕾" w:date="2026-09-16T10:39:07Z"/>
                <w:rFonts w:hint="eastAsia" w:ascii="仿宋" w:hAnsi="仿宋" w:eastAsia="仿宋" w:cs="仿宋"/>
                <w:b w:val="0"/>
                <w:bCs w:val="0"/>
                <w:sz w:val="24"/>
                <w:szCs w:val="24"/>
                <w:rPrChange w:id="7131" w:author="苏蕾" w:date="2026-08-12T15:34:50Z">
                  <w:rPr>
                    <w:del w:id="7132" w:author="苏蕾" w:date="2026-09-16T10:39:07Z"/>
                    <w:rFonts w:hint="default" w:ascii="Times New Roman" w:hAnsi="Times New Roman" w:eastAsia="宋体" w:cs="Times New Roman"/>
                    <w:bCs/>
                    <w:sz w:val="24"/>
                  </w:rPr>
                </w:rPrChange>
              </w:rPr>
            </w:pPr>
          </w:p>
        </w:tc>
        <w:tc>
          <w:tcPr>
            <w:tcW w:w="1898" w:type="dxa"/>
            <w:vMerge w:val="continue"/>
            <w:vAlign w:val="center"/>
            <w:tcPrChange w:id="7133" w:author="苏蕾" w:date="2026-08-12T15:33:12Z">
              <w:tcPr>
                <w:tcW w:w="1898" w:type="dxa"/>
                <w:vMerge w:val="continue"/>
                <w:vAlign w:val="center"/>
              </w:tcPr>
            </w:tcPrChange>
          </w:tcPr>
          <w:p w14:paraId="082AE5F3">
            <w:pPr>
              <w:widowControl w:val="0"/>
              <w:spacing w:after="0" w:line="280" w:lineRule="exact"/>
              <w:jc w:val="center"/>
              <w:rPr>
                <w:del w:id="7134" w:author="苏蕾" w:date="2026-09-16T10:39:07Z"/>
                <w:rFonts w:hint="eastAsia" w:ascii="仿宋" w:hAnsi="仿宋" w:eastAsia="仿宋" w:cs="仿宋"/>
                <w:b w:val="0"/>
                <w:bCs w:val="0"/>
                <w:sz w:val="24"/>
                <w:szCs w:val="24"/>
                <w:rPrChange w:id="7135" w:author="苏蕾" w:date="2026-08-12T15:34:50Z">
                  <w:rPr>
                    <w:del w:id="7136" w:author="苏蕾" w:date="2026-09-16T10:39:07Z"/>
                    <w:rFonts w:hint="default" w:ascii="Times New Roman" w:hAnsi="Times New Roman" w:eastAsia="宋体" w:cs="Times New Roman"/>
                    <w:sz w:val="24"/>
                    <w:szCs w:val="24"/>
                  </w:rPr>
                </w:rPrChange>
              </w:rPr>
            </w:pPr>
          </w:p>
        </w:tc>
        <w:tc>
          <w:tcPr>
            <w:tcW w:w="772" w:type="dxa"/>
            <w:vAlign w:val="center"/>
            <w:tcPrChange w:id="7137" w:author="苏蕾" w:date="2026-08-12T15:33:12Z">
              <w:tcPr>
                <w:tcW w:w="772" w:type="dxa"/>
                <w:vAlign w:val="center"/>
              </w:tcPr>
            </w:tcPrChange>
          </w:tcPr>
          <w:p w14:paraId="7A6CC75D">
            <w:pPr>
              <w:widowControl w:val="0"/>
              <w:spacing w:after="0" w:line="280" w:lineRule="exact"/>
              <w:jc w:val="center"/>
              <w:rPr>
                <w:del w:id="7138" w:author="苏蕾" w:date="2026-09-16T10:39:07Z"/>
                <w:rFonts w:hint="eastAsia" w:ascii="仿宋" w:hAnsi="仿宋" w:eastAsia="仿宋" w:cs="仿宋"/>
                <w:b w:val="0"/>
                <w:bCs w:val="0"/>
                <w:sz w:val="24"/>
                <w:szCs w:val="24"/>
                <w:rPrChange w:id="7139" w:author="苏蕾" w:date="2026-08-12T15:34:50Z">
                  <w:rPr>
                    <w:del w:id="7140" w:author="苏蕾" w:date="2026-09-16T10:39:07Z"/>
                    <w:rFonts w:hint="default" w:ascii="Times New Roman" w:hAnsi="Times New Roman" w:eastAsia="宋体" w:cs="Times New Roman"/>
                    <w:sz w:val="24"/>
                    <w:szCs w:val="24"/>
                  </w:rPr>
                </w:rPrChange>
              </w:rPr>
            </w:pPr>
            <w:del w:id="7141" w:author="苏蕾" w:date="2026-09-16T10:39:07Z">
              <w:r>
                <w:rPr>
                  <w:rFonts w:hint="eastAsia" w:ascii="仿宋" w:hAnsi="仿宋" w:eastAsia="仿宋" w:cs="仿宋"/>
                  <w:b w:val="0"/>
                  <w:bCs w:val="0"/>
                  <w:sz w:val="24"/>
                  <w:szCs w:val="24"/>
                  <w:rPrChange w:id="7142"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7143" w:author="苏蕾" w:date="2026-08-12T15:33:12Z">
              <w:tcPr>
                <w:tcW w:w="979" w:type="dxa"/>
                <w:vAlign w:val="center"/>
              </w:tcPr>
            </w:tcPrChange>
          </w:tcPr>
          <w:p w14:paraId="09C915DE">
            <w:pPr>
              <w:widowControl w:val="0"/>
              <w:spacing w:after="0" w:line="280" w:lineRule="exact"/>
              <w:jc w:val="center"/>
              <w:rPr>
                <w:del w:id="7144" w:author="苏蕾" w:date="2026-09-16T10:39:07Z"/>
                <w:rFonts w:hint="eastAsia" w:ascii="仿宋" w:hAnsi="仿宋" w:eastAsia="仿宋" w:cs="仿宋"/>
                <w:b w:val="0"/>
                <w:bCs w:val="0"/>
                <w:sz w:val="24"/>
                <w:szCs w:val="24"/>
                <w:rPrChange w:id="7145" w:author="苏蕾" w:date="2026-08-12T15:34:50Z">
                  <w:rPr>
                    <w:del w:id="7146" w:author="苏蕾" w:date="2026-09-16T10:39:07Z"/>
                    <w:rFonts w:hint="default" w:ascii="Times New Roman" w:hAnsi="Times New Roman" w:eastAsia="宋体" w:cs="Times New Roman"/>
                    <w:sz w:val="24"/>
                    <w:szCs w:val="24"/>
                  </w:rPr>
                </w:rPrChange>
              </w:rPr>
            </w:pPr>
            <w:del w:id="7147" w:author="苏蕾" w:date="2026-09-16T10:39:07Z">
              <w:r>
                <w:rPr>
                  <w:rFonts w:hint="eastAsia" w:ascii="仿宋" w:hAnsi="仿宋" w:eastAsia="仿宋" w:cs="仿宋"/>
                  <w:b w:val="0"/>
                  <w:bCs w:val="0"/>
                  <w:sz w:val="24"/>
                  <w:szCs w:val="24"/>
                  <w:rPrChange w:id="7148" w:author="苏蕾" w:date="2026-08-12T15:34:50Z">
                    <w:rPr>
                      <w:rFonts w:hint="default" w:ascii="Times New Roman" w:hAnsi="Times New Roman" w:eastAsia="宋体" w:cs="Times New Roman"/>
                      <w:sz w:val="24"/>
                      <w:szCs w:val="24"/>
                    </w:rPr>
                  </w:rPrChange>
                </w:rPr>
                <w:delText>&gt;3200</w:delText>
              </w:r>
            </w:del>
          </w:p>
        </w:tc>
        <w:tc>
          <w:tcPr>
            <w:tcW w:w="1455" w:type="dxa"/>
            <w:vAlign w:val="center"/>
            <w:tcPrChange w:id="7149" w:author="苏蕾" w:date="2026-08-12T15:33:12Z">
              <w:tcPr>
                <w:tcW w:w="1455" w:type="dxa"/>
                <w:vAlign w:val="center"/>
              </w:tcPr>
            </w:tcPrChange>
          </w:tcPr>
          <w:p w14:paraId="52794634">
            <w:pPr>
              <w:widowControl w:val="0"/>
              <w:spacing w:after="0" w:line="280" w:lineRule="exact"/>
              <w:jc w:val="center"/>
              <w:rPr>
                <w:del w:id="7150" w:author="苏蕾" w:date="2026-09-16T10:39:07Z"/>
                <w:rFonts w:hint="eastAsia" w:ascii="仿宋" w:hAnsi="仿宋" w:eastAsia="仿宋" w:cs="仿宋"/>
                <w:b w:val="0"/>
                <w:bCs w:val="0"/>
                <w:sz w:val="24"/>
                <w:szCs w:val="24"/>
                <w:rPrChange w:id="7151" w:author="苏蕾" w:date="2026-08-12T15:34:50Z">
                  <w:rPr>
                    <w:del w:id="7152" w:author="苏蕾" w:date="2026-09-16T10:39:07Z"/>
                    <w:rFonts w:hint="default" w:ascii="Times New Roman" w:hAnsi="Times New Roman" w:eastAsia="宋体" w:cs="Times New Roman"/>
                    <w:sz w:val="24"/>
                    <w:szCs w:val="24"/>
                  </w:rPr>
                </w:rPrChange>
              </w:rPr>
            </w:pPr>
            <w:del w:id="7153" w:author="苏蕾" w:date="2026-09-16T10:39:07Z">
              <w:r>
                <w:rPr>
                  <w:rFonts w:hint="eastAsia" w:ascii="仿宋" w:hAnsi="仿宋" w:eastAsia="仿宋" w:cs="仿宋"/>
                  <w:b w:val="0"/>
                  <w:bCs w:val="0"/>
                  <w:sz w:val="24"/>
                  <w:szCs w:val="24"/>
                  <w:rPrChange w:id="7154" w:author="苏蕾" w:date="2026-08-12T15:34:50Z">
                    <w:rPr>
                      <w:rFonts w:hint="default" w:ascii="Times New Roman" w:hAnsi="Times New Roman" w:eastAsia="宋体" w:cs="Times New Roman"/>
                      <w:sz w:val="24"/>
                      <w:szCs w:val="24"/>
                    </w:rPr>
                  </w:rPrChange>
                </w:rPr>
                <w:delText>25</w:delText>
              </w:r>
            </w:del>
            <w:del w:id="7155" w:author="苏蕾" w:date="2026-09-16T10:39:07Z">
              <w:r>
                <w:rPr>
                  <w:rFonts w:hint="eastAsia" w:ascii="仿宋" w:hAnsi="仿宋" w:eastAsia="仿宋" w:cs="仿宋"/>
                  <w:b w:val="0"/>
                  <w:bCs w:val="0"/>
                  <w:sz w:val="24"/>
                  <w:szCs w:val="24"/>
                  <w:rPrChange w:id="7156" w:author="苏蕾" w:date="2026-08-12T15:34:50Z">
                    <w:rPr>
                      <w:rFonts w:hint="eastAsia" w:ascii="汉仪方隶简" w:hAnsi="汉仪方隶简" w:eastAsia="汉仪方隶简" w:cs="汉仪方隶简"/>
                      <w:sz w:val="24"/>
                      <w:szCs w:val="24"/>
                    </w:rPr>
                  </w:rPrChange>
                </w:rPr>
                <w:delText>－</w:delText>
              </w:r>
            </w:del>
            <w:del w:id="7157" w:author="苏蕾" w:date="2026-09-16T10:39:07Z">
              <w:r>
                <w:rPr>
                  <w:rFonts w:hint="eastAsia" w:ascii="仿宋" w:hAnsi="仿宋" w:eastAsia="仿宋" w:cs="仿宋"/>
                  <w:b w:val="0"/>
                  <w:bCs w:val="0"/>
                  <w:sz w:val="24"/>
                  <w:szCs w:val="24"/>
                  <w:rPrChange w:id="7158" w:author="苏蕾" w:date="2026-08-12T15:34:50Z">
                    <w:rPr>
                      <w:rFonts w:hint="default" w:ascii="Times New Roman" w:hAnsi="Times New Roman" w:eastAsia="宋体" w:cs="Times New Roman"/>
                      <w:sz w:val="24"/>
                      <w:szCs w:val="24"/>
                    </w:rPr>
                  </w:rPrChange>
                </w:rPr>
                <w:delText>55</w:delText>
              </w:r>
            </w:del>
          </w:p>
        </w:tc>
        <w:tc>
          <w:tcPr>
            <w:tcW w:w="1046" w:type="dxa"/>
            <w:vAlign w:val="center"/>
            <w:tcPrChange w:id="7159" w:author="苏蕾" w:date="2026-08-12T15:33:12Z">
              <w:tcPr>
                <w:tcW w:w="1046" w:type="dxa"/>
                <w:vAlign w:val="center"/>
              </w:tcPr>
            </w:tcPrChange>
          </w:tcPr>
          <w:p w14:paraId="1C81BA62">
            <w:pPr>
              <w:widowControl w:val="0"/>
              <w:spacing w:after="0" w:line="280" w:lineRule="exact"/>
              <w:jc w:val="center"/>
              <w:rPr>
                <w:del w:id="7160" w:author="苏蕾" w:date="2026-09-16T10:39:07Z"/>
                <w:rFonts w:hint="eastAsia" w:ascii="仿宋" w:hAnsi="仿宋" w:eastAsia="仿宋" w:cs="仿宋"/>
                <w:b w:val="0"/>
                <w:bCs w:val="0"/>
                <w:sz w:val="24"/>
                <w:szCs w:val="24"/>
                <w:rPrChange w:id="7161" w:author="苏蕾" w:date="2026-08-12T15:34:50Z">
                  <w:rPr>
                    <w:del w:id="7162" w:author="苏蕾" w:date="2026-09-16T10:39:07Z"/>
                    <w:rFonts w:hint="default" w:ascii="Times New Roman" w:hAnsi="Times New Roman" w:eastAsia="宋体" w:cs="Times New Roman"/>
                    <w:sz w:val="24"/>
                    <w:szCs w:val="24"/>
                  </w:rPr>
                </w:rPrChange>
              </w:rPr>
            </w:pPr>
            <w:del w:id="7163" w:author="苏蕾" w:date="2026-09-16T10:39:07Z">
              <w:r>
                <w:rPr>
                  <w:rFonts w:hint="eastAsia" w:ascii="仿宋" w:hAnsi="仿宋" w:eastAsia="仿宋" w:cs="仿宋"/>
                  <w:b w:val="0"/>
                  <w:bCs w:val="0"/>
                  <w:sz w:val="24"/>
                  <w:szCs w:val="24"/>
                  <w:rPrChange w:id="7164" w:author="苏蕾" w:date="2026-08-12T15:34:50Z">
                    <w:rPr>
                      <w:rFonts w:hint="eastAsia" w:ascii="Times New Roman" w:hAnsi="Times New Roman" w:eastAsia="宋体" w:cs="Times New Roman"/>
                      <w:sz w:val="24"/>
                      <w:szCs w:val="24"/>
                    </w:rPr>
                  </w:rPrChange>
                </w:rPr>
                <w:delText>&lt;</w:delText>
              </w:r>
            </w:del>
            <w:del w:id="7165" w:author="苏蕾" w:date="2026-09-16T10:39:07Z">
              <w:r>
                <w:rPr>
                  <w:rFonts w:hint="eastAsia" w:ascii="仿宋" w:hAnsi="仿宋" w:eastAsia="仿宋" w:cs="仿宋"/>
                  <w:b w:val="0"/>
                  <w:bCs w:val="0"/>
                  <w:sz w:val="24"/>
                  <w:szCs w:val="24"/>
                  <w:rPrChange w:id="7166" w:author="苏蕾" w:date="2026-08-12T15:34:50Z">
                    <w:rPr>
                      <w:rFonts w:hint="default" w:ascii="Times New Roman" w:hAnsi="Times New Roman" w:eastAsia="宋体" w:cs="Times New Roman"/>
                      <w:sz w:val="24"/>
                      <w:szCs w:val="24"/>
                    </w:rPr>
                  </w:rPrChange>
                </w:rPr>
                <w:delText>700</w:delText>
              </w:r>
            </w:del>
          </w:p>
        </w:tc>
        <w:tc>
          <w:tcPr>
            <w:tcW w:w="1701" w:type="dxa"/>
            <w:vAlign w:val="center"/>
            <w:tcPrChange w:id="7167" w:author="苏蕾" w:date="2026-08-12T15:33:12Z">
              <w:tcPr>
                <w:tcW w:w="1701" w:type="dxa"/>
                <w:vAlign w:val="center"/>
              </w:tcPr>
            </w:tcPrChange>
          </w:tcPr>
          <w:p w14:paraId="0EDB6EF1">
            <w:pPr>
              <w:widowControl w:val="0"/>
              <w:spacing w:after="0" w:line="280" w:lineRule="exact"/>
              <w:jc w:val="center"/>
              <w:rPr>
                <w:del w:id="7168" w:author="苏蕾" w:date="2026-09-16T10:39:07Z"/>
                <w:rFonts w:hint="eastAsia" w:ascii="仿宋" w:hAnsi="仿宋" w:eastAsia="仿宋" w:cs="仿宋"/>
                <w:b w:val="0"/>
                <w:bCs w:val="0"/>
                <w:sz w:val="24"/>
                <w:szCs w:val="24"/>
                <w:rPrChange w:id="7169" w:author="苏蕾" w:date="2026-08-12T15:34:50Z">
                  <w:rPr>
                    <w:del w:id="7170" w:author="苏蕾" w:date="2026-09-16T10:39:07Z"/>
                    <w:rFonts w:hint="default" w:ascii="Times New Roman" w:hAnsi="Times New Roman" w:eastAsia="宋体" w:cs="Times New Roman"/>
                    <w:sz w:val="24"/>
                    <w:szCs w:val="24"/>
                  </w:rPr>
                </w:rPrChange>
              </w:rPr>
            </w:pPr>
            <w:del w:id="7171" w:author="苏蕾" w:date="2026-09-16T10:39:07Z">
              <w:r>
                <w:rPr>
                  <w:rFonts w:hint="eastAsia" w:ascii="仿宋" w:hAnsi="仿宋" w:eastAsia="仿宋" w:cs="仿宋"/>
                  <w:b w:val="0"/>
                  <w:bCs w:val="0"/>
                  <w:sz w:val="24"/>
                  <w:szCs w:val="24"/>
                  <w:rPrChange w:id="7172" w:author="苏蕾" w:date="2026-08-12T15:34:50Z">
                    <w:rPr>
                      <w:rFonts w:hint="default" w:ascii="Times New Roman" w:hAnsi="Times New Roman" w:eastAsia="宋体" w:cs="Times New Roman"/>
                      <w:sz w:val="24"/>
                      <w:szCs w:val="24"/>
                    </w:rPr>
                  </w:rPrChange>
                </w:rPr>
                <w:delText>单项工程</w:delText>
              </w:r>
            </w:del>
          </w:p>
          <w:p w14:paraId="010F270E">
            <w:pPr>
              <w:widowControl w:val="0"/>
              <w:spacing w:after="0" w:line="280" w:lineRule="exact"/>
              <w:jc w:val="center"/>
              <w:rPr>
                <w:del w:id="7173" w:author="苏蕾" w:date="2026-09-16T10:39:07Z"/>
                <w:rFonts w:hint="eastAsia" w:ascii="仿宋" w:hAnsi="仿宋" w:eastAsia="仿宋" w:cs="仿宋"/>
                <w:b w:val="0"/>
                <w:bCs w:val="0"/>
                <w:sz w:val="24"/>
                <w:szCs w:val="24"/>
                <w:rPrChange w:id="7174" w:author="苏蕾" w:date="2026-08-12T15:34:50Z">
                  <w:rPr>
                    <w:del w:id="7175" w:author="苏蕾" w:date="2026-09-16T10:39:07Z"/>
                    <w:rFonts w:hint="default" w:ascii="Times New Roman" w:hAnsi="Times New Roman" w:eastAsia="宋体" w:cs="Times New Roman"/>
                    <w:sz w:val="24"/>
                    <w:szCs w:val="24"/>
                  </w:rPr>
                </w:rPrChange>
              </w:rPr>
            </w:pPr>
            <w:del w:id="7176" w:author="苏蕾" w:date="2026-09-16T10:39:07Z">
              <w:r>
                <w:rPr>
                  <w:rFonts w:hint="eastAsia" w:ascii="仿宋" w:hAnsi="仿宋" w:eastAsia="仿宋" w:cs="仿宋"/>
                  <w:b w:val="0"/>
                  <w:bCs w:val="0"/>
                  <w:sz w:val="24"/>
                  <w:szCs w:val="24"/>
                  <w:rPrChange w:id="7177" w:author="苏蕾" w:date="2026-08-12T15:34:50Z">
                    <w:rPr>
                      <w:rFonts w:hint="default" w:ascii="Times New Roman" w:hAnsi="Times New Roman" w:eastAsia="宋体" w:cs="Times New Roman"/>
                      <w:sz w:val="24"/>
                      <w:szCs w:val="24"/>
                    </w:rPr>
                  </w:rPrChange>
                </w:rPr>
                <w:delText>合同额</w:delText>
              </w:r>
            </w:del>
          </w:p>
        </w:tc>
      </w:tr>
      <w:tr w14:paraId="2004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79"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0" w:hRule="exact"/>
          <w:jc w:val="center"/>
          <w:del w:id="7178" w:author="苏蕾" w:date="2026-09-16T10:39:07Z"/>
          <w:trPrChange w:id="7179" w:author="苏蕾" w:date="2026-08-12T15:33:12Z">
            <w:trPr>
              <w:trHeight w:val="850" w:hRule="exact"/>
              <w:jc w:val="center"/>
            </w:trPr>
          </w:trPrChange>
        </w:trPr>
        <w:tc>
          <w:tcPr>
            <w:tcW w:w="508" w:type="dxa"/>
            <w:vMerge w:val="continue"/>
            <w:vAlign w:val="center"/>
            <w:tcPrChange w:id="7180" w:author="苏蕾" w:date="2026-08-12T15:33:12Z">
              <w:tcPr>
                <w:tcW w:w="508" w:type="dxa"/>
                <w:vMerge w:val="continue"/>
                <w:vAlign w:val="center"/>
              </w:tcPr>
            </w:tcPrChange>
          </w:tcPr>
          <w:p w14:paraId="16178863">
            <w:pPr>
              <w:widowControl w:val="0"/>
              <w:spacing w:after="0" w:line="280" w:lineRule="exact"/>
              <w:jc w:val="center"/>
              <w:rPr>
                <w:del w:id="7181" w:author="苏蕾" w:date="2026-09-16T10:39:07Z"/>
                <w:rFonts w:hint="eastAsia" w:ascii="仿宋" w:hAnsi="仿宋" w:eastAsia="仿宋" w:cs="仿宋"/>
                <w:b w:val="0"/>
                <w:bCs w:val="0"/>
                <w:sz w:val="24"/>
                <w:szCs w:val="24"/>
                <w:rPrChange w:id="7182" w:author="苏蕾" w:date="2026-08-12T15:34:50Z">
                  <w:rPr>
                    <w:del w:id="7183" w:author="苏蕾" w:date="2026-09-16T10:39:07Z"/>
                    <w:rFonts w:hint="default" w:ascii="Times New Roman" w:hAnsi="Times New Roman" w:eastAsia="宋体" w:cs="Times New Roman"/>
                    <w:b/>
                    <w:bCs/>
                    <w:sz w:val="24"/>
                  </w:rPr>
                </w:rPrChange>
              </w:rPr>
            </w:pPr>
          </w:p>
        </w:tc>
        <w:tc>
          <w:tcPr>
            <w:tcW w:w="983" w:type="dxa"/>
            <w:vMerge w:val="continue"/>
            <w:vAlign w:val="center"/>
            <w:tcPrChange w:id="7184" w:author="苏蕾" w:date="2026-08-12T15:33:12Z">
              <w:tcPr>
                <w:tcW w:w="983" w:type="dxa"/>
                <w:vMerge w:val="continue"/>
                <w:vAlign w:val="center"/>
              </w:tcPr>
            </w:tcPrChange>
          </w:tcPr>
          <w:p w14:paraId="2D7DD172">
            <w:pPr>
              <w:widowControl w:val="0"/>
              <w:spacing w:after="0" w:line="280" w:lineRule="exact"/>
              <w:jc w:val="center"/>
              <w:rPr>
                <w:del w:id="7185" w:author="苏蕾" w:date="2026-09-16T10:39:07Z"/>
                <w:rFonts w:hint="eastAsia" w:ascii="仿宋" w:hAnsi="仿宋" w:eastAsia="仿宋" w:cs="仿宋"/>
                <w:b w:val="0"/>
                <w:bCs w:val="0"/>
                <w:sz w:val="24"/>
                <w:szCs w:val="24"/>
                <w:rPrChange w:id="7186" w:author="苏蕾" w:date="2026-08-12T15:34:50Z">
                  <w:rPr>
                    <w:del w:id="7187" w:author="苏蕾" w:date="2026-09-16T10:39:07Z"/>
                    <w:rFonts w:hint="default" w:ascii="Times New Roman" w:hAnsi="Times New Roman" w:eastAsia="宋体" w:cs="Times New Roman"/>
                    <w:bCs/>
                    <w:sz w:val="24"/>
                  </w:rPr>
                </w:rPrChange>
              </w:rPr>
            </w:pPr>
          </w:p>
        </w:tc>
        <w:tc>
          <w:tcPr>
            <w:tcW w:w="1898" w:type="dxa"/>
            <w:vMerge w:val="continue"/>
            <w:vAlign w:val="center"/>
            <w:tcPrChange w:id="7188" w:author="苏蕾" w:date="2026-08-12T15:33:12Z">
              <w:tcPr>
                <w:tcW w:w="1898" w:type="dxa"/>
                <w:vMerge w:val="continue"/>
                <w:vAlign w:val="center"/>
              </w:tcPr>
            </w:tcPrChange>
          </w:tcPr>
          <w:p w14:paraId="47754637">
            <w:pPr>
              <w:widowControl w:val="0"/>
              <w:spacing w:after="0" w:line="280" w:lineRule="exact"/>
              <w:jc w:val="center"/>
              <w:rPr>
                <w:del w:id="7189" w:author="苏蕾" w:date="2026-09-16T10:39:07Z"/>
                <w:rFonts w:hint="eastAsia" w:ascii="仿宋" w:hAnsi="仿宋" w:eastAsia="仿宋" w:cs="仿宋"/>
                <w:b w:val="0"/>
                <w:bCs w:val="0"/>
                <w:sz w:val="24"/>
                <w:szCs w:val="24"/>
                <w:rPrChange w:id="7190" w:author="苏蕾" w:date="2026-08-12T15:34:50Z">
                  <w:rPr>
                    <w:del w:id="7191" w:author="苏蕾" w:date="2026-09-16T10:39:07Z"/>
                    <w:rFonts w:hint="default" w:ascii="Times New Roman" w:hAnsi="Times New Roman" w:eastAsia="宋体" w:cs="Times New Roman"/>
                    <w:sz w:val="24"/>
                    <w:szCs w:val="24"/>
                  </w:rPr>
                </w:rPrChange>
              </w:rPr>
            </w:pPr>
          </w:p>
        </w:tc>
        <w:tc>
          <w:tcPr>
            <w:tcW w:w="772" w:type="dxa"/>
            <w:vAlign w:val="center"/>
            <w:tcPrChange w:id="7192" w:author="苏蕾" w:date="2026-08-12T15:33:12Z">
              <w:tcPr>
                <w:tcW w:w="772" w:type="dxa"/>
                <w:vAlign w:val="center"/>
              </w:tcPr>
            </w:tcPrChange>
          </w:tcPr>
          <w:p w14:paraId="3165F103">
            <w:pPr>
              <w:widowControl w:val="0"/>
              <w:spacing w:after="0" w:line="280" w:lineRule="exact"/>
              <w:jc w:val="center"/>
              <w:rPr>
                <w:del w:id="7193" w:author="苏蕾" w:date="2026-09-16T10:39:07Z"/>
                <w:rFonts w:hint="eastAsia" w:ascii="仿宋" w:hAnsi="仿宋" w:eastAsia="仿宋" w:cs="仿宋"/>
                <w:b w:val="0"/>
                <w:bCs w:val="0"/>
                <w:sz w:val="24"/>
                <w:szCs w:val="24"/>
                <w:rPrChange w:id="7194" w:author="苏蕾" w:date="2026-08-12T15:34:50Z">
                  <w:rPr>
                    <w:del w:id="7195" w:author="苏蕾" w:date="2026-09-16T10:39:07Z"/>
                    <w:rFonts w:hint="default" w:ascii="Times New Roman" w:hAnsi="Times New Roman" w:eastAsia="宋体" w:cs="Times New Roman"/>
                    <w:sz w:val="24"/>
                    <w:szCs w:val="24"/>
                  </w:rPr>
                </w:rPrChange>
              </w:rPr>
            </w:pPr>
            <w:del w:id="7196" w:author="苏蕾" w:date="2026-09-16T10:39:07Z">
              <w:r>
                <w:rPr>
                  <w:rFonts w:hint="eastAsia" w:ascii="仿宋" w:hAnsi="仿宋" w:eastAsia="仿宋" w:cs="仿宋"/>
                  <w:b w:val="0"/>
                  <w:bCs w:val="0"/>
                  <w:sz w:val="24"/>
                  <w:szCs w:val="24"/>
                  <w:rPrChange w:id="7197" w:author="苏蕾" w:date="2026-08-12T15:34:50Z">
                    <w:rPr>
                      <w:rFonts w:hint="default" w:ascii="Times New Roman" w:hAnsi="Times New Roman" w:eastAsia="宋体" w:cs="Times New Roman"/>
                      <w:sz w:val="24"/>
                      <w:szCs w:val="24"/>
                    </w:rPr>
                  </w:rPrChange>
                </w:rPr>
                <w:delText>洞</w:delText>
              </w:r>
            </w:del>
          </w:p>
        </w:tc>
        <w:tc>
          <w:tcPr>
            <w:tcW w:w="979" w:type="dxa"/>
            <w:vAlign w:val="center"/>
            <w:tcPrChange w:id="7198" w:author="苏蕾" w:date="2026-08-12T15:33:12Z">
              <w:tcPr>
                <w:tcW w:w="979" w:type="dxa"/>
                <w:vAlign w:val="center"/>
              </w:tcPr>
            </w:tcPrChange>
          </w:tcPr>
          <w:p w14:paraId="19A1104A">
            <w:pPr>
              <w:widowControl w:val="0"/>
              <w:spacing w:after="0" w:line="280" w:lineRule="exact"/>
              <w:jc w:val="center"/>
              <w:rPr>
                <w:del w:id="7199" w:author="苏蕾" w:date="2026-09-16T10:39:07Z"/>
                <w:rFonts w:hint="eastAsia" w:ascii="仿宋" w:hAnsi="仿宋" w:eastAsia="仿宋" w:cs="仿宋"/>
                <w:b w:val="0"/>
                <w:bCs w:val="0"/>
                <w:sz w:val="24"/>
                <w:szCs w:val="24"/>
                <w:rPrChange w:id="7200" w:author="苏蕾" w:date="2026-08-12T15:34:50Z">
                  <w:rPr>
                    <w:del w:id="7201" w:author="苏蕾" w:date="2026-09-16T10:39:07Z"/>
                    <w:rFonts w:hint="default" w:ascii="Times New Roman" w:hAnsi="Times New Roman" w:eastAsia="宋体" w:cs="Times New Roman"/>
                    <w:sz w:val="24"/>
                    <w:szCs w:val="24"/>
                  </w:rPr>
                </w:rPrChange>
              </w:rPr>
            </w:pPr>
            <w:del w:id="7202" w:author="苏蕾" w:date="2026-09-16T10:39:07Z">
              <w:r>
                <w:rPr>
                  <w:rFonts w:hint="eastAsia" w:ascii="仿宋" w:hAnsi="仿宋" w:eastAsia="仿宋" w:cs="仿宋"/>
                  <w:b w:val="0"/>
                  <w:bCs w:val="0"/>
                  <w:sz w:val="24"/>
                  <w:szCs w:val="24"/>
                  <w:rPrChange w:id="7203" w:author="苏蕾" w:date="2026-08-12T15:34:50Z">
                    <w:rPr>
                      <w:rFonts w:hint="default" w:ascii="Times New Roman" w:hAnsi="Times New Roman" w:eastAsia="宋体" w:cs="Times New Roman"/>
                      <w:sz w:val="24"/>
                      <w:szCs w:val="24"/>
                    </w:rPr>
                  </w:rPrChange>
                </w:rPr>
                <w:delText>&gt;18</w:delText>
              </w:r>
            </w:del>
          </w:p>
        </w:tc>
        <w:tc>
          <w:tcPr>
            <w:tcW w:w="1455" w:type="dxa"/>
            <w:vAlign w:val="center"/>
            <w:tcPrChange w:id="7204" w:author="苏蕾" w:date="2026-08-12T15:33:12Z">
              <w:tcPr>
                <w:tcW w:w="1455" w:type="dxa"/>
                <w:vAlign w:val="center"/>
              </w:tcPr>
            </w:tcPrChange>
          </w:tcPr>
          <w:p w14:paraId="5BC5F7BB">
            <w:pPr>
              <w:widowControl w:val="0"/>
              <w:spacing w:after="0" w:line="280" w:lineRule="exact"/>
              <w:jc w:val="center"/>
              <w:rPr>
                <w:del w:id="7205" w:author="苏蕾" w:date="2026-09-16T10:39:07Z"/>
                <w:rFonts w:hint="eastAsia" w:ascii="仿宋" w:hAnsi="仿宋" w:eastAsia="仿宋" w:cs="仿宋"/>
                <w:b w:val="0"/>
                <w:bCs w:val="0"/>
                <w:sz w:val="24"/>
                <w:szCs w:val="24"/>
                <w:rPrChange w:id="7206" w:author="苏蕾" w:date="2026-08-12T15:34:50Z">
                  <w:rPr>
                    <w:del w:id="7207" w:author="苏蕾" w:date="2026-09-16T10:39:07Z"/>
                    <w:rFonts w:hint="default" w:ascii="Times New Roman" w:hAnsi="Times New Roman" w:eastAsia="宋体" w:cs="Times New Roman"/>
                    <w:sz w:val="24"/>
                    <w:szCs w:val="24"/>
                  </w:rPr>
                </w:rPrChange>
              </w:rPr>
            </w:pPr>
            <w:del w:id="7208" w:author="苏蕾" w:date="2026-09-16T10:39:07Z">
              <w:r>
                <w:rPr>
                  <w:rFonts w:hint="eastAsia" w:ascii="仿宋" w:hAnsi="仿宋" w:eastAsia="仿宋" w:cs="仿宋"/>
                  <w:b w:val="0"/>
                  <w:bCs w:val="0"/>
                  <w:sz w:val="24"/>
                  <w:szCs w:val="24"/>
                  <w:rPrChange w:id="7209" w:author="苏蕾" w:date="2026-08-12T15:34:50Z">
                    <w:rPr>
                      <w:rFonts w:hint="default" w:ascii="Times New Roman" w:hAnsi="Times New Roman" w:eastAsia="宋体" w:cs="Times New Roman"/>
                      <w:sz w:val="24"/>
                      <w:szCs w:val="24"/>
                    </w:rPr>
                  </w:rPrChange>
                </w:rPr>
                <w:delText>9</w:delText>
              </w:r>
            </w:del>
            <w:del w:id="7210" w:author="苏蕾" w:date="2026-09-16T10:39:07Z">
              <w:r>
                <w:rPr>
                  <w:rFonts w:hint="eastAsia" w:ascii="仿宋" w:hAnsi="仿宋" w:eastAsia="仿宋" w:cs="仿宋"/>
                  <w:b w:val="0"/>
                  <w:bCs w:val="0"/>
                  <w:sz w:val="24"/>
                  <w:szCs w:val="24"/>
                  <w:rPrChange w:id="7211" w:author="苏蕾" w:date="2026-08-12T15:34:50Z">
                    <w:rPr>
                      <w:rFonts w:hint="eastAsia" w:ascii="汉仪方隶简" w:hAnsi="汉仪方隶简" w:eastAsia="汉仪方隶简" w:cs="汉仪方隶简"/>
                      <w:sz w:val="24"/>
                      <w:szCs w:val="24"/>
                    </w:rPr>
                  </w:rPrChange>
                </w:rPr>
                <w:delText>－</w:delText>
              </w:r>
            </w:del>
            <w:del w:id="7212" w:author="苏蕾" w:date="2026-09-16T10:39:07Z">
              <w:r>
                <w:rPr>
                  <w:rFonts w:hint="eastAsia" w:ascii="仿宋" w:hAnsi="仿宋" w:eastAsia="仿宋" w:cs="仿宋"/>
                  <w:b w:val="0"/>
                  <w:bCs w:val="0"/>
                  <w:sz w:val="24"/>
                  <w:szCs w:val="24"/>
                  <w:rPrChange w:id="7213" w:author="苏蕾" w:date="2026-08-12T15:34:50Z">
                    <w:rPr>
                      <w:rFonts w:hint="default" w:ascii="Times New Roman" w:hAnsi="Times New Roman" w:eastAsia="宋体" w:cs="Times New Roman"/>
                      <w:sz w:val="24"/>
                      <w:szCs w:val="24"/>
                    </w:rPr>
                  </w:rPrChange>
                </w:rPr>
                <w:delText>18</w:delText>
              </w:r>
            </w:del>
          </w:p>
        </w:tc>
        <w:tc>
          <w:tcPr>
            <w:tcW w:w="1046" w:type="dxa"/>
            <w:vAlign w:val="center"/>
            <w:tcPrChange w:id="7214" w:author="苏蕾" w:date="2026-08-12T15:33:12Z">
              <w:tcPr>
                <w:tcW w:w="1046" w:type="dxa"/>
                <w:vAlign w:val="center"/>
              </w:tcPr>
            </w:tcPrChange>
          </w:tcPr>
          <w:p w14:paraId="482B43AB">
            <w:pPr>
              <w:widowControl w:val="0"/>
              <w:spacing w:after="0" w:line="280" w:lineRule="exact"/>
              <w:jc w:val="center"/>
              <w:rPr>
                <w:del w:id="7215" w:author="苏蕾" w:date="2026-09-16T10:39:07Z"/>
                <w:rFonts w:hint="eastAsia" w:ascii="仿宋" w:hAnsi="仿宋" w:eastAsia="仿宋" w:cs="仿宋"/>
                <w:b w:val="0"/>
                <w:bCs w:val="0"/>
                <w:sz w:val="24"/>
                <w:szCs w:val="24"/>
                <w:rPrChange w:id="7216" w:author="苏蕾" w:date="2026-08-12T15:34:50Z">
                  <w:rPr>
                    <w:del w:id="7217" w:author="苏蕾" w:date="2026-09-16T10:39:07Z"/>
                    <w:rFonts w:hint="default" w:ascii="Times New Roman" w:hAnsi="Times New Roman" w:eastAsia="宋体" w:cs="Times New Roman"/>
                    <w:sz w:val="24"/>
                    <w:szCs w:val="24"/>
                  </w:rPr>
                </w:rPrChange>
              </w:rPr>
            </w:pPr>
            <w:del w:id="7218" w:author="苏蕾" w:date="2026-09-16T10:39:07Z">
              <w:r>
                <w:rPr>
                  <w:rFonts w:hint="eastAsia" w:ascii="仿宋" w:hAnsi="仿宋" w:eastAsia="仿宋" w:cs="仿宋"/>
                  <w:b w:val="0"/>
                  <w:bCs w:val="0"/>
                  <w:sz w:val="24"/>
                  <w:szCs w:val="24"/>
                  <w:rPrChange w:id="7219" w:author="苏蕾" w:date="2026-08-12T15:34:50Z">
                    <w:rPr>
                      <w:rFonts w:hint="eastAsia" w:ascii="Times New Roman" w:hAnsi="Times New Roman" w:eastAsia="宋体" w:cs="Times New Roman"/>
                      <w:sz w:val="24"/>
                      <w:szCs w:val="24"/>
                    </w:rPr>
                  </w:rPrChange>
                </w:rPr>
                <w:delText>&lt;</w:delText>
              </w:r>
            </w:del>
            <w:del w:id="7220" w:author="苏蕾" w:date="2026-09-16T10:39:07Z">
              <w:r>
                <w:rPr>
                  <w:rFonts w:hint="eastAsia" w:ascii="仿宋" w:hAnsi="仿宋" w:eastAsia="仿宋" w:cs="仿宋"/>
                  <w:b w:val="0"/>
                  <w:bCs w:val="0"/>
                  <w:sz w:val="24"/>
                  <w:szCs w:val="24"/>
                  <w:rPrChange w:id="7221" w:author="苏蕾" w:date="2026-08-12T15:34:50Z">
                    <w:rPr>
                      <w:rFonts w:hint="default" w:ascii="Times New Roman" w:hAnsi="Times New Roman" w:eastAsia="宋体" w:cs="Times New Roman"/>
                      <w:sz w:val="24"/>
                      <w:szCs w:val="24"/>
                    </w:rPr>
                  </w:rPrChange>
                </w:rPr>
                <w:delText>9</w:delText>
              </w:r>
            </w:del>
          </w:p>
        </w:tc>
        <w:tc>
          <w:tcPr>
            <w:tcW w:w="1701" w:type="dxa"/>
            <w:vAlign w:val="center"/>
            <w:tcPrChange w:id="7222" w:author="苏蕾" w:date="2026-08-12T15:33:12Z">
              <w:tcPr>
                <w:tcW w:w="1701" w:type="dxa"/>
                <w:vAlign w:val="center"/>
              </w:tcPr>
            </w:tcPrChange>
          </w:tcPr>
          <w:p w14:paraId="6BD1F400">
            <w:pPr>
              <w:widowControl w:val="0"/>
              <w:spacing w:after="0" w:line="280" w:lineRule="exact"/>
              <w:jc w:val="center"/>
              <w:rPr>
                <w:del w:id="7223" w:author="苏蕾" w:date="2026-09-16T10:39:07Z"/>
                <w:rFonts w:hint="eastAsia" w:ascii="仿宋" w:hAnsi="仿宋" w:eastAsia="仿宋" w:cs="仿宋"/>
                <w:b w:val="0"/>
                <w:bCs w:val="0"/>
                <w:sz w:val="24"/>
                <w:szCs w:val="24"/>
                <w:rPrChange w:id="7224" w:author="苏蕾" w:date="2026-08-12T15:34:50Z">
                  <w:rPr>
                    <w:del w:id="7225" w:author="苏蕾" w:date="2026-09-16T10:39:07Z"/>
                    <w:rFonts w:hint="default" w:ascii="Times New Roman" w:hAnsi="Times New Roman" w:eastAsia="宋体" w:cs="Times New Roman"/>
                    <w:sz w:val="24"/>
                    <w:szCs w:val="24"/>
                  </w:rPr>
                </w:rPrChange>
              </w:rPr>
            </w:pPr>
            <w:del w:id="7226" w:author="苏蕾" w:date="2026-09-16T10:39:07Z">
              <w:r>
                <w:rPr>
                  <w:rFonts w:hint="eastAsia" w:ascii="仿宋" w:hAnsi="仿宋" w:eastAsia="仿宋" w:cs="仿宋"/>
                  <w:b w:val="0"/>
                  <w:bCs w:val="0"/>
                  <w:sz w:val="24"/>
                  <w:szCs w:val="24"/>
                  <w:rPrChange w:id="7227" w:author="苏蕾" w:date="2026-08-12T15:34:50Z">
                    <w:rPr>
                      <w:rFonts w:hint="default" w:ascii="Times New Roman" w:hAnsi="Times New Roman" w:eastAsia="宋体" w:cs="Times New Roman"/>
                      <w:sz w:val="24"/>
                      <w:szCs w:val="24"/>
                    </w:rPr>
                  </w:rPrChange>
                </w:rPr>
                <w:delText>洞数</w:delText>
              </w:r>
            </w:del>
          </w:p>
        </w:tc>
      </w:tr>
      <w:tr w14:paraId="5189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29"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0" w:hRule="exact"/>
          <w:jc w:val="center"/>
          <w:del w:id="7228" w:author="苏蕾" w:date="2026-09-16T10:39:07Z"/>
          <w:trPrChange w:id="7229" w:author="苏蕾" w:date="2026-08-12T15:33:12Z">
            <w:trPr>
              <w:trHeight w:val="850" w:hRule="exact"/>
              <w:jc w:val="center"/>
            </w:trPr>
          </w:trPrChange>
        </w:trPr>
        <w:tc>
          <w:tcPr>
            <w:tcW w:w="508" w:type="dxa"/>
            <w:vMerge w:val="continue"/>
            <w:vAlign w:val="center"/>
            <w:tcPrChange w:id="7230" w:author="苏蕾" w:date="2026-08-12T15:33:12Z">
              <w:tcPr>
                <w:tcW w:w="508" w:type="dxa"/>
                <w:vMerge w:val="continue"/>
                <w:vAlign w:val="center"/>
              </w:tcPr>
            </w:tcPrChange>
          </w:tcPr>
          <w:p w14:paraId="281BB2A6">
            <w:pPr>
              <w:widowControl w:val="0"/>
              <w:spacing w:after="0" w:line="280" w:lineRule="exact"/>
              <w:jc w:val="center"/>
              <w:rPr>
                <w:del w:id="7231" w:author="苏蕾" w:date="2026-09-16T10:39:07Z"/>
                <w:rFonts w:hint="eastAsia" w:ascii="仿宋" w:hAnsi="仿宋" w:eastAsia="仿宋" w:cs="仿宋"/>
                <w:b w:val="0"/>
                <w:bCs w:val="0"/>
                <w:sz w:val="24"/>
                <w:szCs w:val="24"/>
                <w:rPrChange w:id="7232" w:author="苏蕾" w:date="2026-08-12T15:34:50Z">
                  <w:rPr>
                    <w:del w:id="7233" w:author="苏蕾" w:date="2026-09-16T10:39:07Z"/>
                    <w:rFonts w:hint="default" w:ascii="Times New Roman" w:hAnsi="Times New Roman" w:eastAsia="宋体" w:cs="Times New Roman"/>
                    <w:b/>
                    <w:bCs/>
                    <w:sz w:val="24"/>
                  </w:rPr>
                </w:rPrChange>
              </w:rPr>
            </w:pPr>
          </w:p>
        </w:tc>
        <w:tc>
          <w:tcPr>
            <w:tcW w:w="983" w:type="dxa"/>
            <w:vMerge w:val="continue"/>
            <w:vAlign w:val="center"/>
            <w:tcPrChange w:id="7234" w:author="苏蕾" w:date="2026-08-12T15:33:12Z">
              <w:tcPr>
                <w:tcW w:w="983" w:type="dxa"/>
                <w:vMerge w:val="continue"/>
                <w:vAlign w:val="center"/>
              </w:tcPr>
            </w:tcPrChange>
          </w:tcPr>
          <w:p w14:paraId="383F1B1E">
            <w:pPr>
              <w:widowControl w:val="0"/>
              <w:spacing w:after="0" w:line="280" w:lineRule="exact"/>
              <w:jc w:val="center"/>
              <w:rPr>
                <w:del w:id="7235" w:author="苏蕾" w:date="2026-09-16T10:39:07Z"/>
                <w:rFonts w:hint="eastAsia" w:ascii="仿宋" w:hAnsi="仿宋" w:eastAsia="仿宋" w:cs="仿宋"/>
                <w:b w:val="0"/>
                <w:bCs w:val="0"/>
                <w:sz w:val="24"/>
                <w:szCs w:val="24"/>
                <w:rPrChange w:id="7236" w:author="苏蕾" w:date="2026-08-12T15:34:50Z">
                  <w:rPr>
                    <w:del w:id="7237" w:author="苏蕾" w:date="2026-09-16T10:39:07Z"/>
                    <w:rFonts w:hint="default" w:ascii="Times New Roman" w:hAnsi="Times New Roman" w:eastAsia="宋体" w:cs="Times New Roman"/>
                    <w:bCs/>
                    <w:sz w:val="24"/>
                  </w:rPr>
                </w:rPrChange>
              </w:rPr>
            </w:pPr>
          </w:p>
        </w:tc>
        <w:tc>
          <w:tcPr>
            <w:tcW w:w="1898" w:type="dxa"/>
            <w:vMerge w:val="restart"/>
            <w:vAlign w:val="center"/>
            <w:tcPrChange w:id="7238" w:author="苏蕾" w:date="2026-08-12T15:33:12Z">
              <w:tcPr>
                <w:tcW w:w="1898" w:type="dxa"/>
                <w:vMerge w:val="restart"/>
                <w:vAlign w:val="center"/>
              </w:tcPr>
            </w:tcPrChange>
          </w:tcPr>
          <w:p w14:paraId="70FD8475">
            <w:pPr>
              <w:widowControl w:val="0"/>
              <w:spacing w:after="0" w:line="280" w:lineRule="exact"/>
              <w:jc w:val="center"/>
              <w:rPr>
                <w:del w:id="7239" w:author="苏蕾" w:date="2026-09-16T10:39:07Z"/>
                <w:rFonts w:hint="eastAsia" w:ascii="仿宋" w:hAnsi="仿宋" w:eastAsia="仿宋" w:cs="仿宋"/>
                <w:b w:val="0"/>
                <w:bCs w:val="0"/>
                <w:sz w:val="24"/>
                <w:szCs w:val="24"/>
                <w:rPrChange w:id="7240" w:author="苏蕾" w:date="2026-08-12T15:34:50Z">
                  <w:rPr>
                    <w:del w:id="7241" w:author="苏蕾" w:date="2026-09-16T10:39:07Z"/>
                    <w:rFonts w:hint="default" w:ascii="Times New Roman" w:hAnsi="Times New Roman" w:eastAsia="宋体" w:cs="Times New Roman"/>
                    <w:sz w:val="24"/>
                    <w:szCs w:val="24"/>
                  </w:rPr>
                </w:rPrChange>
              </w:rPr>
            </w:pPr>
            <w:del w:id="7242" w:author="苏蕾" w:date="2026-09-16T10:39:07Z">
              <w:r>
                <w:rPr>
                  <w:rFonts w:hint="eastAsia" w:ascii="仿宋" w:hAnsi="仿宋" w:eastAsia="仿宋" w:cs="仿宋"/>
                  <w:b w:val="0"/>
                  <w:bCs w:val="0"/>
                  <w:sz w:val="24"/>
                  <w:szCs w:val="24"/>
                  <w:rPrChange w:id="7243" w:author="苏蕾" w:date="2026-08-12T15:34:50Z">
                    <w:rPr>
                      <w:rFonts w:hint="default" w:ascii="Times New Roman" w:hAnsi="Times New Roman" w:eastAsia="宋体" w:cs="Times New Roman"/>
                      <w:sz w:val="24"/>
                      <w:szCs w:val="24"/>
                    </w:rPr>
                  </w:rPrChange>
                </w:rPr>
                <w:delText>体育场田径场地设施工程</w:delText>
              </w:r>
            </w:del>
          </w:p>
        </w:tc>
        <w:tc>
          <w:tcPr>
            <w:tcW w:w="772" w:type="dxa"/>
            <w:vAlign w:val="center"/>
            <w:tcPrChange w:id="7244" w:author="苏蕾" w:date="2026-08-12T15:33:12Z">
              <w:tcPr>
                <w:tcW w:w="772" w:type="dxa"/>
                <w:vAlign w:val="center"/>
              </w:tcPr>
            </w:tcPrChange>
          </w:tcPr>
          <w:p w14:paraId="61036D62">
            <w:pPr>
              <w:widowControl w:val="0"/>
              <w:spacing w:after="0" w:line="280" w:lineRule="exact"/>
              <w:jc w:val="center"/>
              <w:rPr>
                <w:del w:id="7245" w:author="苏蕾" w:date="2026-09-16T10:39:07Z"/>
                <w:rFonts w:hint="eastAsia" w:ascii="仿宋" w:hAnsi="仿宋" w:eastAsia="仿宋" w:cs="仿宋"/>
                <w:b w:val="0"/>
                <w:bCs w:val="0"/>
                <w:sz w:val="24"/>
                <w:szCs w:val="24"/>
                <w:rPrChange w:id="7246" w:author="苏蕾" w:date="2026-08-12T15:34:50Z">
                  <w:rPr>
                    <w:del w:id="7247" w:author="苏蕾" w:date="2026-09-16T10:39:07Z"/>
                    <w:rFonts w:hint="default" w:ascii="Times New Roman" w:hAnsi="Times New Roman" w:eastAsia="宋体" w:cs="Times New Roman"/>
                    <w:sz w:val="24"/>
                    <w:szCs w:val="24"/>
                  </w:rPr>
                </w:rPrChange>
              </w:rPr>
            </w:pPr>
            <w:del w:id="7248" w:author="苏蕾" w:date="2026-09-16T10:39:07Z">
              <w:r>
                <w:rPr>
                  <w:rFonts w:hint="eastAsia" w:ascii="仿宋" w:hAnsi="仿宋" w:eastAsia="仿宋" w:cs="仿宋"/>
                  <w:b w:val="0"/>
                  <w:bCs w:val="0"/>
                  <w:sz w:val="24"/>
                  <w:szCs w:val="24"/>
                  <w:rPrChange w:id="7249" w:author="苏蕾" w:date="2026-08-12T15:34:50Z">
                    <w:rPr>
                      <w:rFonts w:hint="default" w:ascii="Times New Roman" w:hAnsi="Times New Roman" w:eastAsia="宋体" w:cs="Times New Roman"/>
                      <w:sz w:val="24"/>
                      <w:szCs w:val="24"/>
                    </w:rPr>
                  </w:rPrChange>
                </w:rPr>
                <w:delText>万人</w:delText>
              </w:r>
            </w:del>
          </w:p>
        </w:tc>
        <w:tc>
          <w:tcPr>
            <w:tcW w:w="979" w:type="dxa"/>
            <w:vAlign w:val="center"/>
            <w:tcPrChange w:id="7250" w:author="苏蕾" w:date="2026-08-12T15:33:12Z">
              <w:tcPr>
                <w:tcW w:w="979" w:type="dxa"/>
                <w:vAlign w:val="center"/>
              </w:tcPr>
            </w:tcPrChange>
          </w:tcPr>
          <w:p w14:paraId="255FFC9F">
            <w:pPr>
              <w:widowControl w:val="0"/>
              <w:spacing w:after="0" w:line="280" w:lineRule="exact"/>
              <w:jc w:val="center"/>
              <w:rPr>
                <w:del w:id="7251" w:author="苏蕾" w:date="2026-09-16T10:39:07Z"/>
                <w:rFonts w:hint="eastAsia" w:ascii="仿宋" w:hAnsi="仿宋" w:eastAsia="仿宋" w:cs="仿宋"/>
                <w:b w:val="0"/>
                <w:bCs w:val="0"/>
                <w:sz w:val="24"/>
                <w:szCs w:val="24"/>
                <w:rPrChange w:id="7252" w:author="苏蕾" w:date="2026-08-12T15:34:50Z">
                  <w:rPr>
                    <w:del w:id="7253" w:author="苏蕾" w:date="2026-09-16T10:39:07Z"/>
                    <w:rFonts w:hint="default" w:ascii="Times New Roman" w:hAnsi="Times New Roman" w:eastAsia="宋体" w:cs="Times New Roman"/>
                    <w:sz w:val="24"/>
                    <w:szCs w:val="24"/>
                  </w:rPr>
                </w:rPrChange>
              </w:rPr>
            </w:pPr>
            <w:del w:id="7254" w:author="苏蕾" w:date="2026-09-16T10:39:07Z">
              <w:r>
                <w:rPr>
                  <w:rFonts w:hint="eastAsia" w:ascii="仿宋" w:hAnsi="仿宋" w:eastAsia="仿宋" w:cs="仿宋"/>
                  <w:b w:val="0"/>
                  <w:bCs w:val="0"/>
                  <w:sz w:val="24"/>
                  <w:szCs w:val="24"/>
                  <w:rPrChange w:id="7255" w:author="苏蕾" w:date="2026-08-12T15:34:50Z">
                    <w:rPr>
                      <w:rFonts w:hint="default" w:ascii="Times New Roman" w:hAnsi="Times New Roman" w:eastAsia="宋体" w:cs="Times New Roman"/>
                      <w:sz w:val="24"/>
                      <w:szCs w:val="24"/>
                    </w:rPr>
                  </w:rPrChange>
                </w:rPr>
                <w:delText>&gt;5</w:delText>
              </w:r>
            </w:del>
          </w:p>
        </w:tc>
        <w:tc>
          <w:tcPr>
            <w:tcW w:w="1455" w:type="dxa"/>
            <w:vAlign w:val="center"/>
            <w:tcPrChange w:id="7256" w:author="苏蕾" w:date="2026-08-12T15:33:12Z">
              <w:tcPr>
                <w:tcW w:w="1455" w:type="dxa"/>
                <w:vAlign w:val="center"/>
              </w:tcPr>
            </w:tcPrChange>
          </w:tcPr>
          <w:p w14:paraId="3C6A0250">
            <w:pPr>
              <w:widowControl w:val="0"/>
              <w:spacing w:after="0" w:line="280" w:lineRule="exact"/>
              <w:jc w:val="center"/>
              <w:rPr>
                <w:del w:id="7257" w:author="苏蕾" w:date="2026-09-16T10:39:07Z"/>
                <w:rFonts w:hint="eastAsia" w:ascii="仿宋" w:hAnsi="仿宋" w:eastAsia="仿宋" w:cs="仿宋"/>
                <w:b w:val="0"/>
                <w:bCs w:val="0"/>
                <w:sz w:val="24"/>
                <w:szCs w:val="24"/>
                <w:rPrChange w:id="7258" w:author="苏蕾" w:date="2026-08-12T15:34:50Z">
                  <w:rPr>
                    <w:del w:id="7259" w:author="苏蕾" w:date="2026-09-16T10:39:07Z"/>
                    <w:rFonts w:hint="default" w:ascii="Times New Roman" w:hAnsi="Times New Roman" w:eastAsia="宋体" w:cs="Times New Roman"/>
                    <w:sz w:val="24"/>
                    <w:szCs w:val="24"/>
                  </w:rPr>
                </w:rPrChange>
              </w:rPr>
            </w:pPr>
            <w:del w:id="7260" w:author="苏蕾" w:date="2026-09-16T10:39:07Z">
              <w:r>
                <w:rPr>
                  <w:rFonts w:hint="eastAsia" w:ascii="仿宋" w:hAnsi="仿宋" w:eastAsia="仿宋" w:cs="仿宋"/>
                  <w:b w:val="0"/>
                  <w:bCs w:val="0"/>
                  <w:sz w:val="24"/>
                  <w:szCs w:val="24"/>
                  <w:rPrChange w:id="7261" w:author="苏蕾" w:date="2026-08-12T15:34:50Z">
                    <w:rPr>
                      <w:rFonts w:hint="default" w:ascii="Times New Roman" w:hAnsi="Times New Roman" w:eastAsia="宋体" w:cs="Times New Roman"/>
                      <w:sz w:val="24"/>
                      <w:szCs w:val="24"/>
                    </w:rPr>
                  </w:rPrChange>
                </w:rPr>
                <w:delText>0.5</w:delText>
              </w:r>
            </w:del>
            <w:del w:id="7262" w:author="苏蕾" w:date="2026-09-16T10:39:07Z">
              <w:r>
                <w:rPr>
                  <w:rFonts w:hint="eastAsia" w:ascii="仿宋" w:hAnsi="仿宋" w:eastAsia="仿宋" w:cs="仿宋"/>
                  <w:b w:val="0"/>
                  <w:bCs w:val="0"/>
                  <w:sz w:val="24"/>
                  <w:szCs w:val="24"/>
                  <w:rPrChange w:id="7263" w:author="苏蕾" w:date="2026-08-12T15:34:50Z">
                    <w:rPr>
                      <w:rFonts w:hint="eastAsia" w:ascii="汉仪方隶简" w:hAnsi="汉仪方隶简" w:eastAsia="汉仪方隶简" w:cs="汉仪方隶简"/>
                      <w:sz w:val="24"/>
                      <w:szCs w:val="24"/>
                    </w:rPr>
                  </w:rPrChange>
                </w:rPr>
                <w:delText>－</w:delText>
              </w:r>
            </w:del>
            <w:del w:id="7264" w:author="苏蕾" w:date="2026-09-16T10:39:07Z">
              <w:r>
                <w:rPr>
                  <w:rFonts w:hint="eastAsia" w:ascii="仿宋" w:hAnsi="仿宋" w:eastAsia="仿宋" w:cs="仿宋"/>
                  <w:b w:val="0"/>
                  <w:bCs w:val="0"/>
                  <w:sz w:val="24"/>
                  <w:szCs w:val="24"/>
                  <w:rPrChange w:id="7265" w:author="苏蕾" w:date="2026-08-12T15:34:50Z">
                    <w:rPr>
                      <w:rFonts w:hint="default" w:ascii="Times New Roman" w:hAnsi="Times New Roman" w:eastAsia="宋体" w:cs="Times New Roman"/>
                      <w:sz w:val="24"/>
                      <w:szCs w:val="24"/>
                    </w:rPr>
                  </w:rPrChange>
                </w:rPr>
                <w:delText>5</w:delText>
              </w:r>
            </w:del>
          </w:p>
        </w:tc>
        <w:tc>
          <w:tcPr>
            <w:tcW w:w="1046" w:type="dxa"/>
            <w:vAlign w:val="center"/>
            <w:tcPrChange w:id="7266" w:author="苏蕾" w:date="2026-08-12T15:33:12Z">
              <w:tcPr>
                <w:tcW w:w="1046" w:type="dxa"/>
                <w:vAlign w:val="center"/>
              </w:tcPr>
            </w:tcPrChange>
          </w:tcPr>
          <w:p w14:paraId="783BCA99">
            <w:pPr>
              <w:widowControl w:val="0"/>
              <w:spacing w:after="0" w:line="280" w:lineRule="exact"/>
              <w:jc w:val="center"/>
              <w:rPr>
                <w:del w:id="7267" w:author="苏蕾" w:date="2026-09-16T10:39:07Z"/>
                <w:rFonts w:hint="eastAsia" w:ascii="仿宋" w:hAnsi="仿宋" w:eastAsia="仿宋" w:cs="仿宋"/>
                <w:b w:val="0"/>
                <w:bCs w:val="0"/>
                <w:sz w:val="24"/>
                <w:szCs w:val="24"/>
                <w:rPrChange w:id="7268" w:author="苏蕾" w:date="2026-08-12T15:34:50Z">
                  <w:rPr>
                    <w:del w:id="7269" w:author="苏蕾" w:date="2026-09-16T10:39:07Z"/>
                    <w:rFonts w:hint="default" w:ascii="Times New Roman" w:hAnsi="Times New Roman" w:eastAsia="宋体" w:cs="Times New Roman"/>
                    <w:sz w:val="24"/>
                    <w:szCs w:val="24"/>
                  </w:rPr>
                </w:rPrChange>
              </w:rPr>
            </w:pPr>
            <w:del w:id="7270" w:author="苏蕾" w:date="2026-09-16T10:39:07Z">
              <w:r>
                <w:rPr>
                  <w:rFonts w:hint="eastAsia" w:ascii="仿宋" w:hAnsi="仿宋" w:eastAsia="仿宋" w:cs="仿宋"/>
                  <w:b w:val="0"/>
                  <w:bCs w:val="0"/>
                  <w:sz w:val="24"/>
                  <w:szCs w:val="24"/>
                  <w:rPrChange w:id="7271" w:author="苏蕾" w:date="2026-08-12T15:34:50Z">
                    <w:rPr>
                      <w:rFonts w:hint="eastAsia" w:ascii="Times New Roman" w:hAnsi="Times New Roman" w:eastAsia="宋体" w:cs="Times New Roman"/>
                      <w:sz w:val="24"/>
                      <w:szCs w:val="24"/>
                    </w:rPr>
                  </w:rPrChange>
                </w:rPr>
                <w:delText>&lt;</w:delText>
              </w:r>
            </w:del>
            <w:del w:id="7272" w:author="苏蕾" w:date="2026-09-16T10:39:07Z">
              <w:r>
                <w:rPr>
                  <w:rFonts w:hint="eastAsia" w:ascii="仿宋" w:hAnsi="仿宋" w:eastAsia="仿宋" w:cs="仿宋"/>
                  <w:b w:val="0"/>
                  <w:bCs w:val="0"/>
                  <w:sz w:val="24"/>
                  <w:szCs w:val="24"/>
                  <w:rPrChange w:id="7273" w:author="苏蕾" w:date="2026-08-12T15:34:50Z">
                    <w:rPr>
                      <w:rFonts w:hint="default" w:ascii="Times New Roman" w:hAnsi="Times New Roman" w:eastAsia="宋体" w:cs="Times New Roman"/>
                      <w:sz w:val="24"/>
                      <w:szCs w:val="24"/>
                    </w:rPr>
                  </w:rPrChange>
                </w:rPr>
                <w:delText>0.5</w:delText>
              </w:r>
            </w:del>
          </w:p>
        </w:tc>
        <w:tc>
          <w:tcPr>
            <w:tcW w:w="1701" w:type="dxa"/>
            <w:vAlign w:val="center"/>
            <w:tcPrChange w:id="7274" w:author="苏蕾" w:date="2026-08-12T15:33:12Z">
              <w:tcPr>
                <w:tcW w:w="1701" w:type="dxa"/>
                <w:vAlign w:val="center"/>
              </w:tcPr>
            </w:tcPrChange>
          </w:tcPr>
          <w:p w14:paraId="5A319426">
            <w:pPr>
              <w:widowControl w:val="0"/>
              <w:spacing w:after="0" w:line="280" w:lineRule="exact"/>
              <w:jc w:val="center"/>
              <w:rPr>
                <w:del w:id="7275" w:author="苏蕾" w:date="2026-09-16T10:39:07Z"/>
                <w:rFonts w:hint="eastAsia" w:ascii="仿宋" w:hAnsi="仿宋" w:eastAsia="仿宋" w:cs="仿宋"/>
                <w:b w:val="0"/>
                <w:bCs w:val="0"/>
                <w:sz w:val="24"/>
                <w:szCs w:val="24"/>
                <w:rPrChange w:id="7276" w:author="苏蕾" w:date="2026-08-12T15:34:50Z">
                  <w:rPr>
                    <w:del w:id="7277" w:author="苏蕾" w:date="2026-09-16T10:39:07Z"/>
                    <w:rFonts w:hint="default" w:ascii="Times New Roman" w:hAnsi="Times New Roman" w:eastAsia="宋体" w:cs="Times New Roman"/>
                    <w:sz w:val="24"/>
                    <w:szCs w:val="24"/>
                  </w:rPr>
                </w:rPrChange>
              </w:rPr>
            </w:pPr>
            <w:del w:id="7278" w:author="苏蕾" w:date="2026-09-16T10:39:07Z">
              <w:r>
                <w:rPr>
                  <w:rFonts w:hint="eastAsia" w:ascii="仿宋" w:hAnsi="仿宋" w:eastAsia="仿宋" w:cs="仿宋"/>
                  <w:b w:val="0"/>
                  <w:bCs w:val="0"/>
                  <w:sz w:val="24"/>
                  <w:szCs w:val="24"/>
                  <w:rPrChange w:id="7279" w:author="苏蕾" w:date="2026-08-12T15:34:50Z">
                    <w:rPr>
                      <w:rFonts w:hint="default" w:ascii="Times New Roman" w:hAnsi="Times New Roman" w:eastAsia="宋体" w:cs="Times New Roman"/>
                      <w:sz w:val="24"/>
                      <w:szCs w:val="24"/>
                    </w:rPr>
                  </w:rPrChange>
                </w:rPr>
                <w:delText>容纳人数</w:delText>
              </w:r>
            </w:del>
          </w:p>
        </w:tc>
      </w:tr>
      <w:tr w14:paraId="1122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81"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0" w:hRule="exact"/>
          <w:jc w:val="center"/>
          <w:del w:id="7280" w:author="苏蕾" w:date="2026-09-16T10:39:07Z"/>
          <w:trPrChange w:id="7281" w:author="苏蕾" w:date="2026-08-12T15:33:12Z">
            <w:trPr>
              <w:trHeight w:val="850" w:hRule="exact"/>
              <w:jc w:val="center"/>
            </w:trPr>
          </w:trPrChange>
        </w:trPr>
        <w:tc>
          <w:tcPr>
            <w:tcW w:w="508" w:type="dxa"/>
            <w:vMerge w:val="continue"/>
            <w:vAlign w:val="center"/>
            <w:tcPrChange w:id="7282" w:author="苏蕾" w:date="2026-08-12T15:33:12Z">
              <w:tcPr>
                <w:tcW w:w="508" w:type="dxa"/>
                <w:vMerge w:val="continue"/>
                <w:vAlign w:val="center"/>
              </w:tcPr>
            </w:tcPrChange>
          </w:tcPr>
          <w:p w14:paraId="01857B9A">
            <w:pPr>
              <w:widowControl w:val="0"/>
              <w:spacing w:after="0" w:line="280" w:lineRule="exact"/>
              <w:jc w:val="center"/>
              <w:rPr>
                <w:del w:id="7283" w:author="苏蕾" w:date="2026-09-16T10:39:07Z"/>
                <w:rFonts w:hint="eastAsia" w:ascii="仿宋" w:hAnsi="仿宋" w:eastAsia="仿宋" w:cs="仿宋"/>
                <w:b w:val="0"/>
                <w:bCs w:val="0"/>
                <w:sz w:val="24"/>
                <w:szCs w:val="24"/>
                <w:rPrChange w:id="7284" w:author="苏蕾" w:date="2026-08-12T15:34:50Z">
                  <w:rPr>
                    <w:del w:id="7285" w:author="苏蕾" w:date="2026-09-16T10:39:07Z"/>
                    <w:rFonts w:hint="default" w:ascii="Times New Roman" w:hAnsi="Times New Roman" w:eastAsia="宋体" w:cs="Times New Roman"/>
                    <w:b/>
                    <w:bCs/>
                    <w:sz w:val="24"/>
                  </w:rPr>
                </w:rPrChange>
              </w:rPr>
            </w:pPr>
          </w:p>
        </w:tc>
        <w:tc>
          <w:tcPr>
            <w:tcW w:w="983" w:type="dxa"/>
            <w:vMerge w:val="continue"/>
            <w:vAlign w:val="center"/>
            <w:tcPrChange w:id="7286" w:author="苏蕾" w:date="2026-08-12T15:33:12Z">
              <w:tcPr>
                <w:tcW w:w="983" w:type="dxa"/>
                <w:vMerge w:val="continue"/>
                <w:vAlign w:val="center"/>
              </w:tcPr>
            </w:tcPrChange>
          </w:tcPr>
          <w:p w14:paraId="0C9692BB">
            <w:pPr>
              <w:widowControl w:val="0"/>
              <w:spacing w:after="0" w:line="280" w:lineRule="exact"/>
              <w:jc w:val="center"/>
              <w:rPr>
                <w:del w:id="7287" w:author="苏蕾" w:date="2026-09-16T10:39:07Z"/>
                <w:rFonts w:hint="eastAsia" w:ascii="仿宋" w:hAnsi="仿宋" w:eastAsia="仿宋" w:cs="仿宋"/>
                <w:b w:val="0"/>
                <w:bCs w:val="0"/>
                <w:sz w:val="24"/>
                <w:szCs w:val="24"/>
                <w:rPrChange w:id="7288" w:author="苏蕾" w:date="2026-08-12T15:34:50Z">
                  <w:rPr>
                    <w:del w:id="7289" w:author="苏蕾" w:date="2026-09-16T10:39:07Z"/>
                    <w:rFonts w:hint="default" w:ascii="Times New Roman" w:hAnsi="Times New Roman" w:eastAsia="宋体" w:cs="Times New Roman"/>
                    <w:bCs/>
                    <w:sz w:val="24"/>
                  </w:rPr>
                </w:rPrChange>
              </w:rPr>
            </w:pPr>
          </w:p>
        </w:tc>
        <w:tc>
          <w:tcPr>
            <w:tcW w:w="1898" w:type="dxa"/>
            <w:vMerge w:val="continue"/>
            <w:vAlign w:val="center"/>
            <w:tcPrChange w:id="7290" w:author="苏蕾" w:date="2026-08-12T15:33:12Z">
              <w:tcPr>
                <w:tcW w:w="1898" w:type="dxa"/>
                <w:vMerge w:val="continue"/>
                <w:vAlign w:val="center"/>
              </w:tcPr>
            </w:tcPrChange>
          </w:tcPr>
          <w:p w14:paraId="36F5EF77">
            <w:pPr>
              <w:widowControl w:val="0"/>
              <w:spacing w:after="0" w:line="280" w:lineRule="exact"/>
              <w:jc w:val="center"/>
              <w:rPr>
                <w:del w:id="7291" w:author="苏蕾" w:date="2026-09-16T10:39:07Z"/>
                <w:rFonts w:hint="eastAsia" w:ascii="仿宋" w:hAnsi="仿宋" w:eastAsia="仿宋" w:cs="仿宋"/>
                <w:b w:val="0"/>
                <w:bCs w:val="0"/>
                <w:sz w:val="24"/>
                <w:szCs w:val="24"/>
                <w:rPrChange w:id="7292" w:author="苏蕾" w:date="2026-08-12T15:34:50Z">
                  <w:rPr>
                    <w:del w:id="7293" w:author="苏蕾" w:date="2026-09-16T10:39:07Z"/>
                    <w:rFonts w:hint="default" w:ascii="Times New Roman" w:hAnsi="Times New Roman" w:eastAsia="宋体" w:cs="Times New Roman"/>
                    <w:sz w:val="24"/>
                    <w:szCs w:val="24"/>
                  </w:rPr>
                </w:rPrChange>
              </w:rPr>
            </w:pPr>
          </w:p>
        </w:tc>
        <w:tc>
          <w:tcPr>
            <w:tcW w:w="772" w:type="dxa"/>
            <w:vAlign w:val="center"/>
            <w:tcPrChange w:id="7294" w:author="苏蕾" w:date="2026-08-12T15:33:12Z">
              <w:tcPr>
                <w:tcW w:w="772" w:type="dxa"/>
                <w:vAlign w:val="center"/>
              </w:tcPr>
            </w:tcPrChange>
          </w:tcPr>
          <w:p w14:paraId="49966084">
            <w:pPr>
              <w:widowControl w:val="0"/>
              <w:spacing w:after="0" w:line="280" w:lineRule="exact"/>
              <w:jc w:val="center"/>
              <w:rPr>
                <w:del w:id="7295" w:author="苏蕾" w:date="2026-09-16T10:39:07Z"/>
                <w:rFonts w:hint="eastAsia" w:ascii="仿宋" w:hAnsi="仿宋" w:eastAsia="仿宋" w:cs="仿宋"/>
                <w:b w:val="0"/>
                <w:bCs w:val="0"/>
                <w:sz w:val="24"/>
                <w:szCs w:val="24"/>
                <w:rPrChange w:id="7296" w:author="苏蕾" w:date="2026-08-12T15:34:50Z">
                  <w:rPr>
                    <w:del w:id="7297" w:author="苏蕾" w:date="2026-09-16T10:39:07Z"/>
                    <w:rFonts w:hint="default" w:ascii="Times New Roman" w:hAnsi="Times New Roman" w:eastAsia="宋体" w:cs="Times New Roman"/>
                    <w:sz w:val="24"/>
                    <w:szCs w:val="24"/>
                  </w:rPr>
                </w:rPrChange>
              </w:rPr>
            </w:pPr>
            <w:del w:id="7298" w:author="苏蕾" w:date="2026-09-16T10:39:07Z">
              <w:r>
                <w:rPr>
                  <w:rFonts w:hint="eastAsia" w:ascii="仿宋" w:hAnsi="仿宋" w:eastAsia="仿宋" w:cs="仿宋"/>
                  <w:b w:val="0"/>
                  <w:bCs w:val="0"/>
                  <w:sz w:val="24"/>
                  <w:szCs w:val="24"/>
                  <w:rPrChange w:id="7299"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7300" w:author="苏蕾" w:date="2026-08-12T15:33:12Z">
              <w:tcPr>
                <w:tcW w:w="979" w:type="dxa"/>
                <w:vAlign w:val="center"/>
              </w:tcPr>
            </w:tcPrChange>
          </w:tcPr>
          <w:p w14:paraId="7EDD659C">
            <w:pPr>
              <w:widowControl w:val="0"/>
              <w:spacing w:after="0" w:line="280" w:lineRule="exact"/>
              <w:jc w:val="center"/>
              <w:rPr>
                <w:del w:id="7301" w:author="苏蕾" w:date="2026-09-16T10:39:07Z"/>
                <w:rFonts w:hint="eastAsia" w:ascii="仿宋" w:hAnsi="仿宋" w:eastAsia="仿宋" w:cs="仿宋"/>
                <w:b w:val="0"/>
                <w:bCs w:val="0"/>
                <w:sz w:val="24"/>
                <w:szCs w:val="24"/>
                <w:rPrChange w:id="7302" w:author="苏蕾" w:date="2026-08-12T15:34:50Z">
                  <w:rPr>
                    <w:del w:id="7303" w:author="苏蕾" w:date="2026-09-16T10:39:07Z"/>
                    <w:rFonts w:hint="default" w:ascii="Times New Roman" w:hAnsi="Times New Roman" w:eastAsia="宋体" w:cs="Times New Roman"/>
                    <w:sz w:val="24"/>
                    <w:szCs w:val="24"/>
                  </w:rPr>
                </w:rPrChange>
              </w:rPr>
            </w:pPr>
            <w:del w:id="7304" w:author="苏蕾" w:date="2026-09-16T10:39:07Z">
              <w:r>
                <w:rPr>
                  <w:rFonts w:hint="eastAsia" w:ascii="仿宋" w:hAnsi="仿宋" w:eastAsia="仿宋" w:cs="仿宋"/>
                  <w:b w:val="0"/>
                  <w:bCs w:val="0"/>
                  <w:sz w:val="24"/>
                  <w:szCs w:val="24"/>
                  <w:rPrChange w:id="7305" w:author="苏蕾" w:date="2026-08-12T15:34:50Z">
                    <w:rPr>
                      <w:rFonts w:hint="default" w:ascii="Times New Roman" w:hAnsi="Times New Roman" w:eastAsia="宋体" w:cs="Times New Roman"/>
                      <w:sz w:val="24"/>
                      <w:szCs w:val="24"/>
                    </w:rPr>
                  </w:rPrChange>
                </w:rPr>
                <w:delText>&gt;1000</w:delText>
              </w:r>
            </w:del>
          </w:p>
        </w:tc>
        <w:tc>
          <w:tcPr>
            <w:tcW w:w="1455" w:type="dxa"/>
            <w:vAlign w:val="center"/>
            <w:tcPrChange w:id="7306" w:author="苏蕾" w:date="2026-08-12T15:33:12Z">
              <w:tcPr>
                <w:tcW w:w="1455" w:type="dxa"/>
                <w:vAlign w:val="center"/>
              </w:tcPr>
            </w:tcPrChange>
          </w:tcPr>
          <w:p w14:paraId="7E4179DB">
            <w:pPr>
              <w:widowControl w:val="0"/>
              <w:spacing w:after="0" w:line="280" w:lineRule="exact"/>
              <w:jc w:val="center"/>
              <w:rPr>
                <w:del w:id="7307" w:author="苏蕾" w:date="2026-09-16T10:39:07Z"/>
                <w:rFonts w:hint="eastAsia" w:ascii="仿宋" w:hAnsi="仿宋" w:eastAsia="仿宋" w:cs="仿宋"/>
                <w:b w:val="0"/>
                <w:bCs w:val="0"/>
                <w:sz w:val="24"/>
                <w:szCs w:val="24"/>
                <w:rPrChange w:id="7308" w:author="苏蕾" w:date="2026-08-12T15:34:50Z">
                  <w:rPr>
                    <w:del w:id="7309" w:author="苏蕾" w:date="2026-09-16T10:39:07Z"/>
                    <w:rFonts w:hint="default" w:ascii="Times New Roman" w:hAnsi="Times New Roman" w:eastAsia="宋体" w:cs="Times New Roman"/>
                    <w:sz w:val="24"/>
                    <w:szCs w:val="24"/>
                  </w:rPr>
                </w:rPrChange>
              </w:rPr>
            </w:pPr>
            <w:del w:id="7310" w:author="苏蕾" w:date="2026-09-16T10:39:07Z">
              <w:r>
                <w:rPr>
                  <w:rFonts w:hint="eastAsia" w:ascii="仿宋" w:hAnsi="仿宋" w:eastAsia="仿宋" w:cs="仿宋"/>
                  <w:b w:val="0"/>
                  <w:bCs w:val="0"/>
                  <w:sz w:val="24"/>
                  <w:szCs w:val="24"/>
                  <w:rPrChange w:id="7311" w:author="苏蕾" w:date="2026-08-12T15:34:50Z">
                    <w:rPr>
                      <w:rFonts w:hint="default" w:ascii="Times New Roman" w:hAnsi="Times New Roman" w:eastAsia="宋体" w:cs="Times New Roman"/>
                      <w:sz w:val="24"/>
                      <w:szCs w:val="24"/>
                    </w:rPr>
                  </w:rPrChange>
                </w:rPr>
                <w:delText>0.5</w:delText>
              </w:r>
            </w:del>
            <w:del w:id="7312" w:author="苏蕾" w:date="2026-09-16T10:39:07Z">
              <w:r>
                <w:rPr>
                  <w:rFonts w:hint="eastAsia" w:ascii="仿宋" w:hAnsi="仿宋" w:eastAsia="仿宋" w:cs="仿宋"/>
                  <w:b w:val="0"/>
                  <w:bCs w:val="0"/>
                  <w:sz w:val="24"/>
                  <w:szCs w:val="24"/>
                  <w:rPrChange w:id="7313" w:author="苏蕾" w:date="2026-08-12T15:34:50Z">
                    <w:rPr>
                      <w:rFonts w:hint="eastAsia" w:ascii="汉仪方隶简" w:hAnsi="汉仪方隶简" w:eastAsia="汉仪方隶简" w:cs="汉仪方隶简"/>
                      <w:sz w:val="24"/>
                      <w:szCs w:val="24"/>
                    </w:rPr>
                  </w:rPrChange>
                </w:rPr>
                <w:delText>－</w:delText>
              </w:r>
            </w:del>
            <w:del w:id="7314" w:author="苏蕾" w:date="2026-09-16T10:39:07Z">
              <w:r>
                <w:rPr>
                  <w:rFonts w:hint="eastAsia" w:ascii="仿宋" w:hAnsi="仿宋" w:eastAsia="仿宋" w:cs="仿宋"/>
                  <w:b w:val="0"/>
                  <w:bCs w:val="0"/>
                  <w:sz w:val="24"/>
                  <w:szCs w:val="24"/>
                  <w:rPrChange w:id="7315" w:author="苏蕾" w:date="2026-08-12T15:34:50Z">
                    <w:rPr>
                      <w:rFonts w:hint="default" w:ascii="Times New Roman" w:hAnsi="Times New Roman" w:eastAsia="宋体" w:cs="Times New Roman"/>
                      <w:sz w:val="24"/>
                      <w:szCs w:val="24"/>
                    </w:rPr>
                  </w:rPrChange>
                </w:rPr>
                <w:delText>5</w:delText>
              </w:r>
            </w:del>
          </w:p>
        </w:tc>
        <w:tc>
          <w:tcPr>
            <w:tcW w:w="1046" w:type="dxa"/>
            <w:vAlign w:val="center"/>
            <w:tcPrChange w:id="7316" w:author="苏蕾" w:date="2026-08-12T15:33:12Z">
              <w:tcPr>
                <w:tcW w:w="1046" w:type="dxa"/>
                <w:vAlign w:val="center"/>
              </w:tcPr>
            </w:tcPrChange>
          </w:tcPr>
          <w:p w14:paraId="1CF2ECEB">
            <w:pPr>
              <w:widowControl w:val="0"/>
              <w:spacing w:after="0" w:line="280" w:lineRule="exact"/>
              <w:jc w:val="center"/>
              <w:rPr>
                <w:del w:id="7317" w:author="苏蕾" w:date="2026-09-16T10:39:07Z"/>
                <w:rFonts w:hint="eastAsia" w:ascii="仿宋" w:hAnsi="仿宋" w:eastAsia="仿宋" w:cs="仿宋"/>
                <w:b w:val="0"/>
                <w:bCs w:val="0"/>
                <w:sz w:val="24"/>
                <w:szCs w:val="24"/>
                <w:rPrChange w:id="7318" w:author="苏蕾" w:date="2026-08-12T15:34:50Z">
                  <w:rPr>
                    <w:del w:id="7319" w:author="苏蕾" w:date="2026-09-16T10:39:07Z"/>
                    <w:rFonts w:hint="default" w:ascii="Times New Roman" w:hAnsi="Times New Roman" w:eastAsia="宋体" w:cs="Times New Roman"/>
                    <w:sz w:val="24"/>
                    <w:szCs w:val="24"/>
                  </w:rPr>
                </w:rPrChange>
              </w:rPr>
            </w:pPr>
            <w:del w:id="7320" w:author="苏蕾" w:date="2026-09-16T10:39:07Z">
              <w:r>
                <w:rPr>
                  <w:rFonts w:hint="eastAsia" w:ascii="仿宋" w:hAnsi="仿宋" w:eastAsia="仿宋" w:cs="仿宋"/>
                  <w:b w:val="0"/>
                  <w:bCs w:val="0"/>
                  <w:sz w:val="24"/>
                  <w:szCs w:val="24"/>
                  <w:rPrChange w:id="7321" w:author="苏蕾" w:date="2026-08-12T15:34:50Z">
                    <w:rPr>
                      <w:rFonts w:hint="eastAsia" w:ascii="Times New Roman" w:hAnsi="Times New Roman" w:eastAsia="宋体" w:cs="Times New Roman"/>
                      <w:sz w:val="24"/>
                      <w:szCs w:val="24"/>
                    </w:rPr>
                  </w:rPrChange>
                </w:rPr>
                <w:delText>&lt;</w:delText>
              </w:r>
            </w:del>
            <w:del w:id="7322" w:author="苏蕾" w:date="2026-09-16T10:39:07Z">
              <w:r>
                <w:rPr>
                  <w:rFonts w:hint="eastAsia" w:ascii="仿宋" w:hAnsi="仿宋" w:eastAsia="仿宋" w:cs="仿宋"/>
                  <w:b w:val="0"/>
                  <w:bCs w:val="0"/>
                  <w:sz w:val="24"/>
                  <w:szCs w:val="24"/>
                  <w:rPrChange w:id="7323" w:author="苏蕾" w:date="2026-08-12T15:34:50Z">
                    <w:rPr>
                      <w:rFonts w:hint="default" w:ascii="Times New Roman" w:hAnsi="Times New Roman" w:eastAsia="宋体" w:cs="Times New Roman"/>
                      <w:sz w:val="24"/>
                      <w:szCs w:val="24"/>
                    </w:rPr>
                  </w:rPrChange>
                </w:rPr>
                <w:delText>450</w:delText>
              </w:r>
            </w:del>
          </w:p>
        </w:tc>
        <w:tc>
          <w:tcPr>
            <w:tcW w:w="1701" w:type="dxa"/>
            <w:vAlign w:val="center"/>
            <w:tcPrChange w:id="7324" w:author="苏蕾" w:date="2026-08-12T15:33:12Z">
              <w:tcPr>
                <w:tcW w:w="1701" w:type="dxa"/>
                <w:vAlign w:val="center"/>
              </w:tcPr>
            </w:tcPrChange>
          </w:tcPr>
          <w:p w14:paraId="165F59A3">
            <w:pPr>
              <w:widowControl w:val="0"/>
              <w:spacing w:after="0" w:line="280" w:lineRule="exact"/>
              <w:jc w:val="center"/>
              <w:rPr>
                <w:del w:id="7325" w:author="苏蕾" w:date="2026-09-16T10:39:07Z"/>
                <w:rFonts w:hint="eastAsia" w:ascii="仿宋" w:hAnsi="仿宋" w:eastAsia="仿宋" w:cs="仿宋"/>
                <w:b w:val="0"/>
                <w:bCs w:val="0"/>
                <w:sz w:val="24"/>
                <w:szCs w:val="24"/>
                <w:rPrChange w:id="7326" w:author="苏蕾" w:date="2026-08-12T15:34:50Z">
                  <w:rPr>
                    <w:del w:id="7327" w:author="苏蕾" w:date="2026-09-16T10:39:07Z"/>
                    <w:rFonts w:hint="default" w:ascii="Times New Roman" w:hAnsi="Times New Roman" w:eastAsia="宋体" w:cs="Times New Roman"/>
                    <w:sz w:val="24"/>
                    <w:szCs w:val="24"/>
                  </w:rPr>
                </w:rPrChange>
              </w:rPr>
            </w:pPr>
            <w:del w:id="7328" w:author="苏蕾" w:date="2026-09-16T10:39:07Z">
              <w:r>
                <w:rPr>
                  <w:rFonts w:hint="eastAsia" w:ascii="仿宋" w:hAnsi="仿宋" w:eastAsia="仿宋" w:cs="仿宋"/>
                  <w:b w:val="0"/>
                  <w:bCs w:val="0"/>
                  <w:sz w:val="24"/>
                  <w:szCs w:val="24"/>
                  <w:rPrChange w:id="7329" w:author="苏蕾" w:date="2026-08-12T15:34:50Z">
                    <w:rPr>
                      <w:rFonts w:hint="default" w:ascii="Times New Roman" w:hAnsi="Times New Roman" w:eastAsia="宋体" w:cs="Times New Roman"/>
                      <w:sz w:val="24"/>
                      <w:szCs w:val="24"/>
                    </w:rPr>
                  </w:rPrChange>
                </w:rPr>
                <w:delText>单项工程</w:delText>
              </w:r>
            </w:del>
          </w:p>
          <w:p w14:paraId="1A108FBE">
            <w:pPr>
              <w:widowControl w:val="0"/>
              <w:spacing w:after="0" w:line="280" w:lineRule="exact"/>
              <w:jc w:val="center"/>
              <w:rPr>
                <w:del w:id="7330" w:author="苏蕾" w:date="2026-09-16T10:39:07Z"/>
                <w:rFonts w:hint="eastAsia" w:ascii="仿宋" w:hAnsi="仿宋" w:eastAsia="仿宋" w:cs="仿宋"/>
                <w:b w:val="0"/>
                <w:bCs w:val="0"/>
                <w:sz w:val="24"/>
                <w:szCs w:val="24"/>
                <w:rPrChange w:id="7331" w:author="苏蕾" w:date="2026-08-12T15:34:50Z">
                  <w:rPr>
                    <w:del w:id="7332" w:author="苏蕾" w:date="2026-09-16T10:39:07Z"/>
                    <w:rFonts w:hint="default" w:ascii="Times New Roman" w:hAnsi="Times New Roman" w:eastAsia="宋体" w:cs="Times New Roman"/>
                    <w:sz w:val="24"/>
                    <w:szCs w:val="24"/>
                  </w:rPr>
                </w:rPrChange>
              </w:rPr>
            </w:pPr>
            <w:del w:id="7333" w:author="苏蕾" w:date="2026-09-16T10:39:07Z">
              <w:r>
                <w:rPr>
                  <w:rFonts w:hint="eastAsia" w:ascii="仿宋" w:hAnsi="仿宋" w:eastAsia="仿宋" w:cs="仿宋"/>
                  <w:b w:val="0"/>
                  <w:bCs w:val="0"/>
                  <w:sz w:val="24"/>
                  <w:szCs w:val="24"/>
                  <w:rPrChange w:id="7334" w:author="苏蕾" w:date="2026-08-12T15:34:50Z">
                    <w:rPr>
                      <w:rFonts w:hint="default" w:ascii="Times New Roman" w:hAnsi="Times New Roman" w:eastAsia="宋体" w:cs="Times New Roman"/>
                      <w:sz w:val="24"/>
                      <w:szCs w:val="24"/>
                    </w:rPr>
                  </w:rPrChange>
                </w:rPr>
                <w:delText>合同额</w:delText>
              </w:r>
            </w:del>
          </w:p>
        </w:tc>
      </w:tr>
      <w:tr w14:paraId="2670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336"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05" w:hRule="atLeast"/>
          <w:jc w:val="center"/>
          <w:del w:id="7335" w:author="苏蕾" w:date="2026-09-16T10:39:07Z"/>
          <w:trPrChange w:id="7336" w:author="苏蕾" w:date="2026-08-12T15:33:12Z">
            <w:trPr>
              <w:trHeight w:val="1105" w:hRule="atLeast"/>
              <w:jc w:val="center"/>
            </w:trPr>
          </w:trPrChange>
        </w:trPr>
        <w:tc>
          <w:tcPr>
            <w:tcW w:w="508" w:type="dxa"/>
            <w:vMerge w:val="continue"/>
            <w:vAlign w:val="center"/>
            <w:tcPrChange w:id="7337" w:author="苏蕾" w:date="2026-08-12T15:33:12Z">
              <w:tcPr>
                <w:tcW w:w="508" w:type="dxa"/>
                <w:vMerge w:val="continue"/>
                <w:vAlign w:val="center"/>
              </w:tcPr>
            </w:tcPrChange>
          </w:tcPr>
          <w:p w14:paraId="1F0979E2">
            <w:pPr>
              <w:widowControl w:val="0"/>
              <w:spacing w:after="0" w:line="280" w:lineRule="exact"/>
              <w:jc w:val="center"/>
              <w:rPr>
                <w:del w:id="7338" w:author="苏蕾" w:date="2026-09-16T10:39:07Z"/>
                <w:rFonts w:hint="eastAsia" w:ascii="仿宋" w:hAnsi="仿宋" w:eastAsia="仿宋" w:cs="仿宋"/>
                <w:b w:val="0"/>
                <w:bCs w:val="0"/>
                <w:sz w:val="24"/>
                <w:szCs w:val="24"/>
                <w:rPrChange w:id="7339" w:author="苏蕾" w:date="2026-08-12T15:34:50Z">
                  <w:rPr>
                    <w:del w:id="7340" w:author="苏蕾" w:date="2026-09-16T10:39:07Z"/>
                    <w:rFonts w:hint="default" w:ascii="Times New Roman" w:hAnsi="Times New Roman" w:eastAsia="宋体" w:cs="Times New Roman"/>
                    <w:b/>
                    <w:bCs/>
                    <w:sz w:val="24"/>
                  </w:rPr>
                </w:rPrChange>
              </w:rPr>
            </w:pPr>
          </w:p>
        </w:tc>
        <w:tc>
          <w:tcPr>
            <w:tcW w:w="983" w:type="dxa"/>
            <w:vMerge w:val="continue"/>
            <w:vAlign w:val="center"/>
            <w:tcPrChange w:id="7341" w:author="苏蕾" w:date="2026-08-12T15:33:12Z">
              <w:tcPr>
                <w:tcW w:w="983" w:type="dxa"/>
                <w:vMerge w:val="continue"/>
                <w:vAlign w:val="center"/>
              </w:tcPr>
            </w:tcPrChange>
          </w:tcPr>
          <w:p w14:paraId="4F1D7EE7">
            <w:pPr>
              <w:widowControl w:val="0"/>
              <w:spacing w:after="0" w:line="280" w:lineRule="exact"/>
              <w:jc w:val="center"/>
              <w:rPr>
                <w:del w:id="7342" w:author="苏蕾" w:date="2026-09-16T10:39:07Z"/>
                <w:rFonts w:hint="eastAsia" w:ascii="仿宋" w:hAnsi="仿宋" w:eastAsia="仿宋" w:cs="仿宋"/>
                <w:b w:val="0"/>
                <w:bCs w:val="0"/>
                <w:sz w:val="24"/>
                <w:szCs w:val="24"/>
                <w:rPrChange w:id="7343" w:author="苏蕾" w:date="2026-08-12T15:34:50Z">
                  <w:rPr>
                    <w:del w:id="7344" w:author="苏蕾" w:date="2026-09-16T10:39:07Z"/>
                    <w:rFonts w:hint="default" w:ascii="Times New Roman" w:hAnsi="Times New Roman" w:eastAsia="宋体" w:cs="Times New Roman"/>
                    <w:bCs/>
                    <w:sz w:val="24"/>
                  </w:rPr>
                </w:rPrChange>
              </w:rPr>
            </w:pPr>
          </w:p>
        </w:tc>
        <w:tc>
          <w:tcPr>
            <w:tcW w:w="1898" w:type="dxa"/>
            <w:vAlign w:val="center"/>
            <w:tcPrChange w:id="7345" w:author="苏蕾" w:date="2026-08-12T15:33:12Z">
              <w:tcPr>
                <w:tcW w:w="1898" w:type="dxa"/>
                <w:vAlign w:val="center"/>
              </w:tcPr>
            </w:tcPrChange>
          </w:tcPr>
          <w:p w14:paraId="56A81054">
            <w:pPr>
              <w:widowControl w:val="0"/>
              <w:spacing w:after="0" w:line="280" w:lineRule="exact"/>
              <w:jc w:val="center"/>
              <w:rPr>
                <w:del w:id="7346" w:author="苏蕾" w:date="2026-09-16T10:39:07Z"/>
                <w:rFonts w:hint="eastAsia" w:ascii="仿宋" w:hAnsi="仿宋" w:eastAsia="仿宋" w:cs="仿宋"/>
                <w:b w:val="0"/>
                <w:bCs w:val="0"/>
                <w:sz w:val="24"/>
                <w:szCs w:val="24"/>
                <w:rPrChange w:id="7347" w:author="苏蕾" w:date="2026-08-12T15:34:50Z">
                  <w:rPr>
                    <w:del w:id="7348" w:author="苏蕾" w:date="2026-09-16T10:39:07Z"/>
                    <w:rFonts w:hint="default" w:ascii="Times New Roman" w:hAnsi="Times New Roman" w:eastAsia="宋体" w:cs="Times New Roman"/>
                    <w:sz w:val="24"/>
                    <w:szCs w:val="24"/>
                  </w:rPr>
                </w:rPrChange>
              </w:rPr>
            </w:pPr>
            <w:del w:id="7349" w:author="苏蕾" w:date="2026-09-16T10:39:07Z">
              <w:r>
                <w:rPr>
                  <w:rFonts w:hint="eastAsia" w:ascii="仿宋" w:hAnsi="仿宋" w:eastAsia="仿宋" w:cs="仿宋"/>
                  <w:b w:val="0"/>
                  <w:bCs w:val="0"/>
                  <w:sz w:val="24"/>
                  <w:szCs w:val="24"/>
                  <w:rPrChange w:id="7350" w:author="苏蕾" w:date="2026-08-12T15:34:50Z">
                    <w:rPr>
                      <w:rFonts w:hint="default" w:ascii="Times New Roman" w:hAnsi="Times New Roman" w:eastAsia="宋体" w:cs="Times New Roman"/>
                      <w:sz w:val="24"/>
                      <w:szCs w:val="24"/>
                    </w:rPr>
                  </w:rPrChange>
                </w:rPr>
                <w:delText>体育馆（包括游泳馆、冬季项目馆）设施工程</w:delText>
              </w:r>
            </w:del>
          </w:p>
        </w:tc>
        <w:tc>
          <w:tcPr>
            <w:tcW w:w="772" w:type="dxa"/>
            <w:vAlign w:val="center"/>
            <w:tcPrChange w:id="7351" w:author="苏蕾" w:date="2026-08-12T15:33:12Z">
              <w:tcPr>
                <w:tcW w:w="772" w:type="dxa"/>
                <w:vAlign w:val="center"/>
              </w:tcPr>
            </w:tcPrChange>
          </w:tcPr>
          <w:p w14:paraId="609A04D2">
            <w:pPr>
              <w:widowControl w:val="0"/>
              <w:spacing w:after="0" w:line="280" w:lineRule="exact"/>
              <w:jc w:val="center"/>
              <w:rPr>
                <w:del w:id="7352" w:author="苏蕾" w:date="2026-09-16T10:39:07Z"/>
                <w:rFonts w:hint="eastAsia" w:ascii="仿宋" w:hAnsi="仿宋" w:eastAsia="仿宋" w:cs="仿宋"/>
                <w:b w:val="0"/>
                <w:bCs w:val="0"/>
                <w:sz w:val="24"/>
                <w:szCs w:val="24"/>
                <w:rPrChange w:id="7353" w:author="苏蕾" w:date="2026-08-12T15:34:50Z">
                  <w:rPr>
                    <w:del w:id="7354" w:author="苏蕾" w:date="2026-09-16T10:39:07Z"/>
                    <w:rFonts w:hint="default" w:ascii="Times New Roman" w:hAnsi="Times New Roman" w:eastAsia="宋体" w:cs="Times New Roman"/>
                    <w:sz w:val="24"/>
                    <w:szCs w:val="24"/>
                  </w:rPr>
                </w:rPrChange>
              </w:rPr>
            </w:pPr>
            <w:del w:id="7355" w:author="苏蕾" w:date="2026-09-16T10:39:07Z">
              <w:r>
                <w:rPr>
                  <w:rFonts w:hint="eastAsia" w:ascii="仿宋" w:hAnsi="仿宋" w:eastAsia="仿宋" w:cs="仿宋"/>
                  <w:b w:val="0"/>
                  <w:bCs w:val="0"/>
                  <w:sz w:val="24"/>
                  <w:szCs w:val="24"/>
                  <w:rPrChange w:id="7356" w:author="苏蕾" w:date="2026-08-12T15:34:50Z">
                    <w:rPr>
                      <w:rFonts w:hint="default" w:ascii="Times New Roman" w:hAnsi="Times New Roman" w:eastAsia="宋体" w:cs="Times New Roman"/>
                      <w:sz w:val="24"/>
                      <w:szCs w:val="24"/>
                    </w:rPr>
                  </w:rPrChange>
                </w:rPr>
                <w:delText>人</w:delText>
              </w:r>
            </w:del>
          </w:p>
        </w:tc>
        <w:tc>
          <w:tcPr>
            <w:tcW w:w="979" w:type="dxa"/>
            <w:vAlign w:val="center"/>
            <w:tcPrChange w:id="7357" w:author="苏蕾" w:date="2026-08-12T15:33:12Z">
              <w:tcPr>
                <w:tcW w:w="979" w:type="dxa"/>
                <w:vAlign w:val="center"/>
              </w:tcPr>
            </w:tcPrChange>
          </w:tcPr>
          <w:p w14:paraId="61CA65BF">
            <w:pPr>
              <w:widowControl w:val="0"/>
              <w:spacing w:after="0" w:line="280" w:lineRule="exact"/>
              <w:jc w:val="center"/>
              <w:rPr>
                <w:del w:id="7358" w:author="苏蕾" w:date="2026-09-16T10:39:07Z"/>
                <w:rFonts w:hint="eastAsia" w:ascii="仿宋" w:hAnsi="仿宋" w:eastAsia="仿宋" w:cs="仿宋"/>
                <w:b w:val="0"/>
                <w:bCs w:val="0"/>
                <w:sz w:val="24"/>
                <w:szCs w:val="24"/>
                <w:rPrChange w:id="7359" w:author="苏蕾" w:date="2026-08-12T15:34:50Z">
                  <w:rPr>
                    <w:del w:id="7360" w:author="苏蕾" w:date="2026-09-16T10:39:07Z"/>
                    <w:rFonts w:hint="default" w:ascii="Times New Roman" w:hAnsi="Times New Roman" w:eastAsia="宋体" w:cs="Times New Roman"/>
                    <w:sz w:val="24"/>
                    <w:szCs w:val="24"/>
                  </w:rPr>
                </w:rPrChange>
              </w:rPr>
            </w:pPr>
            <w:del w:id="7361" w:author="苏蕾" w:date="2026-09-16T10:39:07Z">
              <w:r>
                <w:rPr>
                  <w:rFonts w:hint="eastAsia" w:ascii="仿宋" w:hAnsi="仿宋" w:eastAsia="仿宋" w:cs="仿宋"/>
                  <w:b w:val="0"/>
                  <w:bCs w:val="0"/>
                  <w:sz w:val="24"/>
                  <w:szCs w:val="24"/>
                  <w:rPrChange w:id="7362" w:author="苏蕾" w:date="2026-08-12T15:34:50Z">
                    <w:rPr>
                      <w:rFonts w:hint="default" w:ascii="Times New Roman" w:hAnsi="Times New Roman" w:eastAsia="宋体" w:cs="Times New Roman"/>
                      <w:sz w:val="24"/>
                      <w:szCs w:val="24"/>
                    </w:rPr>
                  </w:rPrChange>
                </w:rPr>
                <w:delText>&gt;5000</w:delText>
              </w:r>
            </w:del>
          </w:p>
        </w:tc>
        <w:tc>
          <w:tcPr>
            <w:tcW w:w="1455" w:type="dxa"/>
            <w:vAlign w:val="center"/>
            <w:tcPrChange w:id="7363" w:author="苏蕾" w:date="2026-08-12T15:33:12Z">
              <w:tcPr>
                <w:tcW w:w="1455" w:type="dxa"/>
                <w:vAlign w:val="center"/>
              </w:tcPr>
            </w:tcPrChange>
          </w:tcPr>
          <w:p w14:paraId="5D56FBCF">
            <w:pPr>
              <w:widowControl w:val="0"/>
              <w:spacing w:after="0" w:line="280" w:lineRule="exact"/>
              <w:jc w:val="center"/>
              <w:rPr>
                <w:del w:id="7364" w:author="苏蕾" w:date="2026-09-16T10:39:07Z"/>
                <w:rFonts w:hint="eastAsia" w:ascii="仿宋" w:hAnsi="仿宋" w:eastAsia="仿宋" w:cs="仿宋"/>
                <w:b w:val="0"/>
                <w:bCs w:val="0"/>
                <w:sz w:val="24"/>
                <w:szCs w:val="24"/>
                <w:rPrChange w:id="7365" w:author="苏蕾" w:date="2026-08-12T15:34:50Z">
                  <w:rPr>
                    <w:del w:id="7366" w:author="苏蕾" w:date="2026-09-16T10:39:07Z"/>
                    <w:rFonts w:hint="default" w:ascii="Times New Roman" w:hAnsi="Times New Roman" w:eastAsia="宋体" w:cs="Times New Roman"/>
                    <w:sz w:val="24"/>
                    <w:szCs w:val="24"/>
                  </w:rPr>
                </w:rPrChange>
              </w:rPr>
            </w:pPr>
            <w:del w:id="7367" w:author="苏蕾" w:date="2026-09-16T10:39:07Z">
              <w:r>
                <w:rPr>
                  <w:rFonts w:hint="eastAsia" w:ascii="仿宋" w:hAnsi="仿宋" w:eastAsia="仿宋" w:cs="仿宋"/>
                  <w:b w:val="0"/>
                  <w:bCs w:val="0"/>
                  <w:sz w:val="24"/>
                  <w:szCs w:val="24"/>
                  <w:rPrChange w:id="7368" w:author="苏蕾" w:date="2026-08-12T15:34:50Z">
                    <w:rPr>
                      <w:rFonts w:hint="default" w:ascii="Times New Roman" w:hAnsi="Times New Roman" w:eastAsia="宋体" w:cs="Times New Roman"/>
                      <w:sz w:val="24"/>
                      <w:szCs w:val="24"/>
                    </w:rPr>
                  </w:rPrChange>
                </w:rPr>
                <w:delText>300</w:delText>
              </w:r>
            </w:del>
            <w:del w:id="7369" w:author="苏蕾" w:date="2026-09-16T10:39:07Z">
              <w:r>
                <w:rPr>
                  <w:rFonts w:hint="eastAsia" w:ascii="仿宋" w:hAnsi="仿宋" w:eastAsia="仿宋" w:cs="仿宋"/>
                  <w:b w:val="0"/>
                  <w:bCs w:val="0"/>
                  <w:sz w:val="24"/>
                  <w:szCs w:val="24"/>
                  <w:rPrChange w:id="7370" w:author="苏蕾" w:date="2026-08-12T15:34:50Z">
                    <w:rPr>
                      <w:rFonts w:hint="eastAsia" w:ascii="汉仪方隶简" w:hAnsi="汉仪方隶简" w:eastAsia="汉仪方隶简" w:cs="汉仪方隶简"/>
                      <w:sz w:val="24"/>
                      <w:szCs w:val="24"/>
                    </w:rPr>
                  </w:rPrChange>
                </w:rPr>
                <w:delText>－</w:delText>
              </w:r>
            </w:del>
            <w:del w:id="7371" w:author="苏蕾" w:date="2026-09-16T10:39:07Z">
              <w:r>
                <w:rPr>
                  <w:rFonts w:hint="eastAsia" w:ascii="仿宋" w:hAnsi="仿宋" w:eastAsia="仿宋" w:cs="仿宋"/>
                  <w:b w:val="0"/>
                  <w:bCs w:val="0"/>
                  <w:sz w:val="24"/>
                  <w:szCs w:val="24"/>
                  <w:rPrChange w:id="7372" w:author="苏蕾" w:date="2026-08-12T15:34:50Z">
                    <w:rPr>
                      <w:rFonts w:hint="default" w:ascii="Times New Roman" w:hAnsi="Times New Roman" w:eastAsia="宋体" w:cs="Times New Roman"/>
                      <w:sz w:val="24"/>
                      <w:szCs w:val="24"/>
                    </w:rPr>
                  </w:rPrChange>
                </w:rPr>
                <w:delText>5000</w:delText>
              </w:r>
            </w:del>
          </w:p>
        </w:tc>
        <w:tc>
          <w:tcPr>
            <w:tcW w:w="1046" w:type="dxa"/>
            <w:vAlign w:val="center"/>
            <w:tcPrChange w:id="7373" w:author="苏蕾" w:date="2026-08-12T15:33:12Z">
              <w:tcPr>
                <w:tcW w:w="1046" w:type="dxa"/>
                <w:vAlign w:val="center"/>
              </w:tcPr>
            </w:tcPrChange>
          </w:tcPr>
          <w:p w14:paraId="42E151C7">
            <w:pPr>
              <w:widowControl w:val="0"/>
              <w:spacing w:after="0" w:line="280" w:lineRule="exact"/>
              <w:jc w:val="center"/>
              <w:rPr>
                <w:del w:id="7374" w:author="苏蕾" w:date="2026-09-16T10:39:07Z"/>
                <w:rFonts w:hint="eastAsia" w:ascii="仿宋" w:hAnsi="仿宋" w:eastAsia="仿宋" w:cs="仿宋"/>
                <w:b w:val="0"/>
                <w:bCs w:val="0"/>
                <w:sz w:val="24"/>
                <w:szCs w:val="24"/>
                <w:rPrChange w:id="7375" w:author="苏蕾" w:date="2026-08-12T15:34:50Z">
                  <w:rPr>
                    <w:del w:id="7376" w:author="苏蕾" w:date="2026-09-16T10:39:07Z"/>
                    <w:rFonts w:hint="default" w:ascii="Times New Roman" w:hAnsi="Times New Roman" w:eastAsia="宋体" w:cs="Times New Roman"/>
                    <w:sz w:val="24"/>
                    <w:szCs w:val="24"/>
                  </w:rPr>
                </w:rPrChange>
              </w:rPr>
            </w:pPr>
            <w:del w:id="7377" w:author="苏蕾" w:date="2026-09-16T10:39:07Z">
              <w:r>
                <w:rPr>
                  <w:rFonts w:hint="eastAsia" w:ascii="仿宋" w:hAnsi="仿宋" w:eastAsia="仿宋" w:cs="仿宋"/>
                  <w:b w:val="0"/>
                  <w:bCs w:val="0"/>
                  <w:sz w:val="24"/>
                  <w:szCs w:val="24"/>
                  <w:rPrChange w:id="7378" w:author="苏蕾" w:date="2026-08-12T15:34:50Z">
                    <w:rPr>
                      <w:rFonts w:hint="eastAsia" w:ascii="Times New Roman" w:hAnsi="Times New Roman" w:eastAsia="宋体" w:cs="Times New Roman"/>
                      <w:sz w:val="24"/>
                      <w:szCs w:val="24"/>
                    </w:rPr>
                  </w:rPrChange>
                </w:rPr>
                <w:delText>&lt;</w:delText>
              </w:r>
            </w:del>
            <w:del w:id="7379" w:author="苏蕾" w:date="2026-09-16T10:39:07Z">
              <w:r>
                <w:rPr>
                  <w:rFonts w:hint="eastAsia" w:ascii="仿宋" w:hAnsi="仿宋" w:eastAsia="仿宋" w:cs="仿宋"/>
                  <w:b w:val="0"/>
                  <w:bCs w:val="0"/>
                  <w:sz w:val="24"/>
                  <w:szCs w:val="24"/>
                  <w:rPrChange w:id="7380" w:author="苏蕾" w:date="2026-08-12T15:34:50Z">
                    <w:rPr>
                      <w:rFonts w:hint="default" w:ascii="Times New Roman" w:hAnsi="Times New Roman" w:eastAsia="宋体" w:cs="Times New Roman"/>
                      <w:sz w:val="24"/>
                      <w:szCs w:val="24"/>
                    </w:rPr>
                  </w:rPrChange>
                </w:rPr>
                <w:delText>300</w:delText>
              </w:r>
            </w:del>
          </w:p>
        </w:tc>
        <w:tc>
          <w:tcPr>
            <w:tcW w:w="1701" w:type="dxa"/>
            <w:vAlign w:val="center"/>
            <w:tcPrChange w:id="7381" w:author="苏蕾" w:date="2026-08-12T15:33:12Z">
              <w:tcPr>
                <w:tcW w:w="1701" w:type="dxa"/>
                <w:vAlign w:val="center"/>
              </w:tcPr>
            </w:tcPrChange>
          </w:tcPr>
          <w:p w14:paraId="41EA50BC">
            <w:pPr>
              <w:widowControl w:val="0"/>
              <w:spacing w:after="0" w:line="280" w:lineRule="exact"/>
              <w:jc w:val="center"/>
              <w:rPr>
                <w:del w:id="7382" w:author="苏蕾" w:date="2026-09-16T10:39:07Z"/>
                <w:rFonts w:hint="eastAsia" w:ascii="仿宋" w:hAnsi="仿宋" w:eastAsia="仿宋" w:cs="仿宋"/>
                <w:b w:val="0"/>
                <w:bCs w:val="0"/>
                <w:sz w:val="24"/>
                <w:szCs w:val="24"/>
                <w:rPrChange w:id="7383" w:author="苏蕾" w:date="2026-08-12T15:34:50Z">
                  <w:rPr>
                    <w:del w:id="7384" w:author="苏蕾" w:date="2026-09-16T10:39:07Z"/>
                    <w:rFonts w:hint="default" w:ascii="Times New Roman" w:hAnsi="Times New Roman" w:eastAsia="宋体" w:cs="Times New Roman"/>
                    <w:sz w:val="24"/>
                    <w:szCs w:val="24"/>
                  </w:rPr>
                </w:rPrChange>
              </w:rPr>
            </w:pPr>
            <w:del w:id="7385" w:author="苏蕾" w:date="2026-09-16T10:39:07Z">
              <w:r>
                <w:rPr>
                  <w:rFonts w:hint="eastAsia" w:ascii="仿宋" w:hAnsi="仿宋" w:eastAsia="仿宋" w:cs="仿宋"/>
                  <w:b w:val="0"/>
                  <w:bCs w:val="0"/>
                  <w:sz w:val="24"/>
                  <w:szCs w:val="24"/>
                  <w:rPrChange w:id="7386" w:author="苏蕾" w:date="2026-08-12T15:34:50Z">
                    <w:rPr>
                      <w:rFonts w:hint="default" w:ascii="Times New Roman" w:hAnsi="Times New Roman" w:eastAsia="宋体" w:cs="Times New Roman"/>
                      <w:sz w:val="24"/>
                      <w:szCs w:val="24"/>
                    </w:rPr>
                  </w:rPrChange>
                </w:rPr>
                <w:delText>容纳人数</w:delText>
              </w:r>
            </w:del>
          </w:p>
        </w:tc>
      </w:tr>
      <w:tr w14:paraId="39801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388"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50" w:hRule="atLeast"/>
          <w:jc w:val="center"/>
          <w:del w:id="7387" w:author="苏蕾" w:date="2026-09-16T10:39:07Z"/>
          <w:trPrChange w:id="7388" w:author="苏蕾" w:date="2026-08-12T15:33:12Z">
            <w:trPr>
              <w:trHeight w:val="950" w:hRule="atLeast"/>
              <w:jc w:val="center"/>
            </w:trPr>
          </w:trPrChange>
        </w:trPr>
        <w:tc>
          <w:tcPr>
            <w:tcW w:w="508" w:type="dxa"/>
            <w:vMerge w:val="continue"/>
            <w:vAlign w:val="center"/>
            <w:tcPrChange w:id="7389" w:author="苏蕾" w:date="2026-08-12T15:33:12Z">
              <w:tcPr>
                <w:tcW w:w="508" w:type="dxa"/>
                <w:vMerge w:val="continue"/>
                <w:vAlign w:val="center"/>
              </w:tcPr>
            </w:tcPrChange>
          </w:tcPr>
          <w:p w14:paraId="35FAB907">
            <w:pPr>
              <w:widowControl w:val="0"/>
              <w:spacing w:after="0" w:line="280" w:lineRule="exact"/>
              <w:jc w:val="center"/>
              <w:rPr>
                <w:del w:id="7390" w:author="苏蕾" w:date="2026-09-16T10:39:07Z"/>
                <w:rFonts w:hint="eastAsia" w:ascii="仿宋" w:hAnsi="仿宋" w:eastAsia="仿宋" w:cs="仿宋"/>
                <w:b w:val="0"/>
                <w:bCs w:val="0"/>
                <w:sz w:val="24"/>
                <w:szCs w:val="24"/>
                <w:rPrChange w:id="7391" w:author="苏蕾" w:date="2026-08-12T15:34:50Z">
                  <w:rPr>
                    <w:del w:id="7392" w:author="苏蕾" w:date="2026-09-16T10:39:07Z"/>
                    <w:rFonts w:hint="default" w:ascii="Times New Roman" w:hAnsi="Times New Roman" w:eastAsia="宋体" w:cs="Times New Roman"/>
                    <w:b/>
                    <w:bCs/>
                    <w:sz w:val="24"/>
                  </w:rPr>
                </w:rPrChange>
              </w:rPr>
            </w:pPr>
          </w:p>
        </w:tc>
        <w:tc>
          <w:tcPr>
            <w:tcW w:w="983" w:type="dxa"/>
            <w:vMerge w:val="continue"/>
            <w:vAlign w:val="center"/>
            <w:tcPrChange w:id="7393" w:author="苏蕾" w:date="2026-08-12T15:33:12Z">
              <w:tcPr>
                <w:tcW w:w="983" w:type="dxa"/>
                <w:vMerge w:val="continue"/>
                <w:vAlign w:val="center"/>
              </w:tcPr>
            </w:tcPrChange>
          </w:tcPr>
          <w:p w14:paraId="5A79F5D8">
            <w:pPr>
              <w:widowControl w:val="0"/>
              <w:spacing w:after="0" w:line="280" w:lineRule="exact"/>
              <w:jc w:val="center"/>
              <w:rPr>
                <w:del w:id="7394" w:author="苏蕾" w:date="2026-09-16T10:39:07Z"/>
                <w:rFonts w:hint="eastAsia" w:ascii="仿宋" w:hAnsi="仿宋" w:eastAsia="仿宋" w:cs="仿宋"/>
                <w:b w:val="0"/>
                <w:bCs w:val="0"/>
                <w:sz w:val="24"/>
                <w:szCs w:val="24"/>
                <w:rPrChange w:id="7395" w:author="苏蕾" w:date="2026-08-12T15:34:50Z">
                  <w:rPr>
                    <w:del w:id="7396" w:author="苏蕾" w:date="2026-09-16T10:39:07Z"/>
                    <w:rFonts w:hint="default" w:ascii="Times New Roman" w:hAnsi="Times New Roman" w:eastAsia="宋体" w:cs="Times New Roman"/>
                    <w:bCs/>
                    <w:sz w:val="24"/>
                  </w:rPr>
                </w:rPrChange>
              </w:rPr>
            </w:pPr>
          </w:p>
        </w:tc>
        <w:tc>
          <w:tcPr>
            <w:tcW w:w="1898" w:type="dxa"/>
            <w:vAlign w:val="center"/>
            <w:tcPrChange w:id="7397" w:author="苏蕾" w:date="2026-08-12T15:33:12Z">
              <w:tcPr>
                <w:tcW w:w="1898" w:type="dxa"/>
                <w:vAlign w:val="center"/>
              </w:tcPr>
            </w:tcPrChange>
          </w:tcPr>
          <w:p w14:paraId="1E3CD234">
            <w:pPr>
              <w:widowControl w:val="0"/>
              <w:spacing w:after="0" w:line="280" w:lineRule="exact"/>
              <w:jc w:val="center"/>
              <w:rPr>
                <w:del w:id="7398" w:author="苏蕾" w:date="2026-09-16T10:39:07Z"/>
                <w:rFonts w:hint="eastAsia" w:ascii="仿宋" w:hAnsi="仿宋" w:eastAsia="仿宋" w:cs="仿宋"/>
                <w:b w:val="0"/>
                <w:bCs w:val="0"/>
                <w:sz w:val="24"/>
                <w:szCs w:val="24"/>
                <w:rPrChange w:id="7399" w:author="苏蕾" w:date="2026-08-12T15:34:50Z">
                  <w:rPr>
                    <w:del w:id="7400" w:author="苏蕾" w:date="2026-09-16T10:39:07Z"/>
                    <w:rFonts w:hint="default" w:ascii="Times New Roman" w:hAnsi="Times New Roman" w:eastAsia="宋体" w:cs="Times New Roman"/>
                    <w:sz w:val="24"/>
                    <w:szCs w:val="24"/>
                  </w:rPr>
                </w:rPrChange>
              </w:rPr>
            </w:pPr>
            <w:del w:id="7401" w:author="苏蕾" w:date="2026-09-16T10:39:07Z">
              <w:r>
                <w:rPr>
                  <w:rFonts w:hint="eastAsia" w:ascii="仿宋" w:hAnsi="仿宋" w:eastAsia="仿宋" w:cs="仿宋"/>
                  <w:b w:val="0"/>
                  <w:bCs w:val="0"/>
                  <w:sz w:val="24"/>
                  <w:szCs w:val="24"/>
                  <w:rPrChange w:id="7402" w:author="苏蕾" w:date="2026-08-12T15:34:50Z">
                    <w:rPr>
                      <w:rFonts w:hint="default" w:ascii="Times New Roman" w:hAnsi="Times New Roman" w:eastAsia="宋体" w:cs="Times New Roman"/>
                      <w:sz w:val="24"/>
                      <w:szCs w:val="24"/>
                    </w:rPr>
                  </w:rPrChange>
                </w:rPr>
                <w:delText>合成面层网球、篮球、排球场地设施工程</w:delText>
              </w:r>
            </w:del>
          </w:p>
        </w:tc>
        <w:tc>
          <w:tcPr>
            <w:tcW w:w="772" w:type="dxa"/>
            <w:vAlign w:val="center"/>
            <w:tcPrChange w:id="7403" w:author="苏蕾" w:date="2026-08-12T15:33:12Z">
              <w:tcPr>
                <w:tcW w:w="772" w:type="dxa"/>
                <w:vAlign w:val="center"/>
              </w:tcPr>
            </w:tcPrChange>
          </w:tcPr>
          <w:p w14:paraId="16AA8AC0">
            <w:pPr>
              <w:widowControl w:val="0"/>
              <w:spacing w:after="0" w:line="280" w:lineRule="exact"/>
              <w:jc w:val="center"/>
              <w:rPr>
                <w:del w:id="7404" w:author="苏蕾" w:date="2026-09-16T10:39:07Z"/>
                <w:rFonts w:hint="eastAsia" w:ascii="仿宋" w:hAnsi="仿宋" w:eastAsia="仿宋" w:cs="仿宋"/>
                <w:b w:val="0"/>
                <w:bCs w:val="0"/>
                <w:sz w:val="24"/>
                <w:szCs w:val="24"/>
                <w:rPrChange w:id="7405" w:author="苏蕾" w:date="2026-08-12T15:34:50Z">
                  <w:rPr>
                    <w:del w:id="7406" w:author="苏蕾" w:date="2026-09-16T10:39:07Z"/>
                    <w:rFonts w:hint="default" w:ascii="Times New Roman" w:hAnsi="Times New Roman" w:eastAsia="宋体" w:cs="Times New Roman"/>
                    <w:sz w:val="24"/>
                    <w:szCs w:val="24"/>
                  </w:rPr>
                </w:rPrChange>
              </w:rPr>
            </w:pPr>
            <w:del w:id="7407" w:author="苏蕾" w:date="2026-09-16T10:39:07Z">
              <w:r>
                <w:rPr>
                  <w:rFonts w:hint="eastAsia" w:ascii="仿宋" w:hAnsi="仿宋" w:eastAsia="仿宋" w:cs="仿宋"/>
                  <w:b w:val="0"/>
                  <w:bCs w:val="0"/>
                  <w:sz w:val="24"/>
                  <w:szCs w:val="24"/>
                  <w:rPrChange w:id="7408" w:author="苏蕾" w:date="2026-08-12T15:34:50Z">
                    <w:rPr>
                      <w:rFonts w:hint="default" w:ascii="Times New Roman" w:hAnsi="Times New Roman" w:eastAsia="宋体" w:cs="Times New Roman"/>
                      <w:sz w:val="24"/>
                      <w:szCs w:val="24"/>
                    </w:rPr>
                  </w:rPrChange>
                </w:rPr>
                <w:delText>㎡</w:delText>
              </w:r>
            </w:del>
          </w:p>
        </w:tc>
        <w:tc>
          <w:tcPr>
            <w:tcW w:w="979" w:type="dxa"/>
            <w:vAlign w:val="center"/>
            <w:tcPrChange w:id="7409" w:author="苏蕾" w:date="2026-08-12T15:33:12Z">
              <w:tcPr>
                <w:tcW w:w="979" w:type="dxa"/>
                <w:vAlign w:val="center"/>
              </w:tcPr>
            </w:tcPrChange>
          </w:tcPr>
          <w:p w14:paraId="5330A5EE">
            <w:pPr>
              <w:widowControl w:val="0"/>
              <w:spacing w:after="0" w:line="280" w:lineRule="exact"/>
              <w:jc w:val="center"/>
              <w:rPr>
                <w:del w:id="7410" w:author="苏蕾" w:date="2026-09-16T10:39:07Z"/>
                <w:rFonts w:hint="eastAsia" w:ascii="仿宋" w:hAnsi="仿宋" w:eastAsia="仿宋" w:cs="仿宋"/>
                <w:b w:val="0"/>
                <w:bCs w:val="0"/>
                <w:sz w:val="24"/>
                <w:szCs w:val="24"/>
                <w:rPrChange w:id="7411" w:author="苏蕾" w:date="2026-08-12T15:34:50Z">
                  <w:rPr>
                    <w:del w:id="7412" w:author="苏蕾" w:date="2026-09-16T10:39:07Z"/>
                    <w:rFonts w:hint="default" w:ascii="Times New Roman" w:hAnsi="Times New Roman" w:eastAsia="宋体" w:cs="Times New Roman"/>
                    <w:sz w:val="24"/>
                    <w:szCs w:val="24"/>
                  </w:rPr>
                </w:rPrChange>
              </w:rPr>
            </w:pPr>
            <w:del w:id="7413" w:author="苏蕾" w:date="2026-09-16T10:39:07Z">
              <w:r>
                <w:rPr>
                  <w:rFonts w:hint="eastAsia" w:ascii="仿宋" w:hAnsi="仿宋" w:eastAsia="仿宋" w:cs="仿宋"/>
                  <w:b w:val="0"/>
                  <w:bCs w:val="0"/>
                  <w:sz w:val="24"/>
                  <w:szCs w:val="24"/>
                  <w:rPrChange w:id="7414" w:author="苏蕾" w:date="2026-08-12T15:34:50Z">
                    <w:rPr>
                      <w:rFonts w:hint="default" w:ascii="Times New Roman" w:hAnsi="Times New Roman" w:eastAsia="宋体" w:cs="Times New Roman"/>
                      <w:sz w:val="24"/>
                      <w:szCs w:val="24"/>
                    </w:rPr>
                  </w:rPrChange>
                </w:rPr>
                <w:delText>&gt;7000</w:delText>
              </w:r>
            </w:del>
          </w:p>
        </w:tc>
        <w:tc>
          <w:tcPr>
            <w:tcW w:w="1455" w:type="dxa"/>
            <w:vAlign w:val="center"/>
            <w:tcPrChange w:id="7415" w:author="苏蕾" w:date="2026-08-12T15:33:12Z">
              <w:tcPr>
                <w:tcW w:w="1455" w:type="dxa"/>
                <w:vAlign w:val="center"/>
              </w:tcPr>
            </w:tcPrChange>
          </w:tcPr>
          <w:p w14:paraId="4D1D3D74">
            <w:pPr>
              <w:widowControl w:val="0"/>
              <w:spacing w:after="0" w:line="280" w:lineRule="exact"/>
              <w:jc w:val="center"/>
              <w:rPr>
                <w:del w:id="7416" w:author="苏蕾" w:date="2026-09-16T10:39:07Z"/>
                <w:rFonts w:hint="eastAsia" w:ascii="仿宋" w:hAnsi="仿宋" w:eastAsia="仿宋" w:cs="仿宋"/>
                <w:b w:val="0"/>
                <w:bCs w:val="0"/>
                <w:sz w:val="24"/>
                <w:szCs w:val="24"/>
                <w:rPrChange w:id="7417" w:author="苏蕾" w:date="2026-08-12T15:34:50Z">
                  <w:rPr>
                    <w:del w:id="7418" w:author="苏蕾" w:date="2026-09-16T10:39:07Z"/>
                    <w:rFonts w:hint="default" w:ascii="Times New Roman" w:hAnsi="Times New Roman" w:eastAsia="宋体" w:cs="Times New Roman"/>
                    <w:sz w:val="24"/>
                    <w:szCs w:val="24"/>
                  </w:rPr>
                </w:rPrChange>
              </w:rPr>
            </w:pPr>
            <w:del w:id="7419" w:author="苏蕾" w:date="2026-09-16T10:39:07Z">
              <w:r>
                <w:rPr>
                  <w:rFonts w:hint="eastAsia" w:ascii="仿宋" w:hAnsi="仿宋" w:eastAsia="仿宋" w:cs="仿宋"/>
                  <w:b w:val="0"/>
                  <w:bCs w:val="0"/>
                  <w:sz w:val="24"/>
                  <w:szCs w:val="24"/>
                  <w:rPrChange w:id="7420" w:author="苏蕾" w:date="2026-08-12T15:34:50Z">
                    <w:rPr>
                      <w:rFonts w:hint="default" w:ascii="Times New Roman" w:hAnsi="Times New Roman" w:eastAsia="宋体" w:cs="Times New Roman"/>
                      <w:sz w:val="24"/>
                      <w:szCs w:val="24"/>
                    </w:rPr>
                  </w:rPrChange>
                </w:rPr>
                <w:delText>3000</w:delText>
              </w:r>
            </w:del>
            <w:del w:id="7421" w:author="苏蕾" w:date="2026-09-16T10:39:07Z">
              <w:r>
                <w:rPr>
                  <w:rFonts w:hint="eastAsia" w:ascii="仿宋" w:hAnsi="仿宋" w:eastAsia="仿宋" w:cs="仿宋"/>
                  <w:b w:val="0"/>
                  <w:bCs w:val="0"/>
                  <w:sz w:val="24"/>
                  <w:szCs w:val="24"/>
                  <w:rPrChange w:id="7422" w:author="苏蕾" w:date="2026-08-12T15:34:50Z">
                    <w:rPr>
                      <w:rFonts w:hint="eastAsia" w:ascii="汉仪方隶简" w:hAnsi="汉仪方隶简" w:eastAsia="汉仪方隶简" w:cs="汉仪方隶简"/>
                      <w:sz w:val="24"/>
                      <w:szCs w:val="24"/>
                    </w:rPr>
                  </w:rPrChange>
                </w:rPr>
                <w:delText>－</w:delText>
              </w:r>
            </w:del>
            <w:del w:id="7423" w:author="苏蕾" w:date="2026-09-16T10:39:07Z">
              <w:r>
                <w:rPr>
                  <w:rFonts w:hint="eastAsia" w:ascii="仿宋" w:hAnsi="仿宋" w:eastAsia="仿宋" w:cs="仿宋"/>
                  <w:b w:val="0"/>
                  <w:bCs w:val="0"/>
                  <w:sz w:val="24"/>
                  <w:szCs w:val="24"/>
                  <w:rPrChange w:id="7424" w:author="苏蕾" w:date="2026-08-12T15:34:50Z">
                    <w:rPr>
                      <w:rFonts w:hint="default" w:ascii="Times New Roman" w:hAnsi="Times New Roman" w:eastAsia="宋体" w:cs="Times New Roman"/>
                      <w:sz w:val="24"/>
                      <w:szCs w:val="24"/>
                    </w:rPr>
                  </w:rPrChange>
                </w:rPr>
                <w:delText>7000</w:delText>
              </w:r>
            </w:del>
          </w:p>
        </w:tc>
        <w:tc>
          <w:tcPr>
            <w:tcW w:w="1046" w:type="dxa"/>
            <w:vAlign w:val="center"/>
            <w:tcPrChange w:id="7425" w:author="苏蕾" w:date="2026-08-12T15:33:12Z">
              <w:tcPr>
                <w:tcW w:w="1046" w:type="dxa"/>
                <w:vAlign w:val="center"/>
              </w:tcPr>
            </w:tcPrChange>
          </w:tcPr>
          <w:p w14:paraId="052FAAE5">
            <w:pPr>
              <w:widowControl w:val="0"/>
              <w:spacing w:after="0" w:line="280" w:lineRule="exact"/>
              <w:jc w:val="center"/>
              <w:rPr>
                <w:del w:id="7426" w:author="苏蕾" w:date="2026-09-16T10:39:07Z"/>
                <w:rFonts w:hint="eastAsia" w:ascii="仿宋" w:hAnsi="仿宋" w:eastAsia="仿宋" w:cs="仿宋"/>
                <w:b w:val="0"/>
                <w:bCs w:val="0"/>
                <w:sz w:val="24"/>
                <w:szCs w:val="24"/>
                <w:rPrChange w:id="7427" w:author="苏蕾" w:date="2026-08-12T15:34:50Z">
                  <w:rPr>
                    <w:del w:id="7428" w:author="苏蕾" w:date="2026-09-16T10:39:07Z"/>
                    <w:rFonts w:hint="default" w:ascii="Times New Roman" w:hAnsi="Times New Roman" w:eastAsia="宋体" w:cs="Times New Roman"/>
                    <w:sz w:val="24"/>
                    <w:szCs w:val="24"/>
                  </w:rPr>
                </w:rPrChange>
              </w:rPr>
            </w:pPr>
            <w:del w:id="7429" w:author="苏蕾" w:date="2026-09-16T10:39:07Z">
              <w:r>
                <w:rPr>
                  <w:rFonts w:hint="eastAsia" w:ascii="仿宋" w:hAnsi="仿宋" w:eastAsia="仿宋" w:cs="仿宋"/>
                  <w:b w:val="0"/>
                  <w:bCs w:val="0"/>
                  <w:sz w:val="24"/>
                  <w:szCs w:val="24"/>
                  <w:rPrChange w:id="7430" w:author="苏蕾" w:date="2026-08-12T15:34:50Z">
                    <w:rPr>
                      <w:rFonts w:hint="eastAsia" w:ascii="Times New Roman" w:hAnsi="Times New Roman" w:eastAsia="宋体" w:cs="Times New Roman"/>
                      <w:sz w:val="24"/>
                      <w:szCs w:val="24"/>
                    </w:rPr>
                  </w:rPrChange>
                </w:rPr>
                <w:delText>&lt;</w:delText>
              </w:r>
            </w:del>
            <w:del w:id="7431" w:author="苏蕾" w:date="2026-09-16T10:39:07Z">
              <w:r>
                <w:rPr>
                  <w:rFonts w:hint="eastAsia" w:ascii="仿宋" w:hAnsi="仿宋" w:eastAsia="仿宋" w:cs="仿宋"/>
                  <w:b w:val="0"/>
                  <w:bCs w:val="0"/>
                  <w:sz w:val="24"/>
                  <w:szCs w:val="24"/>
                  <w:rPrChange w:id="7432" w:author="苏蕾" w:date="2026-08-12T15:34:50Z">
                    <w:rPr>
                      <w:rFonts w:hint="default" w:ascii="Times New Roman" w:hAnsi="Times New Roman" w:eastAsia="宋体" w:cs="Times New Roman"/>
                      <w:sz w:val="24"/>
                      <w:szCs w:val="24"/>
                    </w:rPr>
                  </w:rPrChange>
                </w:rPr>
                <w:delText>3000</w:delText>
              </w:r>
            </w:del>
          </w:p>
        </w:tc>
        <w:tc>
          <w:tcPr>
            <w:tcW w:w="1701" w:type="dxa"/>
            <w:vAlign w:val="center"/>
            <w:tcPrChange w:id="7433" w:author="苏蕾" w:date="2026-08-12T15:33:12Z">
              <w:tcPr>
                <w:tcW w:w="1701" w:type="dxa"/>
                <w:vAlign w:val="center"/>
              </w:tcPr>
            </w:tcPrChange>
          </w:tcPr>
          <w:p w14:paraId="238F5246">
            <w:pPr>
              <w:widowControl w:val="0"/>
              <w:spacing w:after="0" w:line="280" w:lineRule="exact"/>
              <w:jc w:val="center"/>
              <w:rPr>
                <w:del w:id="7434" w:author="苏蕾" w:date="2026-09-16T10:39:07Z"/>
                <w:rFonts w:hint="eastAsia" w:ascii="仿宋" w:hAnsi="仿宋" w:eastAsia="仿宋" w:cs="仿宋"/>
                <w:b w:val="0"/>
                <w:bCs w:val="0"/>
                <w:sz w:val="24"/>
                <w:szCs w:val="24"/>
                <w:rPrChange w:id="7435" w:author="苏蕾" w:date="2026-08-12T15:34:50Z">
                  <w:rPr>
                    <w:del w:id="7436" w:author="苏蕾" w:date="2026-09-16T10:39:07Z"/>
                    <w:rFonts w:hint="default" w:ascii="Times New Roman" w:hAnsi="Times New Roman" w:eastAsia="宋体" w:cs="Times New Roman"/>
                    <w:sz w:val="24"/>
                    <w:szCs w:val="24"/>
                  </w:rPr>
                </w:rPrChange>
              </w:rPr>
            </w:pPr>
            <w:del w:id="7437" w:author="苏蕾" w:date="2026-09-16T10:39:07Z">
              <w:r>
                <w:rPr>
                  <w:rFonts w:hint="eastAsia" w:ascii="仿宋" w:hAnsi="仿宋" w:eastAsia="仿宋" w:cs="仿宋"/>
                  <w:b w:val="0"/>
                  <w:bCs w:val="0"/>
                  <w:sz w:val="24"/>
                  <w:szCs w:val="24"/>
                  <w:rPrChange w:id="7438" w:author="苏蕾" w:date="2026-08-12T15:34:50Z">
                    <w:rPr>
                      <w:rFonts w:hint="default" w:ascii="Times New Roman" w:hAnsi="Times New Roman" w:eastAsia="宋体" w:cs="Times New Roman"/>
                      <w:sz w:val="24"/>
                      <w:szCs w:val="24"/>
                    </w:rPr>
                  </w:rPrChange>
                </w:rPr>
                <w:delText>容纳人数</w:delText>
              </w:r>
            </w:del>
          </w:p>
        </w:tc>
      </w:tr>
      <w:tr w14:paraId="4511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440"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60" w:hRule="atLeast"/>
          <w:jc w:val="center"/>
          <w:del w:id="7439" w:author="苏蕾" w:date="2026-09-16T10:39:07Z"/>
          <w:trPrChange w:id="7440" w:author="苏蕾" w:date="2026-08-12T15:33:12Z">
            <w:trPr>
              <w:trHeight w:val="760" w:hRule="atLeast"/>
              <w:jc w:val="center"/>
            </w:trPr>
          </w:trPrChange>
        </w:trPr>
        <w:tc>
          <w:tcPr>
            <w:tcW w:w="508" w:type="dxa"/>
            <w:vMerge w:val="continue"/>
            <w:vAlign w:val="center"/>
            <w:tcPrChange w:id="7441" w:author="苏蕾" w:date="2026-08-12T15:33:12Z">
              <w:tcPr>
                <w:tcW w:w="508" w:type="dxa"/>
                <w:vMerge w:val="continue"/>
                <w:vAlign w:val="center"/>
              </w:tcPr>
            </w:tcPrChange>
          </w:tcPr>
          <w:p w14:paraId="0331D106">
            <w:pPr>
              <w:widowControl w:val="0"/>
              <w:spacing w:after="0" w:line="280" w:lineRule="exact"/>
              <w:jc w:val="center"/>
              <w:rPr>
                <w:del w:id="7442" w:author="苏蕾" w:date="2026-09-16T10:39:07Z"/>
                <w:rFonts w:hint="eastAsia" w:ascii="仿宋" w:hAnsi="仿宋" w:eastAsia="仿宋" w:cs="仿宋"/>
                <w:b w:val="0"/>
                <w:bCs w:val="0"/>
                <w:sz w:val="24"/>
                <w:szCs w:val="24"/>
                <w:rPrChange w:id="7443" w:author="苏蕾" w:date="2026-08-12T15:34:50Z">
                  <w:rPr>
                    <w:del w:id="7444" w:author="苏蕾" w:date="2026-09-16T10:39:07Z"/>
                    <w:rFonts w:hint="default" w:ascii="Times New Roman" w:hAnsi="Times New Roman" w:eastAsia="宋体" w:cs="Times New Roman"/>
                    <w:b/>
                    <w:bCs/>
                    <w:sz w:val="24"/>
                  </w:rPr>
                </w:rPrChange>
              </w:rPr>
            </w:pPr>
          </w:p>
        </w:tc>
        <w:tc>
          <w:tcPr>
            <w:tcW w:w="983" w:type="dxa"/>
            <w:vMerge w:val="continue"/>
            <w:vAlign w:val="center"/>
            <w:tcPrChange w:id="7445" w:author="苏蕾" w:date="2026-08-12T15:33:12Z">
              <w:tcPr>
                <w:tcW w:w="983" w:type="dxa"/>
                <w:vMerge w:val="continue"/>
                <w:vAlign w:val="center"/>
              </w:tcPr>
            </w:tcPrChange>
          </w:tcPr>
          <w:p w14:paraId="63D932D9">
            <w:pPr>
              <w:widowControl w:val="0"/>
              <w:spacing w:after="0" w:line="280" w:lineRule="exact"/>
              <w:jc w:val="center"/>
              <w:rPr>
                <w:del w:id="7446" w:author="苏蕾" w:date="2026-09-16T10:39:07Z"/>
                <w:rFonts w:hint="eastAsia" w:ascii="仿宋" w:hAnsi="仿宋" w:eastAsia="仿宋" w:cs="仿宋"/>
                <w:b w:val="0"/>
                <w:bCs w:val="0"/>
                <w:sz w:val="24"/>
                <w:szCs w:val="24"/>
                <w:rPrChange w:id="7447" w:author="苏蕾" w:date="2026-08-12T15:34:50Z">
                  <w:rPr>
                    <w:del w:id="7448" w:author="苏蕾" w:date="2026-09-16T10:39:07Z"/>
                    <w:rFonts w:hint="default" w:ascii="Times New Roman" w:hAnsi="Times New Roman" w:eastAsia="宋体" w:cs="Times New Roman"/>
                    <w:bCs/>
                    <w:sz w:val="24"/>
                  </w:rPr>
                </w:rPrChange>
              </w:rPr>
            </w:pPr>
          </w:p>
        </w:tc>
        <w:tc>
          <w:tcPr>
            <w:tcW w:w="1898" w:type="dxa"/>
            <w:vAlign w:val="center"/>
            <w:tcPrChange w:id="7449" w:author="苏蕾" w:date="2026-08-12T15:33:12Z">
              <w:tcPr>
                <w:tcW w:w="1898" w:type="dxa"/>
                <w:vAlign w:val="center"/>
              </w:tcPr>
            </w:tcPrChange>
          </w:tcPr>
          <w:p w14:paraId="4A900F69">
            <w:pPr>
              <w:widowControl w:val="0"/>
              <w:spacing w:after="0" w:line="280" w:lineRule="exact"/>
              <w:jc w:val="center"/>
              <w:rPr>
                <w:del w:id="7450" w:author="苏蕾" w:date="2026-09-16T10:39:07Z"/>
                <w:rFonts w:hint="eastAsia" w:ascii="仿宋" w:hAnsi="仿宋" w:eastAsia="仿宋" w:cs="仿宋"/>
                <w:b w:val="0"/>
                <w:bCs w:val="0"/>
                <w:sz w:val="24"/>
                <w:szCs w:val="24"/>
                <w:rPrChange w:id="7451" w:author="苏蕾" w:date="2026-08-12T15:34:50Z">
                  <w:rPr>
                    <w:del w:id="7452" w:author="苏蕾" w:date="2026-09-16T10:39:07Z"/>
                    <w:rFonts w:hint="default" w:ascii="Times New Roman" w:hAnsi="Times New Roman" w:eastAsia="宋体" w:cs="Times New Roman"/>
                    <w:sz w:val="24"/>
                    <w:szCs w:val="24"/>
                  </w:rPr>
                </w:rPrChange>
              </w:rPr>
            </w:pPr>
            <w:del w:id="7453" w:author="苏蕾" w:date="2026-09-16T10:39:07Z">
              <w:r>
                <w:rPr>
                  <w:rFonts w:hint="eastAsia" w:ascii="仿宋" w:hAnsi="仿宋" w:eastAsia="仿宋" w:cs="仿宋"/>
                  <w:b w:val="0"/>
                  <w:bCs w:val="0"/>
                  <w:sz w:val="24"/>
                  <w:szCs w:val="24"/>
                  <w:rPrChange w:id="7454" w:author="苏蕾" w:date="2026-08-12T15:34:50Z">
                    <w:rPr>
                      <w:rFonts w:hint="default" w:ascii="Times New Roman" w:hAnsi="Times New Roman" w:eastAsia="宋体" w:cs="Times New Roman"/>
                      <w:sz w:val="24"/>
                      <w:szCs w:val="24"/>
                    </w:rPr>
                  </w:rPrChange>
                </w:rPr>
                <w:delText>其他体育场地设施工程</w:delText>
              </w:r>
            </w:del>
          </w:p>
        </w:tc>
        <w:tc>
          <w:tcPr>
            <w:tcW w:w="772" w:type="dxa"/>
            <w:vAlign w:val="center"/>
            <w:tcPrChange w:id="7455" w:author="苏蕾" w:date="2026-08-12T15:33:12Z">
              <w:tcPr>
                <w:tcW w:w="772" w:type="dxa"/>
                <w:vAlign w:val="center"/>
              </w:tcPr>
            </w:tcPrChange>
          </w:tcPr>
          <w:p w14:paraId="238FCEFE">
            <w:pPr>
              <w:widowControl w:val="0"/>
              <w:spacing w:after="0" w:line="280" w:lineRule="exact"/>
              <w:jc w:val="center"/>
              <w:rPr>
                <w:del w:id="7456" w:author="苏蕾" w:date="2026-09-16T10:39:07Z"/>
                <w:rFonts w:hint="eastAsia" w:ascii="仿宋" w:hAnsi="仿宋" w:eastAsia="仿宋" w:cs="仿宋"/>
                <w:b w:val="0"/>
                <w:bCs w:val="0"/>
                <w:sz w:val="24"/>
                <w:szCs w:val="24"/>
                <w:rPrChange w:id="7457" w:author="苏蕾" w:date="2026-08-12T15:34:50Z">
                  <w:rPr>
                    <w:del w:id="7458" w:author="苏蕾" w:date="2026-09-16T10:39:07Z"/>
                    <w:rFonts w:hint="default" w:ascii="Times New Roman" w:hAnsi="Times New Roman" w:eastAsia="宋体" w:cs="Times New Roman"/>
                    <w:sz w:val="24"/>
                    <w:szCs w:val="24"/>
                  </w:rPr>
                </w:rPrChange>
              </w:rPr>
            </w:pPr>
            <w:del w:id="7459" w:author="苏蕾" w:date="2026-09-16T10:39:07Z">
              <w:r>
                <w:rPr>
                  <w:rFonts w:hint="eastAsia" w:ascii="仿宋" w:hAnsi="仿宋" w:eastAsia="仿宋" w:cs="仿宋"/>
                  <w:b w:val="0"/>
                  <w:bCs w:val="0"/>
                  <w:sz w:val="24"/>
                  <w:szCs w:val="24"/>
                  <w:rPrChange w:id="7460"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7461" w:author="苏蕾" w:date="2026-08-12T15:33:12Z">
              <w:tcPr>
                <w:tcW w:w="979" w:type="dxa"/>
                <w:vAlign w:val="center"/>
              </w:tcPr>
            </w:tcPrChange>
          </w:tcPr>
          <w:p w14:paraId="7F768DD3">
            <w:pPr>
              <w:widowControl w:val="0"/>
              <w:spacing w:after="0" w:line="280" w:lineRule="exact"/>
              <w:jc w:val="center"/>
              <w:rPr>
                <w:del w:id="7462" w:author="苏蕾" w:date="2026-09-16T10:39:07Z"/>
                <w:rFonts w:hint="eastAsia" w:ascii="仿宋" w:hAnsi="仿宋" w:eastAsia="仿宋" w:cs="仿宋"/>
                <w:b w:val="0"/>
                <w:bCs w:val="0"/>
                <w:sz w:val="24"/>
                <w:szCs w:val="24"/>
                <w:rPrChange w:id="7463" w:author="苏蕾" w:date="2026-08-12T15:34:50Z">
                  <w:rPr>
                    <w:del w:id="7464" w:author="苏蕾" w:date="2026-09-16T10:39:07Z"/>
                    <w:rFonts w:hint="default" w:ascii="Times New Roman" w:hAnsi="Times New Roman" w:eastAsia="宋体" w:cs="Times New Roman"/>
                    <w:sz w:val="24"/>
                    <w:szCs w:val="24"/>
                  </w:rPr>
                </w:rPrChange>
              </w:rPr>
            </w:pPr>
            <w:del w:id="7465" w:author="苏蕾" w:date="2026-09-16T10:39:07Z">
              <w:r>
                <w:rPr>
                  <w:rFonts w:hint="eastAsia" w:ascii="仿宋" w:hAnsi="仿宋" w:eastAsia="仿宋" w:cs="仿宋"/>
                  <w:b w:val="0"/>
                  <w:bCs w:val="0"/>
                  <w:sz w:val="24"/>
                  <w:szCs w:val="24"/>
                  <w:rPrChange w:id="7466" w:author="苏蕾" w:date="2026-08-12T15:34:50Z">
                    <w:rPr>
                      <w:rFonts w:hint="default" w:ascii="Times New Roman" w:hAnsi="Times New Roman" w:eastAsia="宋体" w:cs="Times New Roman"/>
                      <w:sz w:val="24"/>
                      <w:szCs w:val="24"/>
                    </w:rPr>
                  </w:rPrChange>
                </w:rPr>
                <w:delText>&gt;800</w:delText>
              </w:r>
            </w:del>
          </w:p>
        </w:tc>
        <w:tc>
          <w:tcPr>
            <w:tcW w:w="1455" w:type="dxa"/>
            <w:vAlign w:val="center"/>
            <w:tcPrChange w:id="7467" w:author="苏蕾" w:date="2026-08-12T15:33:12Z">
              <w:tcPr>
                <w:tcW w:w="1455" w:type="dxa"/>
                <w:vAlign w:val="center"/>
              </w:tcPr>
            </w:tcPrChange>
          </w:tcPr>
          <w:p w14:paraId="0E1AC2E4">
            <w:pPr>
              <w:widowControl w:val="0"/>
              <w:spacing w:after="0" w:line="280" w:lineRule="exact"/>
              <w:jc w:val="center"/>
              <w:rPr>
                <w:del w:id="7468" w:author="苏蕾" w:date="2026-09-16T10:39:07Z"/>
                <w:rFonts w:hint="eastAsia" w:ascii="仿宋" w:hAnsi="仿宋" w:eastAsia="仿宋" w:cs="仿宋"/>
                <w:b w:val="0"/>
                <w:bCs w:val="0"/>
                <w:sz w:val="24"/>
                <w:szCs w:val="24"/>
                <w:rPrChange w:id="7469" w:author="苏蕾" w:date="2026-08-12T15:34:50Z">
                  <w:rPr>
                    <w:del w:id="7470" w:author="苏蕾" w:date="2026-09-16T10:39:07Z"/>
                    <w:rFonts w:hint="default" w:ascii="Times New Roman" w:hAnsi="Times New Roman" w:eastAsia="宋体" w:cs="Times New Roman"/>
                    <w:sz w:val="24"/>
                    <w:szCs w:val="24"/>
                  </w:rPr>
                </w:rPrChange>
              </w:rPr>
            </w:pPr>
            <w:del w:id="7471" w:author="苏蕾" w:date="2026-09-16T10:39:07Z">
              <w:r>
                <w:rPr>
                  <w:rFonts w:hint="eastAsia" w:ascii="仿宋" w:hAnsi="仿宋" w:eastAsia="仿宋" w:cs="仿宋"/>
                  <w:b w:val="0"/>
                  <w:bCs w:val="0"/>
                  <w:sz w:val="24"/>
                  <w:szCs w:val="24"/>
                  <w:rPrChange w:id="7472" w:author="苏蕾" w:date="2026-08-12T15:34:50Z">
                    <w:rPr>
                      <w:rFonts w:hint="default" w:ascii="Times New Roman" w:hAnsi="Times New Roman" w:eastAsia="宋体" w:cs="Times New Roman"/>
                      <w:sz w:val="24"/>
                      <w:szCs w:val="24"/>
                    </w:rPr>
                  </w:rPrChange>
                </w:rPr>
                <w:delText>150</w:delText>
              </w:r>
            </w:del>
            <w:del w:id="7473" w:author="苏蕾" w:date="2026-09-16T10:39:07Z">
              <w:r>
                <w:rPr>
                  <w:rFonts w:hint="eastAsia" w:ascii="仿宋" w:hAnsi="仿宋" w:eastAsia="仿宋" w:cs="仿宋"/>
                  <w:b w:val="0"/>
                  <w:bCs w:val="0"/>
                  <w:sz w:val="24"/>
                  <w:szCs w:val="24"/>
                  <w:rPrChange w:id="7474" w:author="苏蕾" w:date="2026-08-12T15:34:50Z">
                    <w:rPr>
                      <w:rFonts w:hint="eastAsia" w:ascii="汉仪方隶简" w:hAnsi="汉仪方隶简" w:eastAsia="汉仪方隶简" w:cs="汉仪方隶简"/>
                      <w:sz w:val="24"/>
                      <w:szCs w:val="24"/>
                    </w:rPr>
                  </w:rPrChange>
                </w:rPr>
                <w:delText>－</w:delText>
              </w:r>
            </w:del>
            <w:del w:id="7475" w:author="苏蕾" w:date="2026-09-16T10:39:07Z">
              <w:r>
                <w:rPr>
                  <w:rFonts w:hint="eastAsia" w:ascii="仿宋" w:hAnsi="仿宋" w:eastAsia="仿宋" w:cs="仿宋"/>
                  <w:b w:val="0"/>
                  <w:bCs w:val="0"/>
                  <w:sz w:val="24"/>
                  <w:szCs w:val="24"/>
                  <w:rPrChange w:id="7476" w:author="苏蕾" w:date="2026-08-12T15:34:50Z">
                    <w:rPr>
                      <w:rFonts w:hint="default" w:ascii="Times New Roman" w:hAnsi="Times New Roman" w:eastAsia="宋体" w:cs="Times New Roman"/>
                      <w:sz w:val="24"/>
                      <w:szCs w:val="24"/>
                    </w:rPr>
                  </w:rPrChange>
                </w:rPr>
                <w:delText>800</w:delText>
              </w:r>
            </w:del>
          </w:p>
        </w:tc>
        <w:tc>
          <w:tcPr>
            <w:tcW w:w="1046" w:type="dxa"/>
            <w:vAlign w:val="center"/>
            <w:tcPrChange w:id="7477" w:author="苏蕾" w:date="2026-08-12T15:33:12Z">
              <w:tcPr>
                <w:tcW w:w="1046" w:type="dxa"/>
                <w:vAlign w:val="center"/>
              </w:tcPr>
            </w:tcPrChange>
          </w:tcPr>
          <w:p w14:paraId="4A7F75D7">
            <w:pPr>
              <w:widowControl w:val="0"/>
              <w:spacing w:after="0" w:line="280" w:lineRule="exact"/>
              <w:jc w:val="center"/>
              <w:rPr>
                <w:del w:id="7478" w:author="苏蕾" w:date="2026-09-16T10:39:07Z"/>
                <w:rFonts w:hint="eastAsia" w:ascii="仿宋" w:hAnsi="仿宋" w:eastAsia="仿宋" w:cs="仿宋"/>
                <w:b w:val="0"/>
                <w:bCs w:val="0"/>
                <w:sz w:val="24"/>
                <w:szCs w:val="24"/>
                <w:rPrChange w:id="7479" w:author="苏蕾" w:date="2026-08-12T15:34:50Z">
                  <w:rPr>
                    <w:del w:id="7480" w:author="苏蕾" w:date="2026-09-16T10:39:07Z"/>
                    <w:rFonts w:hint="default" w:ascii="Times New Roman" w:hAnsi="Times New Roman" w:eastAsia="宋体" w:cs="Times New Roman"/>
                    <w:sz w:val="24"/>
                    <w:szCs w:val="24"/>
                  </w:rPr>
                </w:rPrChange>
              </w:rPr>
            </w:pPr>
            <w:del w:id="7481" w:author="苏蕾" w:date="2026-09-16T10:39:07Z">
              <w:r>
                <w:rPr>
                  <w:rFonts w:hint="eastAsia" w:ascii="仿宋" w:hAnsi="仿宋" w:eastAsia="仿宋" w:cs="仿宋"/>
                  <w:b w:val="0"/>
                  <w:bCs w:val="0"/>
                  <w:sz w:val="24"/>
                  <w:szCs w:val="24"/>
                  <w:rPrChange w:id="7482" w:author="苏蕾" w:date="2026-08-12T15:34:50Z">
                    <w:rPr>
                      <w:rFonts w:hint="eastAsia" w:ascii="Times New Roman" w:hAnsi="Times New Roman" w:eastAsia="宋体" w:cs="Times New Roman"/>
                      <w:sz w:val="24"/>
                      <w:szCs w:val="24"/>
                    </w:rPr>
                  </w:rPrChange>
                </w:rPr>
                <w:delText>&lt;</w:delText>
              </w:r>
            </w:del>
            <w:del w:id="7483" w:author="苏蕾" w:date="2026-09-16T10:39:07Z">
              <w:r>
                <w:rPr>
                  <w:rFonts w:hint="eastAsia" w:ascii="仿宋" w:hAnsi="仿宋" w:eastAsia="仿宋" w:cs="仿宋"/>
                  <w:b w:val="0"/>
                  <w:bCs w:val="0"/>
                  <w:sz w:val="24"/>
                  <w:szCs w:val="24"/>
                  <w:rPrChange w:id="7484" w:author="苏蕾" w:date="2026-08-12T15:34:50Z">
                    <w:rPr>
                      <w:rFonts w:hint="default" w:ascii="Times New Roman" w:hAnsi="Times New Roman" w:eastAsia="宋体" w:cs="Times New Roman"/>
                      <w:sz w:val="24"/>
                      <w:szCs w:val="24"/>
                    </w:rPr>
                  </w:rPrChange>
                </w:rPr>
                <w:delText>150</w:delText>
              </w:r>
            </w:del>
          </w:p>
        </w:tc>
        <w:tc>
          <w:tcPr>
            <w:tcW w:w="1701" w:type="dxa"/>
            <w:vAlign w:val="center"/>
            <w:tcPrChange w:id="7485" w:author="苏蕾" w:date="2026-08-12T15:33:12Z">
              <w:tcPr>
                <w:tcW w:w="1701" w:type="dxa"/>
                <w:vAlign w:val="center"/>
              </w:tcPr>
            </w:tcPrChange>
          </w:tcPr>
          <w:p w14:paraId="250E278A">
            <w:pPr>
              <w:widowControl w:val="0"/>
              <w:spacing w:after="0" w:line="280" w:lineRule="exact"/>
              <w:jc w:val="center"/>
              <w:rPr>
                <w:del w:id="7486" w:author="苏蕾" w:date="2026-09-16T10:39:07Z"/>
                <w:rFonts w:hint="eastAsia" w:ascii="仿宋" w:hAnsi="仿宋" w:eastAsia="仿宋" w:cs="仿宋"/>
                <w:b w:val="0"/>
                <w:bCs w:val="0"/>
                <w:sz w:val="24"/>
                <w:szCs w:val="24"/>
                <w:rPrChange w:id="7487" w:author="苏蕾" w:date="2026-08-12T15:34:50Z">
                  <w:rPr>
                    <w:del w:id="7488" w:author="苏蕾" w:date="2026-09-16T10:39:07Z"/>
                    <w:rFonts w:hint="default" w:ascii="Times New Roman" w:hAnsi="Times New Roman" w:eastAsia="宋体" w:cs="Times New Roman"/>
                    <w:sz w:val="24"/>
                    <w:szCs w:val="24"/>
                  </w:rPr>
                </w:rPrChange>
              </w:rPr>
            </w:pPr>
            <w:del w:id="7489" w:author="苏蕾" w:date="2026-09-16T10:39:07Z">
              <w:r>
                <w:rPr>
                  <w:rFonts w:hint="eastAsia" w:ascii="仿宋" w:hAnsi="仿宋" w:eastAsia="仿宋" w:cs="仿宋"/>
                  <w:b w:val="0"/>
                  <w:bCs w:val="0"/>
                  <w:sz w:val="24"/>
                  <w:szCs w:val="24"/>
                  <w:rPrChange w:id="7490" w:author="苏蕾" w:date="2026-08-12T15:34:50Z">
                    <w:rPr>
                      <w:rFonts w:hint="default" w:ascii="Times New Roman" w:hAnsi="Times New Roman" w:eastAsia="宋体" w:cs="Times New Roman"/>
                      <w:sz w:val="24"/>
                      <w:szCs w:val="24"/>
                    </w:rPr>
                  </w:rPrChange>
                </w:rPr>
                <w:delText>单项工程</w:delText>
              </w:r>
            </w:del>
          </w:p>
          <w:p w14:paraId="04D7260E">
            <w:pPr>
              <w:widowControl w:val="0"/>
              <w:spacing w:after="0" w:line="280" w:lineRule="exact"/>
              <w:jc w:val="center"/>
              <w:rPr>
                <w:del w:id="7491" w:author="苏蕾" w:date="2026-09-16T10:39:07Z"/>
                <w:rFonts w:hint="eastAsia" w:ascii="仿宋" w:hAnsi="仿宋" w:eastAsia="仿宋" w:cs="仿宋"/>
                <w:b w:val="0"/>
                <w:bCs w:val="0"/>
                <w:sz w:val="24"/>
                <w:szCs w:val="24"/>
                <w:rPrChange w:id="7492" w:author="苏蕾" w:date="2026-08-12T15:34:50Z">
                  <w:rPr>
                    <w:del w:id="7493" w:author="苏蕾" w:date="2026-09-16T10:39:07Z"/>
                    <w:rFonts w:hint="default" w:ascii="Times New Roman" w:hAnsi="Times New Roman" w:eastAsia="宋体" w:cs="Times New Roman"/>
                    <w:sz w:val="24"/>
                    <w:szCs w:val="24"/>
                  </w:rPr>
                </w:rPrChange>
              </w:rPr>
            </w:pPr>
            <w:del w:id="7494" w:author="苏蕾" w:date="2026-09-16T10:39:07Z">
              <w:r>
                <w:rPr>
                  <w:rFonts w:hint="eastAsia" w:ascii="仿宋" w:hAnsi="仿宋" w:eastAsia="仿宋" w:cs="仿宋"/>
                  <w:b w:val="0"/>
                  <w:bCs w:val="0"/>
                  <w:sz w:val="24"/>
                  <w:szCs w:val="24"/>
                  <w:rPrChange w:id="7495" w:author="苏蕾" w:date="2026-08-12T15:34:50Z">
                    <w:rPr>
                      <w:rFonts w:hint="default" w:ascii="Times New Roman" w:hAnsi="Times New Roman" w:eastAsia="宋体" w:cs="Times New Roman"/>
                      <w:sz w:val="24"/>
                      <w:szCs w:val="24"/>
                    </w:rPr>
                  </w:rPrChange>
                </w:rPr>
                <w:delText>合同额</w:delText>
              </w:r>
            </w:del>
          </w:p>
        </w:tc>
      </w:tr>
      <w:tr w14:paraId="355D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497" w:author="苏蕾" w:date="2026-08-12T15:33: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00" w:hRule="atLeast"/>
          <w:jc w:val="center"/>
          <w:del w:id="7496" w:author="苏蕾" w:date="2026-09-16T10:39:07Z"/>
          <w:trPrChange w:id="7497" w:author="苏蕾" w:date="2026-08-12T15:33:12Z">
            <w:trPr>
              <w:trHeight w:val="1700" w:hRule="atLeast"/>
              <w:jc w:val="center"/>
            </w:trPr>
          </w:trPrChange>
        </w:trPr>
        <w:tc>
          <w:tcPr>
            <w:tcW w:w="508" w:type="dxa"/>
            <w:vAlign w:val="center"/>
            <w:tcPrChange w:id="7498" w:author="苏蕾" w:date="2026-08-12T15:33:12Z">
              <w:tcPr>
                <w:tcW w:w="508" w:type="dxa"/>
                <w:vAlign w:val="center"/>
              </w:tcPr>
            </w:tcPrChange>
          </w:tcPr>
          <w:p w14:paraId="2CF879F4">
            <w:pPr>
              <w:widowControl w:val="0"/>
              <w:spacing w:after="0" w:line="280" w:lineRule="exact"/>
              <w:jc w:val="center"/>
              <w:rPr>
                <w:del w:id="7499" w:author="苏蕾" w:date="2026-09-16T10:39:07Z"/>
                <w:rFonts w:hint="eastAsia" w:ascii="仿宋" w:hAnsi="仿宋" w:eastAsia="仿宋" w:cs="仿宋"/>
                <w:b w:val="0"/>
                <w:bCs w:val="0"/>
                <w:sz w:val="24"/>
                <w:szCs w:val="24"/>
                <w:rPrChange w:id="7500" w:author="苏蕾" w:date="2026-08-12T15:34:50Z">
                  <w:rPr>
                    <w:del w:id="7501" w:author="苏蕾" w:date="2026-09-16T10:39:07Z"/>
                    <w:rFonts w:hint="default" w:ascii="Times New Roman" w:hAnsi="Times New Roman" w:eastAsia="宋体" w:cs="Times New Roman"/>
                    <w:b/>
                    <w:bCs/>
                    <w:sz w:val="24"/>
                  </w:rPr>
                </w:rPrChange>
              </w:rPr>
            </w:pPr>
            <w:del w:id="7502" w:author="苏蕾" w:date="2026-09-16T10:39:07Z">
              <w:r>
                <w:rPr>
                  <w:rFonts w:hint="eastAsia" w:ascii="仿宋" w:hAnsi="仿宋" w:eastAsia="仿宋" w:cs="仿宋"/>
                  <w:b w:val="0"/>
                  <w:bCs w:val="0"/>
                  <w:sz w:val="24"/>
                  <w:szCs w:val="24"/>
                  <w:rPrChange w:id="7503" w:author="苏蕾" w:date="2026-08-12T15:34:50Z">
                    <w:rPr>
                      <w:rFonts w:hint="default" w:ascii="Times New Roman" w:hAnsi="Times New Roman" w:eastAsia="宋体" w:cs="Times New Roman"/>
                      <w:b/>
                      <w:bCs/>
                      <w:sz w:val="24"/>
                    </w:rPr>
                  </w:rPrChange>
                </w:rPr>
                <w:delText>15</w:delText>
              </w:r>
            </w:del>
          </w:p>
        </w:tc>
        <w:tc>
          <w:tcPr>
            <w:tcW w:w="983" w:type="dxa"/>
            <w:vAlign w:val="center"/>
            <w:tcPrChange w:id="7504" w:author="苏蕾" w:date="2026-08-12T15:33:12Z">
              <w:tcPr>
                <w:tcW w:w="983" w:type="dxa"/>
                <w:vAlign w:val="center"/>
              </w:tcPr>
            </w:tcPrChange>
          </w:tcPr>
          <w:p w14:paraId="0EF4C6F4">
            <w:pPr>
              <w:widowControl w:val="0"/>
              <w:spacing w:after="0" w:line="280" w:lineRule="exact"/>
              <w:jc w:val="center"/>
              <w:rPr>
                <w:del w:id="7505" w:author="苏蕾" w:date="2026-09-16T10:39:07Z"/>
                <w:rFonts w:hint="eastAsia" w:ascii="仿宋" w:hAnsi="仿宋" w:eastAsia="仿宋" w:cs="仿宋"/>
                <w:b w:val="0"/>
                <w:bCs w:val="0"/>
                <w:sz w:val="24"/>
                <w:szCs w:val="24"/>
                <w:rPrChange w:id="7506" w:author="苏蕾" w:date="2026-08-12T15:34:50Z">
                  <w:rPr>
                    <w:del w:id="7507" w:author="苏蕾" w:date="2026-09-16T10:39:07Z"/>
                    <w:rFonts w:hint="default" w:ascii="Times New Roman" w:hAnsi="Times New Roman" w:eastAsia="宋体" w:cs="Times New Roman"/>
                    <w:bCs/>
                    <w:sz w:val="24"/>
                  </w:rPr>
                </w:rPrChange>
              </w:rPr>
            </w:pPr>
            <w:del w:id="7508" w:author="苏蕾" w:date="2026-09-16T10:39:07Z">
              <w:r>
                <w:rPr>
                  <w:rFonts w:hint="eastAsia" w:ascii="仿宋" w:hAnsi="仿宋" w:eastAsia="仿宋" w:cs="仿宋"/>
                  <w:b w:val="0"/>
                  <w:bCs w:val="0"/>
                  <w:sz w:val="24"/>
                  <w:szCs w:val="24"/>
                  <w:rPrChange w:id="7509" w:author="苏蕾" w:date="2026-08-12T15:34:50Z">
                    <w:rPr>
                      <w:rFonts w:hint="default" w:ascii="Times New Roman" w:hAnsi="Times New Roman" w:eastAsia="宋体" w:cs="Times New Roman"/>
                      <w:bCs/>
                      <w:sz w:val="24"/>
                    </w:rPr>
                  </w:rPrChange>
                </w:rPr>
                <w:delText>特种作业工程</w:delText>
              </w:r>
            </w:del>
          </w:p>
        </w:tc>
        <w:tc>
          <w:tcPr>
            <w:tcW w:w="1898" w:type="dxa"/>
            <w:vAlign w:val="center"/>
            <w:tcPrChange w:id="7510" w:author="苏蕾" w:date="2026-08-12T15:33:12Z">
              <w:tcPr>
                <w:tcW w:w="1898" w:type="dxa"/>
                <w:vAlign w:val="center"/>
              </w:tcPr>
            </w:tcPrChange>
          </w:tcPr>
          <w:p w14:paraId="68D13B2B">
            <w:pPr>
              <w:widowControl w:val="0"/>
              <w:spacing w:after="0" w:line="280" w:lineRule="exact"/>
              <w:jc w:val="center"/>
              <w:rPr>
                <w:del w:id="7511" w:author="苏蕾" w:date="2026-09-16T10:39:07Z"/>
                <w:rFonts w:hint="eastAsia" w:ascii="仿宋" w:hAnsi="仿宋" w:eastAsia="仿宋" w:cs="仿宋"/>
                <w:b w:val="0"/>
                <w:bCs w:val="0"/>
                <w:sz w:val="24"/>
                <w:szCs w:val="24"/>
                <w:rPrChange w:id="7512" w:author="苏蕾" w:date="2026-08-12T15:34:50Z">
                  <w:rPr>
                    <w:del w:id="7513" w:author="苏蕾" w:date="2026-09-16T10:39:07Z"/>
                    <w:rFonts w:hint="default" w:ascii="Times New Roman" w:hAnsi="Times New Roman" w:eastAsia="宋体" w:cs="Times New Roman"/>
                    <w:sz w:val="24"/>
                    <w:szCs w:val="24"/>
                  </w:rPr>
                </w:rPrChange>
              </w:rPr>
            </w:pPr>
            <w:del w:id="7514" w:author="苏蕾" w:date="2026-09-16T10:39:07Z">
              <w:r>
                <w:rPr>
                  <w:rFonts w:hint="eastAsia" w:ascii="仿宋" w:hAnsi="仿宋" w:eastAsia="仿宋" w:cs="仿宋"/>
                  <w:b w:val="0"/>
                  <w:bCs w:val="0"/>
                  <w:sz w:val="24"/>
                  <w:szCs w:val="24"/>
                  <w:rPrChange w:id="7515" w:author="苏蕾" w:date="2026-08-12T15:34:50Z">
                    <w:rPr>
                      <w:rFonts w:hint="default" w:ascii="Times New Roman" w:hAnsi="Times New Roman" w:eastAsia="宋体" w:cs="Times New Roman"/>
                      <w:bCs/>
                      <w:sz w:val="24"/>
                    </w:rPr>
                  </w:rPrChange>
                </w:rPr>
                <w:delText>建筑物纠偏和平移、结构补强、特殊设备的起重吊装、特种防雷技术等工程</w:delText>
              </w:r>
            </w:del>
          </w:p>
        </w:tc>
        <w:tc>
          <w:tcPr>
            <w:tcW w:w="772" w:type="dxa"/>
            <w:vAlign w:val="center"/>
            <w:tcPrChange w:id="7516" w:author="苏蕾" w:date="2026-08-12T15:33:12Z">
              <w:tcPr>
                <w:tcW w:w="772" w:type="dxa"/>
                <w:vAlign w:val="center"/>
              </w:tcPr>
            </w:tcPrChange>
          </w:tcPr>
          <w:p w14:paraId="689C3494">
            <w:pPr>
              <w:widowControl w:val="0"/>
              <w:spacing w:after="0" w:line="280" w:lineRule="exact"/>
              <w:jc w:val="center"/>
              <w:rPr>
                <w:del w:id="7517" w:author="苏蕾" w:date="2026-09-16T10:39:07Z"/>
                <w:rFonts w:hint="eastAsia" w:ascii="仿宋" w:hAnsi="仿宋" w:eastAsia="仿宋" w:cs="仿宋"/>
                <w:b w:val="0"/>
                <w:bCs w:val="0"/>
                <w:sz w:val="24"/>
                <w:szCs w:val="24"/>
                <w:rPrChange w:id="7518" w:author="苏蕾" w:date="2026-08-12T15:34:50Z">
                  <w:rPr>
                    <w:del w:id="7519" w:author="苏蕾" w:date="2026-09-16T10:39:07Z"/>
                    <w:rFonts w:hint="default" w:ascii="Times New Roman" w:hAnsi="Times New Roman" w:eastAsia="宋体" w:cs="Times New Roman"/>
                    <w:sz w:val="24"/>
                    <w:szCs w:val="24"/>
                  </w:rPr>
                </w:rPrChange>
              </w:rPr>
            </w:pPr>
            <w:del w:id="7520" w:author="苏蕾" w:date="2026-09-16T10:39:07Z">
              <w:r>
                <w:rPr>
                  <w:rFonts w:hint="eastAsia" w:ascii="仿宋" w:hAnsi="仿宋" w:eastAsia="仿宋" w:cs="仿宋"/>
                  <w:b w:val="0"/>
                  <w:bCs w:val="0"/>
                  <w:sz w:val="24"/>
                  <w:szCs w:val="24"/>
                  <w:rPrChange w:id="7521" w:author="苏蕾" w:date="2026-08-12T15:34:50Z">
                    <w:rPr>
                      <w:rFonts w:hint="default" w:ascii="Times New Roman" w:hAnsi="Times New Roman" w:eastAsia="宋体" w:cs="Times New Roman"/>
                      <w:sz w:val="24"/>
                      <w:szCs w:val="24"/>
                    </w:rPr>
                  </w:rPrChange>
                </w:rPr>
                <w:delText>万元</w:delText>
              </w:r>
            </w:del>
          </w:p>
        </w:tc>
        <w:tc>
          <w:tcPr>
            <w:tcW w:w="979" w:type="dxa"/>
            <w:vAlign w:val="center"/>
            <w:tcPrChange w:id="7522" w:author="苏蕾" w:date="2026-08-12T15:33:12Z">
              <w:tcPr>
                <w:tcW w:w="979" w:type="dxa"/>
                <w:vAlign w:val="center"/>
              </w:tcPr>
            </w:tcPrChange>
          </w:tcPr>
          <w:p w14:paraId="4716CE5B">
            <w:pPr>
              <w:widowControl w:val="0"/>
              <w:spacing w:after="0" w:line="280" w:lineRule="exact"/>
              <w:jc w:val="center"/>
              <w:rPr>
                <w:del w:id="7523" w:author="苏蕾" w:date="2026-09-16T10:39:07Z"/>
                <w:rFonts w:hint="eastAsia" w:ascii="仿宋" w:hAnsi="仿宋" w:eastAsia="仿宋" w:cs="仿宋"/>
                <w:b w:val="0"/>
                <w:bCs w:val="0"/>
                <w:sz w:val="24"/>
                <w:szCs w:val="24"/>
                <w:rPrChange w:id="7524" w:author="苏蕾" w:date="2026-08-12T15:34:50Z">
                  <w:rPr>
                    <w:del w:id="7525" w:author="苏蕾" w:date="2026-09-16T10:39:07Z"/>
                    <w:rFonts w:hint="default" w:ascii="Times New Roman" w:hAnsi="Times New Roman" w:eastAsia="宋体" w:cs="Times New Roman"/>
                    <w:sz w:val="24"/>
                    <w:szCs w:val="24"/>
                  </w:rPr>
                </w:rPrChange>
              </w:rPr>
            </w:pPr>
            <w:del w:id="7526" w:author="苏蕾" w:date="2026-09-16T10:39:07Z">
              <w:r>
                <w:rPr>
                  <w:rFonts w:hint="eastAsia" w:ascii="仿宋" w:hAnsi="仿宋" w:eastAsia="仿宋" w:cs="仿宋"/>
                  <w:b w:val="0"/>
                  <w:bCs w:val="0"/>
                  <w:sz w:val="24"/>
                  <w:szCs w:val="24"/>
                  <w:rPrChange w:id="7527" w:author="苏蕾" w:date="2026-08-12T15:34:50Z">
                    <w:rPr>
                      <w:rFonts w:hint="default" w:ascii="Times New Roman" w:hAnsi="Times New Roman" w:eastAsia="宋体" w:cs="Times New Roman"/>
                      <w:sz w:val="24"/>
                      <w:szCs w:val="24"/>
                    </w:rPr>
                  </w:rPrChange>
                </w:rPr>
                <w:delText>&gt;500</w:delText>
              </w:r>
            </w:del>
          </w:p>
        </w:tc>
        <w:tc>
          <w:tcPr>
            <w:tcW w:w="1455" w:type="dxa"/>
            <w:vAlign w:val="center"/>
            <w:tcPrChange w:id="7528" w:author="苏蕾" w:date="2026-08-12T15:33:12Z">
              <w:tcPr>
                <w:tcW w:w="1455" w:type="dxa"/>
                <w:vAlign w:val="center"/>
              </w:tcPr>
            </w:tcPrChange>
          </w:tcPr>
          <w:p w14:paraId="52FF55F1">
            <w:pPr>
              <w:widowControl w:val="0"/>
              <w:spacing w:after="0" w:line="280" w:lineRule="exact"/>
              <w:jc w:val="center"/>
              <w:rPr>
                <w:del w:id="7529" w:author="苏蕾" w:date="2026-09-16T10:39:07Z"/>
                <w:rFonts w:hint="eastAsia" w:ascii="仿宋" w:hAnsi="仿宋" w:eastAsia="仿宋" w:cs="仿宋"/>
                <w:b w:val="0"/>
                <w:bCs w:val="0"/>
                <w:sz w:val="24"/>
                <w:szCs w:val="24"/>
                <w:rPrChange w:id="7530" w:author="苏蕾" w:date="2026-08-12T15:34:50Z">
                  <w:rPr>
                    <w:del w:id="7531" w:author="苏蕾" w:date="2026-09-16T10:39:07Z"/>
                    <w:rFonts w:hint="default" w:ascii="Times New Roman" w:hAnsi="Times New Roman" w:eastAsia="宋体" w:cs="Times New Roman"/>
                    <w:sz w:val="24"/>
                    <w:szCs w:val="24"/>
                  </w:rPr>
                </w:rPrChange>
              </w:rPr>
            </w:pPr>
            <w:del w:id="7532" w:author="苏蕾" w:date="2026-09-16T10:39:07Z">
              <w:r>
                <w:rPr>
                  <w:rFonts w:hint="eastAsia" w:ascii="仿宋" w:hAnsi="仿宋" w:eastAsia="仿宋" w:cs="仿宋"/>
                  <w:b w:val="0"/>
                  <w:bCs w:val="0"/>
                  <w:sz w:val="24"/>
                  <w:szCs w:val="24"/>
                  <w:rPrChange w:id="7533" w:author="苏蕾" w:date="2026-08-12T15:34:50Z">
                    <w:rPr>
                      <w:rFonts w:hint="default" w:ascii="Times New Roman" w:hAnsi="Times New Roman" w:eastAsia="宋体" w:cs="Times New Roman"/>
                      <w:sz w:val="24"/>
                      <w:szCs w:val="24"/>
                    </w:rPr>
                  </w:rPrChange>
                </w:rPr>
                <w:delText>100</w:delText>
              </w:r>
            </w:del>
            <w:del w:id="7534" w:author="苏蕾" w:date="2026-09-16T10:39:07Z">
              <w:r>
                <w:rPr>
                  <w:rFonts w:hint="eastAsia" w:ascii="仿宋" w:hAnsi="仿宋" w:eastAsia="仿宋" w:cs="仿宋"/>
                  <w:b w:val="0"/>
                  <w:bCs w:val="0"/>
                  <w:sz w:val="24"/>
                  <w:szCs w:val="24"/>
                  <w:rPrChange w:id="7535" w:author="苏蕾" w:date="2026-08-12T15:34:50Z">
                    <w:rPr>
                      <w:rFonts w:hint="eastAsia" w:ascii="汉仪方隶简" w:hAnsi="汉仪方隶简" w:eastAsia="汉仪方隶简" w:cs="汉仪方隶简"/>
                      <w:sz w:val="24"/>
                      <w:szCs w:val="24"/>
                    </w:rPr>
                  </w:rPrChange>
                </w:rPr>
                <w:delText>－</w:delText>
              </w:r>
            </w:del>
            <w:del w:id="7536" w:author="苏蕾" w:date="2026-09-16T10:39:07Z">
              <w:r>
                <w:rPr>
                  <w:rFonts w:hint="eastAsia" w:ascii="仿宋" w:hAnsi="仿宋" w:eastAsia="仿宋" w:cs="仿宋"/>
                  <w:b w:val="0"/>
                  <w:bCs w:val="0"/>
                  <w:sz w:val="24"/>
                  <w:szCs w:val="24"/>
                  <w:rPrChange w:id="7537" w:author="苏蕾" w:date="2026-08-12T15:34:50Z">
                    <w:rPr>
                      <w:rFonts w:hint="default" w:ascii="Times New Roman" w:hAnsi="Times New Roman" w:eastAsia="宋体" w:cs="Times New Roman"/>
                      <w:sz w:val="24"/>
                      <w:szCs w:val="24"/>
                    </w:rPr>
                  </w:rPrChange>
                </w:rPr>
                <w:delText>500</w:delText>
              </w:r>
            </w:del>
          </w:p>
        </w:tc>
        <w:tc>
          <w:tcPr>
            <w:tcW w:w="1046" w:type="dxa"/>
            <w:vAlign w:val="center"/>
            <w:tcPrChange w:id="7538" w:author="苏蕾" w:date="2026-08-12T15:33:12Z">
              <w:tcPr>
                <w:tcW w:w="1046" w:type="dxa"/>
                <w:vAlign w:val="center"/>
              </w:tcPr>
            </w:tcPrChange>
          </w:tcPr>
          <w:p w14:paraId="6EA5786B">
            <w:pPr>
              <w:widowControl w:val="0"/>
              <w:spacing w:after="0" w:line="280" w:lineRule="exact"/>
              <w:jc w:val="center"/>
              <w:rPr>
                <w:del w:id="7539" w:author="苏蕾" w:date="2026-09-16T10:39:07Z"/>
                <w:rFonts w:hint="eastAsia" w:ascii="仿宋" w:hAnsi="仿宋" w:eastAsia="仿宋" w:cs="仿宋"/>
                <w:b w:val="0"/>
                <w:bCs w:val="0"/>
                <w:sz w:val="24"/>
                <w:szCs w:val="24"/>
                <w:rPrChange w:id="7540" w:author="苏蕾" w:date="2026-08-12T15:34:50Z">
                  <w:rPr>
                    <w:del w:id="7541" w:author="苏蕾" w:date="2026-09-16T10:39:07Z"/>
                    <w:rFonts w:hint="default" w:ascii="Times New Roman" w:hAnsi="Times New Roman" w:eastAsia="宋体" w:cs="Times New Roman"/>
                    <w:sz w:val="24"/>
                    <w:szCs w:val="24"/>
                  </w:rPr>
                </w:rPrChange>
              </w:rPr>
            </w:pPr>
            <w:del w:id="7542" w:author="苏蕾" w:date="2026-09-16T10:39:07Z">
              <w:r>
                <w:rPr>
                  <w:rFonts w:hint="eastAsia" w:ascii="仿宋" w:hAnsi="仿宋" w:eastAsia="仿宋" w:cs="仿宋"/>
                  <w:b w:val="0"/>
                  <w:bCs w:val="0"/>
                  <w:sz w:val="24"/>
                  <w:szCs w:val="24"/>
                  <w:rPrChange w:id="7543" w:author="苏蕾" w:date="2026-08-12T15:34:50Z">
                    <w:rPr>
                      <w:rFonts w:hint="eastAsia" w:ascii="Times New Roman" w:hAnsi="Times New Roman" w:eastAsia="宋体" w:cs="Times New Roman"/>
                      <w:sz w:val="24"/>
                      <w:szCs w:val="24"/>
                    </w:rPr>
                  </w:rPrChange>
                </w:rPr>
                <w:delText>&lt;</w:delText>
              </w:r>
            </w:del>
            <w:del w:id="7544" w:author="苏蕾" w:date="2026-09-16T10:39:07Z">
              <w:r>
                <w:rPr>
                  <w:rFonts w:hint="eastAsia" w:ascii="仿宋" w:hAnsi="仿宋" w:eastAsia="仿宋" w:cs="仿宋"/>
                  <w:b w:val="0"/>
                  <w:bCs w:val="0"/>
                  <w:sz w:val="24"/>
                  <w:szCs w:val="24"/>
                  <w:rPrChange w:id="7545" w:author="苏蕾" w:date="2026-08-12T15:34:50Z">
                    <w:rPr>
                      <w:rFonts w:hint="default" w:ascii="Times New Roman" w:hAnsi="Times New Roman" w:eastAsia="宋体" w:cs="Times New Roman"/>
                      <w:sz w:val="24"/>
                      <w:szCs w:val="24"/>
                    </w:rPr>
                  </w:rPrChange>
                </w:rPr>
                <w:delText>100</w:delText>
              </w:r>
            </w:del>
          </w:p>
        </w:tc>
        <w:tc>
          <w:tcPr>
            <w:tcW w:w="1701" w:type="dxa"/>
            <w:vAlign w:val="center"/>
            <w:tcPrChange w:id="7546" w:author="苏蕾" w:date="2026-08-12T15:33:12Z">
              <w:tcPr>
                <w:tcW w:w="1701" w:type="dxa"/>
                <w:vAlign w:val="center"/>
              </w:tcPr>
            </w:tcPrChange>
          </w:tcPr>
          <w:p w14:paraId="4EC1AF16">
            <w:pPr>
              <w:widowControl w:val="0"/>
              <w:spacing w:after="0" w:line="280" w:lineRule="exact"/>
              <w:jc w:val="center"/>
              <w:rPr>
                <w:del w:id="7547" w:author="苏蕾" w:date="2026-09-16T10:39:07Z"/>
                <w:rFonts w:hint="eastAsia" w:ascii="仿宋" w:hAnsi="仿宋" w:eastAsia="仿宋" w:cs="仿宋"/>
                <w:b w:val="0"/>
                <w:bCs w:val="0"/>
                <w:sz w:val="24"/>
                <w:szCs w:val="24"/>
                <w:rPrChange w:id="7548" w:author="苏蕾" w:date="2026-08-12T15:34:50Z">
                  <w:rPr>
                    <w:del w:id="7549" w:author="苏蕾" w:date="2026-09-16T10:39:07Z"/>
                    <w:rFonts w:hint="default" w:ascii="Times New Roman" w:hAnsi="Times New Roman" w:eastAsia="宋体" w:cs="Times New Roman"/>
                    <w:sz w:val="24"/>
                    <w:szCs w:val="24"/>
                  </w:rPr>
                </w:rPrChange>
              </w:rPr>
            </w:pPr>
            <w:del w:id="7550" w:author="苏蕾" w:date="2026-09-16T10:39:07Z">
              <w:r>
                <w:rPr>
                  <w:rFonts w:hint="eastAsia" w:ascii="仿宋" w:hAnsi="仿宋" w:eastAsia="仿宋" w:cs="仿宋"/>
                  <w:b w:val="0"/>
                  <w:bCs w:val="0"/>
                  <w:sz w:val="24"/>
                  <w:szCs w:val="24"/>
                  <w:rPrChange w:id="7551" w:author="苏蕾" w:date="2026-08-12T15:34:50Z">
                    <w:rPr>
                      <w:rFonts w:hint="default" w:ascii="Times New Roman" w:hAnsi="Times New Roman" w:eastAsia="宋体" w:cs="Times New Roman"/>
                      <w:sz w:val="24"/>
                      <w:szCs w:val="24"/>
                    </w:rPr>
                  </w:rPrChange>
                </w:rPr>
                <w:delText>单项工程</w:delText>
              </w:r>
            </w:del>
          </w:p>
          <w:p w14:paraId="66597AEA">
            <w:pPr>
              <w:widowControl w:val="0"/>
              <w:spacing w:after="0" w:line="280" w:lineRule="exact"/>
              <w:jc w:val="center"/>
              <w:rPr>
                <w:del w:id="7552" w:author="苏蕾" w:date="2026-09-16T10:39:07Z"/>
                <w:rFonts w:hint="eastAsia" w:ascii="仿宋" w:hAnsi="仿宋" w:eastAsia="仿宋" w:cs="仿宋"/>
                <w:b w:val="0"/>
                <w:bCs w:val="0"/>
                <w:sz w:val="24"/>
                <w:szCs w:val="24"/>
                <w:rPrChange w:id="7553" w:author="苏蕾" w:date="2026-08-12T15:34:50Z">
                  <w:rPr>
                    <w:del w:id="7554" w:author="苏蕾" w:date="2026-09-16T10:39:07Z"/>
                    <w:rFonts w:hint="default" w:ascii="Times New Roman" w:hAnsi="Times New Roman" w:eastAsia="宋体" w:cs="Times New Roman"/>
                    <w:sz w:val="24"/>
                    <w:szCs w:val="24"/>
                  </w:rPr>
                </w:rPrChange>
              </w:rPr>
            </w:pPr>
            <w:del w:id="7555" w:author="苏蕾" w:date="2026-09-16T10:39:07Z">
              <w:r>
                <w:rPr>
                  <w:rFonts w:hint="eastAsia" w:ascii="仿宋" w:hAnsi="仿宋" w:eastAsia="仿宋" w:cs="仿宋"/>
                  <w:b w:val="0"/>
                  <w:bCs w:val="0"/>
                  <w:sz w:val="24"/>
                  <w:szCs w:val="24"/>
                  <w:rPrChange w:id="7556" w:author="苏蕾" w:date="2026-08-12T15:34:50Z">
                    <w:rPr>
                      <w:rFonts w:hint="default" w:ascii="Times New Roman" w:hAnsi="Times New Roman" w:eastAsia="宋体" w:cs="Times New Roman"/>
                      <w:sz w:val="24"/>
                      <w:szCs w:val="24"/>
                    </w:rPr>
                  </w:rPrChange>
                </w:rPr>
                <w:delText>合同额</w:delText>
              </w:r>
            </w:del>
          </w:p>
        </w:tc>
      </w:tr>
    </w:tbl>
    <w:p w14:paraId="4C5AE14E">
      <w:pPr>
        <w:pStyle w:val="7"/>
        <w:rPr>
          <w:del w:id="7557" w:author="苏蕾" w:date="2026-09-16T10:39:07Z"/>
          <w:rFonts w:hint="eastAsia" w:ascii="仿宋" w:hAnsi="仿宋" w:eastAsia="仿宋" w:cs="仿宋"/>
          <w:szCs w:val="32"/>
          <w:lang w:bidi="ar"/>
          <w:rPrChange w:id="7558" w:author="苏蕾" w:date="2026-08-12T15:32:51Z">
            <w:rPr>
              <w:del w:id="7559" w:author="苏蕾" w:date="2026-09-16T10:39:07Z"/>
              <w:rFonts w:hint="default" w:ascii="Times New Roman" w:hAnsi="Times New Roman" w:cs="Times New Roman"/>
              <w:szCs w:val="32"/>
              <w:lang w:bidi="ar"/>
            </w:rPr>
          </w:rPrChange>
        </w:rPr>
      </w:pPr>
    </w:p>
    <w:p w14:paraId="767E4B39">
      <w:pPr>
        <w:spacing w:after="160" w:line="278" w:lineRule="auto"/>
        <w:rPr>
          <w:del w:id="7560" w:author="苏蕾" w:date="2026-09-16T10:39:07Z"/>
          <w:rFonts w:hint="eastAsia" w:ascii="仿宋" w:hAnsi="仿宋" w:eastAsia="仿宋" w:cs="仿宋"/>
          <w:b/>
          <w:bCs/>
          <w:szCs w:val="32"/>
          <w:lang w:bidi="ar"/>
          <w:rPrChange w:id="7561" w:author="苏蕾" w:date="2026-08-12T15:32:51Z">
            <w:rPr>
              <w:del w:id="7562" w:author="苏蕾" w:date="2026-09-16T10:39:07Z"/>
              <w:rFonts w:hint="default" w:ascii="Times New Roman" w:hAnsi="Times New Roman" w:cs="Times New Roman"/>
              <w:b/>
              <w:bCs/>
              <w:szCs w:val="32"/>
              <w:lang w:bidi="ar"/>
            </w:rPr>
          </w:rPrChange>
        </w:rPr>
      </w:pPr>
      <w:del w:id="7563" w:author="苏蕾" w:date="2026-09-16T10:39:07Z">
        <w:r>
          <w:rPr>
            <w:rFonts w:hint="eastAsia" w:ascii="仿宋" w:hAnsi="仿宋" w:eastAsia="仿宋" w:cs="仿宋"/>
            <w:b/>
            <w:bCs/>
            <w:szCs w:val="32"/>
            <w:lang w:bidi="ar"/>
            <w:rPrChange w:id="7564" w:author="苏蕾" w:date="2026-08-12T15:32:51Z">
              <w:rPr>
                <w:rFonts w:hint="default" w:ascii="Times New Roman" w:hAnsi="Times New Roman" w:cs="Times New Roman"/>
                <w:b/>
                <w:bCs/>
                <w:szCs w:val="32"/>
                <w:lang w:bidi="ar"/>
              </w:rPr>
            </w:rPrChange>
          </w:rPr>
          <w:br w:type="page"/>
        </w:r>
      </w:del>
    </w:p>
    <w:p w14:paraId="47804CE1">
      <w:pPr>
        <w:widowControl w:val="0"/>
        <w:tabs>
          <w:tab w:val="left" w:pos="410"/>
        </w:tabs>
        <w:spacing w:after="0"/>
        <w:rPr>
          <w:del w:id="7566" w:author="苏蕾" w:date="2026-09-16T10:39:07Z"/>
          <w:rFonts w:hint="eastAsia" w:ascii="楷体" w:hAnsi="楷体" w:eastAsia="楷体" w:cs="楷体"/>
          <w:b w:val="0"/>
          <w:bCs w:val="0"/>
          <w:szCs w:val="32"/>
          <w:lang w:bidi="ar"/>
          <w:rPrChange w:id="7567" w:author="苏蕾" w:date="2026-08-12T15:41:23Z">
            <w:rPr>
              <w:del w:id="7568" w:author="苏蕾" w:date="2026-09-16T10:39:07Z"/>
              <w:rFonts w:hint="default" w:ascii="Times New Roman" w:hAnsi="Times New Roman" w:cs="Times New Roman"/>
              <w:b/>
              <w:bCs/>
              <w:szCs w:val="32"/>
              <w:lang w:bidi="ar"/>
            </w:rPr>
          </w:rPrChange>
        </w:rPr>
        <w:pPrChange w:id="7565" w:author="苏蕾" w:date="2026-08-12T15:41:23Z">
          <w:pPr>
            <w:widowControl w:val="0"/>
            <w:spacing w:after="0"/>
          </w:pPr>
        </w:pPrChange>
      </w:pPr>
      <w:del w:id="7569" w:author="苏蕾" w:date="2026-09-16T10:39:07Z">
        <w:r>
          <w:rPr>
            <w:rFonts w:hint="eastAsia" w:ascii="楷体" w:hAnsi="楷体" w:eastAsia="楷体" w:cs="楷体"/>
            <w:b w:val="0"/>
            <w:bCs w:val="0"/>
            <w:szCs w:val="32"/>
            <w:lang w:val="en-US" w:eastAsia="zh-CN" w:bidi="ar"/>
            <w:rPrChange w:id="7570" w:author="苏蕾" w:date="2026-08-12T15:41:23Z">
              <w:rPr>
                <w:rFonts w:hint="default" w:ascii="Times New Roman" w:hAnsi="Times New Roman" w:cs="Times New Roman"/>
                <w:b/>
                <w:bCs/>
                <w:szCs w:val="32"/>
                <w:lang w:val="en-US" w:eastAsia="zh-CN" w:bidi="ar"/>
              </w:rPr>
            </w:rPrChange>
          </w:rPr>
          <w:delText>3</w:delText>
        </w:r>
      </w:del>
      <w:del w:id="7571" w:author="苏蕾" w:date="2026-09-16T10:39:07Z">
        <w:r>
          <w:rPr>
            <w:rFonts w:hint="eastAsia" w:ascii="楷体" w:hAnsi="楷体" w:eastAsia="楷体" w:cs="楷体"/>
            <w:b w:val="0"/>
            <w:bCs w:val="0"/>
            <w:szCs w:val="32"/>
            <w:lang w:bidi="ar"/>
            <w:rPrChange w:id="7572" w:author="苏蕾" w:date="2026-08-12T15:41:23Z">
              <w:rPr>
                <w:rFonts w:hint="default" w:ascii="Times New Roman" w:hAnsi="Times New Roman" w:cs="Times New Roman"/>
                <w:b/>
                <w:bCs/>
                <w:szCs w:val="32"/>
                <w:lang w:bidi="ar"/>
              </w:rPr>
            </w:rPrChange>
          </w:rPr>
          <w:delText>.一般房屋建筑工程安全管理和监督</w:delText>
        </w:r>
      </w:del>
      <w:del w:id="7573" w:author="苏蕾" w:date="2026-09-16T10:39:07Z">
        <w:r>
          <w:rPr>
            <w:rFonts w:hint="eastAsia" w:ascii="楷体" w:hAnsi="楷体" w:eastAsia="楷体" w:cs="楷体"/>
            <w:b w:val="0"/>
            <w:bCs w:val="0"/>
            <w:szCs w:val="32"/>
            <w:rPrChange w:id="7574" w:author="苏蕾" w:date="2026-08-12T15:41:23Z">
              <w:rPr>
                <w:rFonts w:hint="default" w:ascii="Times New Roman" w:hAnsi="Times New Roman" w:cs="Times New Roman"/>
                <w:b/>
                <w:bCs/>
                <w:szCs w:val="32"/>
              </w:rPr>
            </w:rPrChange>
          </w:rPr>
          <w:delText>工程规模标准（参考）</w:delText>
        </w:r>
      </w:del>
    </w:p>
    <w:tbl>
      <w:tblPr>
        <w:tblStyle w:val="14"/>
        <w:tblW w:w="9641" w:type="dxa"/>
        <w:jc w:val="center"/>
        <w:tblLayout w:type="fixed"/>
        <w:tblCellMar>
          <w:top w:w="15" w:type="dxa"/>
          <w:left w:w="15" w:type="dxa"/>
          <w:bottom w:w="15" w:type="dxa"/>
          <w:right w:w="15" w:type="dxa"/>
        </w:tblCellMar>
        <w:tblPrChange w:id="7575" w:author="苏蕾" w:date="2026-08-12T15:37:34Z">
          <w:tblPr>
            <w:tblStyle w:val="14"/>
            <w:tblW w:w="9641" w:type="dxa"/>
            <w:jc w:val="center"/>
            <w:tblLayout w:type="fixed"/>
            <w:tblCellMar>
              <w:top w:w="15" w:type="dxa"/>
              <w:left w:w="15" w:type="dxa"/>
              <w:bottom w:w="15" w:type="dxa"/>
              <w:right w:w="15" w:type="dxa"/>
            </w:tblCellMar>
          </w:tblPr>
        </w:tblPrChange>
      </w:tblPr>
      <w:tblGrid>
        <w:gridCol w:w="812"/>
        <w:gridCol w:w="1134"/>
        <w:gridCol w:w="3530"/>
        <w:gridCol w:w="3085"/>
        <w:gridCol w:w="1080"/>
        <w:tblGridChange w:id="7576">
          <w:tblGrid>
            <w:gridCol w:w="812"/>
            <w:gridCol w:w="1134"/>
            <w:gridCol w:w="3530"/>
            <w:gridCol w:w="3085"/>
            <w:gridCol w:w="1080"/>
          </w:tblGrid>
        </w:tblGridChange>
      </w:tblGrid>
      <w:tr w14:paraId="5BD9FE91">
        <w:tblPrEx>
          <w:tblCellMar>
            <w:top w:w="15" w:type="dxa"/>
            <w:left w:w="15" w:type="dxa"/>
            <w:bottom w:w="15" w:type="dxa"/>
            <w:right w:w="15" w:type="dxa"/>
          </w:tblCellMar>
          <w:tblPrExChange w:id="7578" w:author="苏蕾" w:date="2026-08-12T15:37:34Z">
            <w:tblPrEx>
              <w:tblCellMar>
                <w:top w:w="15" w:type="dxa"/>
                <w:left w:w="15" w:type="dxa"/>
                <w:bottom w:w="15" w:type="dxa"/>
                <w:right w:w="15" w:type="dxa"/>
              </w:tblCellMar>
            </w:tblPrEx>
          </w:tblPrExChange>
        </w:tblPrEx>
        <w:trPr>
          <w:trHeight w:val="482" w:hRule="atLeast"/>
          <w:tblHeader/>
          <w:jc w:val="center"/>
          <w:del w:id="7577" w:author="苏蕾" w:date="2026-09-16T10:39:07Z"/>
          <w:trPrChange w:id="7578" w:author="苏蕾" w:date="2026-08-12T15:37:34Z">
            <w:trPr>
              <w:trHeight w:val="482" w:hRule="atLeast"/>
              <w:jc w:val="center"/>
            </w:trPr>
          </w:trPrChange>
        </w:trPr>
        <w:tc>
          <w:tcPr>
            <w:tcW w:w="812" w:type="dxa"/>
            <w:vMerge w:val="restart"/>
            <w:tcBorders>
              <w:top w:val="single" w:color="000000" w:sz="4" w:space="0"/>
              <w:left w:val="single" w:color="000000" w:sz="4" w:space="0"/>
              <w:bottom w:val="single" w:color="000000" w:sz="4" w:space="0"/>
              <w:right w:val="single" w:color="000000" w:sz="4" w:space="0"/>
            </w:tcBorders>
            <w:vAlign w:val="center"/>
            <w:tcPrChange w:id="7579" w:author="苏蕾" w:date="2026-08-12T15:37:34Z">
              <w:tcPr>
                <w:tcW w:w="812" w:type="dxa"/>
                <w:vMerge w:val="restart"/>
                <w:tcBorders>
                  <w:top w:val="single" w:color="000000" w:sz="4" w:space="0"/>
                  <w:left w:val="single" w:color="000000" w:sz="4" w:space="0"/>
                  <w:bottom w:val="single" w:color="000000" w:sz="4" w:space="0"/>
                  <w:right w:val="single" w:color="000000" w:sz="4" w:space="0"/>
                </w:tcBorders>
                <w:vAlign w:val="center"/>
              </w:tcPr>
            </w:tcPrChange>
          </w:tcPr>
          <w:p w14:paraId="779E6A79">
            <w:pPr>
              <w:widowControl w:val="0"/>
              <w:spacing w:after="0" w:line="280" w:lineRule="exact"/>
              <w:jc w:val="center"/>
              <w:rPr>
                <w:del w:id="7580" w:author="苏蕾" w:date="2026-09-16T10:39:07Z"/>
                <w:rFonts w:hint="eastAsia" w:ascii="黑体" w:hAnsi="黑体" w:eastAsia="黑体" w:cs="黑体"/>
                <w:b w:val="0"/>
                <w:bCs/>
                <w:sz w:val="24"/>
                <w:rPrChange w:id="7581" w:author="苏蕾" w:date="2026-08-12T15:37:30Z">
                  <w:rPr>
                    <w:del w:id="7582" w:author="苏蕾" w:date="2026-09-16T10:39:07Z"/>
                    <w:rFonts w:hint="default" w:ascii="Times New Roman" w:hAnsi="Times New Roman" w:eastAsia="黑体" w:cs="Times New Roman"/>
                    <w:b w:val="0"/>
                    <w:bCs/>
                    <w:sz w:val="24"/>
                  </w:rPr>
                </w:rPrChange>
              </w:rPr>
            </w:pPr>
            <w:del w:id="7583" w:author="苏蕾" w:date="2026-09-16T10:39:07Z">
              <w:r>
                <w:rPr>
                  <w:rFonts w:hint="eastAsia" w:ascii="黑体" w:hAnsi="黑体" w:eastAsia="黑体" w:cs="黑体"/>
                  <w:b w:val="0"/>
                  <w:bCs/>
                  <w:sz w:val="24"/>
                  <w:rPrChange w:id="7584" w:author="苏蕾" w:date="2026-08-12T15:37:30Z">
                    <w:rPr>
                      <w:rFonts w:hint="default" w:ascii="Times New Roman" w:hAnsi="Times New Roman" w:eastAsia="黑体" w:cs="Times New Roman"/>
                      <w:b w:val="0"/>
                      <w:bCs/>
                      <w:sz w:val="24"/>
                    </w:rPr>
                  </w:rPrChange>
                </w:rPr>
                <w:delText>项目</w:delText>
              </w:r>
            </w:del>
          </w:p>
          <w:p w14:paraId="603E2035">
            <w:pPr>
              <w:widowControl w:val="0"/>
              <w:spacing w:after="0" w:line="280" w:lineRule="exact"/>
              <w:jc w:val="center"/>
              <w:rPr>
                <w:del w:id="7585" w:author="苏蕾" w:date="2026-09-16T10:39:07Z"/>
                <w:rFonts w:hint="eastAsia" w:ascii="黑体" w:hAnsi="黑体" w:eastAsia="黑体" w:cs="黑体"/>
                <w:b w:val="0"/>
                <w:bCs/>
                <w:sz w:val="24"/>
                <w:rPrChange w:id="7586" w:author="苏蕾" w:date="2026-08-12T15:37:30Z">
                  <w:rPr>
                    <w:del w:id="7587" w:author="苏蕾" w:date="2026-09-16T10:39:07Z"/>
                    <w:rFonts w:hint="default" w:ascii="Times New Roman" w:hAnsi="Times New Roman" w:eastAsia="黑体" w:cs="Times New Roman"/>
                    <w:b w:val="0"/>
                    <w:bCs/>
                    <w:sz w:val="24"/>
                  </w:rPr>
                </w:rPrChange>
              </w:rPr>
            </w:pPr>
            <w:del w:id="7588" w:author="苏蕾" w:date="2026-09-16T10:39:07Z">
              <w:r>
                <w:rPr>
                  <w:rFonts w:hint="eastAsia" w:ascii="黑体" w:hAnsi="黑体" w:eastAsia="黑体" w:cs="黑体"/>
                  <w:b w:val="0"/>
                  <w:bCs/>
                  <w:sz w:val="24"/>
                  <w:rPrChange w:id="7589" w:author="苏蕾" w:date="2026-08-12T15:37:30Z">
                    <w:rPr>
                      <w:rFonts w:hint="default" w:ascii="Times New Roman" w:hAnsi="Times New Roman" w:eastAsia="黑体" w:cs="Times New Roman"/>
                      <w:b w:val="0"/>
                      <w:bCs/>
                      <w:sz w:val="24"/>
                    </w:rPr>
                  </w:rPrChange>
                </w:rPr>
                <w:delText>名称</w:delText>
              </w:r>
            </w:del>
          </w:p>
        </w:tc>
        <w:tc>
          <w:tcPr>
            <w:tcW w:w="1134" w:type="dxa"/>
            <w:vMerge w:val="restart"/>
            <w:tcBorders>
              <w:top w:val="single" w:color="000000" w:sz="4" w:space="0"/>
              <w:left w:val="single" w:color="000000" w:sz="4" w:space="0"/>
              <w:bottom w:val="single" w:color="000000" w:sz="4" w:space="0"/>
              <w:right w:val="single" w:color="000000" w:sz="4" w:space="0"/>
            </w:tcBorders>
            <w:vAlign w:val="center"/>
            <w:tcPrChange w:id="7590" w:author="苏蕾" w:date="2026-08-12T15:37:34Z">
              <w:tcPr>
                <w:tcW w:w="1134" w:type="dxa"/>
                <w:vMerge w:val="restart"/>
                <w:tcBorders>
                  <w:top w:val="single" w:color="000000" w:sz="4" w:space="0"/>
                  <w:left w:val="single" w:color="000000" w:sz="4" w:space="0"/>
                  <w:bottom w:val="single" w:color="000000" w:sz="4" w:space="0"/>
                  <w:right w:val="single" w:color="000000" w:sz="4" w:space="0"/>
                </w:tcBorders>
                <w:vAlign w:val="center"/>
              </w:tcPr>
            </w:tcPrChange>
          </w:tcPr>
          <w:p w14:paraId="71C5A621">
            <w:pPr>
              <w:widowControl w:val="0"/>
              <w:spacing w:after="0" w:line="280" w:lineRule="exact"/>
              <w:jc w:val="center"/>
              <w:rPr>
                <w:del w:id="7591" w:author="苏蕾" w:date="2026-09-16T10:39:07Z"/>
                <w:rFonts w:hint="eastAsia" w:ascii="黑体" w:hAnsi="黑体" w:eastAsia="黑体" w:cs="黑体"/>
                <w:b w:val="0"/>
                <w:bCs/>
                <w:sz w:val="24"/>
                <w:rPrChange w:id="7592" w:author="苏蕾" w:date="2026-08-12T15:37:30Z">
                  <w:rPr>
                    <w:del w:id="7593" w:author="苏蕾" w:date="2026-09-16T10:39:07Z"/>
                    <w:rFonts w:hint="default" w:ascii="Times New Roman" w:hAnsi="Times New Roman" w:eastAsia="黑体" w:cs="Times New Roman"/>
                    <w:b w:val="0"/>
                    <w:bCs/>
                    <w:sz w:val="24"/>
                  </w:rPr>
                </w:rPrChange>
              </w:rPr>
            </w:pPr>
            <w:del w:id="7594" w:author="苏蕾" w:date="2026-09-16T10:39:07Z">
              <w:r>
                <w:rPr>
                  <w:rFonts w:hint="eastAsia" w:ascii="黑体" w:hAnsi="黑体" w:eastAsia="黑体" w:cs="黑体"/>
                  <w:b w:val="0"/>
                  <w:bCs/>
                  <w:sz w:val="24"/>
                  <w:rPrChange w:id="7595" w:author="苏蕾" w:date="2026-08-12T15:37:30Z">
                    <w:rPr>
                      <w:rFonts w:hint="default" w:ascii="Times New Roman" w:hAnsi="Times New Roman" w:eastAsia="黑体" w:cs="Times New Roman"/>
                      <w:b w:val="0"/>
                      <w:bCs/>
                      <w:sz w:val="24"/>
                    </w:rPr>
                  </w:rPrChange>
                </w:rPr>
                <w:delText>单位</w:delText>
              </w:r>
            </w:del>
          </w:p>
        </w:tc>
        <w:tc>
          <w:tcPr>
            <w:tcW w:w="6615" w:type="dxa"/>
            <w:gridSpan w:val="2"/>
            <w:tcBorders>
              <w:top w:val="single" w:color="000000" w:sz="4" w:space="0"/>
              <w:left w:val="single" w:color="000000" w:sz="4" w:space="0"/>
              <w:bottom w:val="single" w:color="000000" w:sz="4" w:space="0"/>
              <w:right w:val="single" w:color="000000" w:sz="4" w:space="0"/>
            </w:tcBorders>
            <w:vAlign w:val="center"/>
            <w:tcPrChange w:id="7596" w:author="苏蕾" w:date="2026-08-12T15:37:34Z">
              <w:tcPr>
                <w:tcW w:w="6615" w:type="dxa"/>
                <w:gridSpan w:val="2"/>
                <w:tcBorders>
                  <w:top w:val="single" w:color="000000" w:sz="4" w:space="0"/>
                  <w:left w:val="single" w:color="000000" w:sz="4" w:space="0"/>
                  <w:bottom w:val="single" w:color="000000" w:sz="4" w:space="0"/>
                  <w:right w:val="single" w:color="000000" w:sz="4" w:space="0"/>
                </w:tcBorders>
                <w:vAlign w:val="center"/>
              </w:tcPr>
            </w:tcPrChange>
          </w:tcPr>
          <w:p w14:paraId="2F092E94">
            <w:pPr>
              <w:widowControl w:val="0"/>
              <w:spacing w:after="0" w:line="280" w:lineRule="exact"/>
              <w:jc w:val="center"/>
              <w:rPr>
                <w:del w:id="7597" w:author="苏蕾" w:date="2026-09-16T10:39:07Z"/>
                <w:rFonts w:hint="eastAsia" w:ascii="黑体" w:hAnsi="黑体" w:eastAsia="黑体" w:cs="黑体"/>
                <w:b w:val="0"/>
                <w:bCs/>
                <w:sz w:val="24"/>
                <w:rPrChange w:id="7598" w:author="苏蕾" w:date="2026-08-12T15:37:30Z">
                  <w:rPr>
                    <w:del w:id="7599" w:author="苏蕾" w:date="2026-09-16T10:39:07Z"/>
                    <w:rFonts w:hint="default" w:ascii="Times New Roman" w:hAnsi="Times New Roman" w:eastAsia="黑体" w:cs="Times New Roman"/>
                    <w:b w:val="0"/>
                    <w:bCs/>
                    <w:sz w:val="24"/>
                  </w:rPr>
                </w:rPrChange>
              </w:rPr>
            </w:pPr>
            <w:del w:id="7600" w:author="苏蕾" w:date="2026-09-16T10:39:07Z">
              <w:r>
                <w:rPr>
                  <w:rFonts w:hint="eastAsia" w:ascii="黑体" w:hAnsi="黑体" w:eastAsia="黑体" w:cs="黑体"/>
                  <w:b w:val="0"/>
                  <w:bCs/>
                  <w:sz w:val="24"/>
                  <w:rPrChange w:id="7601" w:author="苏蕾" w:date="2026-08-12T15:37:30Z">
                    <w:rPr>
                      <w:rFonts w:hint="default" w:ascii="Times New Roman" w:hAnsi="Times New Roman" w:eastAsia="黑体" w:cs="Times New Roman"/>
                      <w:b w:val="0"/>
                      <w:bCs/>
                      <w:sz w:val="24"/>
                    </w:rPr>
                  </w:rPrChange>
                </w:rPr>
                <w:delText>规模</w:delText>
              </w:r>
            </w:del>
          </w:p>
        </w:tc>
        <w:tc>
          <w:tcPr>
            <w:tcW w:w="1080" w:type="dxa"/>
            <w:vMerge w:val="restart"/>
            <w:tcBorders>
              <w:top w:val="single" w:color="000000" w:sz="4" w:space="0"/>
              <w:left w:val="single" w:color="000000" w:sz="4" w:space="0"/>
              <w:bottom w:val="single" w:color="000000" w:sz="4" w:space="0"/>
              <w:right w:val="single" w:color="000000" w:sz="4" w:space="0"/>
            </w:tcBorders>
            <w:vAlign w:val="center"/>
            <w:tcPrChange w:id="7602" w:author="苏蕾" w:date="2026-08-12T15:37:34Z">
              <w:tcPr>
                <w:tcW w:w="1080" w:type="dxa"/>
                <w:vMerge w:val="restart"/>
                <w:tcBorders>
                  <w:top w:val="single" w:color="000000" w:sz="4" w:space="0"/>
                  <w:left w:val="single" w:color="000000" w:sz="4" w:space="0"/>
                  <w:bottom w:val="single" w:color="000000" w:sz="4" w:space="0"/>
                  <w:right w:val="single" w:color="000000" w:sz="4" w:space="0"/>
                </w:tcBorders>
                <w:vAlign w:val="center"/>
              </w:tcPr>
            </w:tcPrChange>
          </w:tcPr>
          <w:p w14:paraId="6E570908">
            <w:pPr>
              <w:widowControl w:val="0"/>
              <w:spacing w:after="0" w:line="280" w:lineRule="exact"/>
              <w:jc w:val="center"/>
              <w:rPr>
                <w:del w:id="7603" w:author="苏蕾" w:date="2026-09-16T10:39:07Z"/>
                <w:rFonts w:hint="eastAsia" w:ascii="黑体" w:hAnsi="黑体" w:eastAsia="黑体" w:cs="黑体"/>
                <w:b w:val="0"/>
                <w:bCs/>
                <w:sz w:val="24"/>
                <w:szCs w:val="24"/>
                <w:rPrChange w:id="7604" w:author="苏蕾" w:date="2026-08-12T15:37:30Z">
                  <w:rPr>
                    <w:del w:id="7605" w:author="苏蕾" w:date="2026-09-16T10:39:07Z"/>
                    <w:rFonts w:hint="default" w:ascii="Times New Roman" w:hAnsi="Times New Roman" w:eastAsia="黑体" w:cs="Times New Roman"/>
                    <w:b w:val="0"/>
                    <w:bCs/>
                    <w:sz w:val="24"/>
                    <w:szCs w:val="24"/>
                  </w:rPr>
                </w:rPrChange>
              </w:rPr>
            </w:pPr>
            <w:del w:id="7606" w:author="苏蕾" w:date="2026-09-16T10:39:07Z">
              <w:r>
                <w:rPr>
                  <w:rFonts w:hint="eastAsia" w:ascii="黑体" w:hAnsi="黑体" w:eastAsia="黑体" w:cs="黑体"/>
                  <w:b w:val="0"/>
                  <w:bCs/>
                  <w:sz w:val="24"/>
                  <w:rPrChange w:id="7607" w:author="苏蕾" w:date="2026-08-12T15:37:30Z">
                    <w:rPr>
                      <w:rFonts w:hint="default" w:ascii="Times New Roman" w:hAnsi="Times New Roman" w:eastAsia="黑体" w:cs="Times New Roman"/>
                      <w:b w:val="0"/>
                      <w:bCs/>
                      <w:sz w:val="24"/>
                    </w:rPr>
                  </w:rPrChange>
                </w:rPr>
                <w:delText>备注</w:delText>
              </w:r>
            </w:del>
          </w:p>
        </w:tc>
      </w:tr>
      <w:tr w14:paraId="4DDCCF54">
        <w:tblPrEx>
          <w:tblCellMar>
            <w:top w:w="15" w:type="dxa"/>
            <w:left w:w="15" w:type="dxa"/>
            <w:bottom w:w="15" w:type="dxa"/>
            <w:right w:w="15" w:type="dxa"/>
          </w:tblCellMar>
          <w:tblPrExChange w:id="7609" w:author="苏蕾" w:date="2026-08-12T15:37:34Z">
            <w:tblPrEx>
              <w:tblCellMar>
                <w:top w:w="15" w:type="dxa"/>
                <w:left w:w="15" w:type="dxa"/>
                <w:bottom w:w="15" w:type="dxa"/>
                <w:right w:w="15" w:type="dxa"/>
              </w:tblCellMar>
            </w:tblPrEx>
          </w:tblPrExChange>
        </w:tblPrEx>
        <w:trPr>
          <w:trHeight w:val="90" w:hRule="atLeast"/>
          <w:tblHeader/>
          <w:jc w:val="center"/>
          <w:del w:id="7608" w:author="苏蕾" w:date="2026-09-16T10:39:07Z"/>
          <w:trPrChange w:id="7609" w:author="苏蕾" w:date="2026-08-12T15:37:34Z">
            <w:trPr>
              <w:trHeight w:val="90" w:hRule="atLeast"/>
              <w:jc w:val="center"/>
            </w:trPr>
          </w:trPrChange>
        </w:trPr>
        <w:tc>
          <w:tcPr>
            <w:tcW w:w="812" w:type="dxa"/>
            <w:vMerge w:val="continue"/>
            <w:tcBorders>
              <w:top w:val="single" w:color="000000" w:sz="4" w:space="0"/>
              <w:left w:val="single" w:color="000000" w:sz="4" w:space="0"/>
              <w:bottom w:val="single" w:color="000000" w:sz="4" w:space="0"/>
              <w:right w:val="single" w:color="000000" w:sz="4" w:space="0"/>
            </w:tcBorders>
            <w:vAlign w:val="center"/>
            <w:tcPrChange w:id="7610" w:author="苏蕾" w:date="2026-08-12T15:37:34Z">
              <w:tcPr>
                <w:tcW w:w="812"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00E5F1E6">
            <w:pPr>
              <w:widowControl w:val="0"/>
              <w:spacing w:after="0" w:line="280" w:lineRule="exact"/>
              <w:jc w:val="center"/>
              <w:rPr>
                <w:del w:id="7611" w:author="苏蕾" w:date="2026-09-16T10:39:07Z"/>
                <w:rFonts w:hint="eastAsia" w:ascii="黑体" w:hAnsi="黑体" w:eastAsia="黑体" w:cs="黑体"/>
                <w:b w:val="0"/>
                <w:bCs/>
                <w:sz w:val="24"/>
                <w:rPrChange w:id="7612" w:author="苏蕾" w:date="2026-08-12T15:37:30Z">
                  <w:rPr>
                    <w:del w:id="7613" w:author="苏蕾" w:date="2026-09-16T10:39:07Z"/>
                    <w:rFonts w:hint="default" w:ascii="Times New Roman" w:hAnsi="Times New Roman" w:eastAsia="黑体" w:cs="Times New Roman"/>
                    <w:b w:val="0"/>
                    <w:bCs/>
                    <w:sz w:val="24"/>
                  </w:rPr>
                </w:rPrChange>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Change w:id="7614" w:author="苏蕾" w:date="2026-08-12T15:37:34Z">
              <w:tcPr>
                <w:tcW w:w="1134"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5FD48A9F">
            <w:pPr>
              <w:widowControl w:val="0"/>
              <w:spacing w:after="0" w:line="280" w:lineRule="exact"/>
              <w:jc w:val="center"/>
              <w:rPr>
                <w:del w:id="7615" w:author="苏蕾" w:date="2026-09-16T10:39:07Z"/>
                <w:rFonts w:hint="eastAsia" w:ascii="黑体" w:hAnsi="黑体" w:eastAsia="黑体" w:cs="黑体"/>
                <w:b w:val="0"/>
                <w:bCs/>
                <w:sz w:val="24"/>
                <w:rPrChange w:id="7616" w:author="苏蕾" w:date="2026-08-12T15:37:30Z">
                  <w:rPr>
                    <w:del w:id="7617" w:author="苏蕾" w:date="2026-09-16T10:39:07Z"/>
                    <w:rFonts w:hint="default" w:ascii="Times New Roman" w:hAnsi="Times New Roman" w:eastAsia="黑体" w:cs="Times New Roman"/>
                    <w:b w:val="0"/>
                    <w:bCs/>
                    <w:sz w:val="24"/>
                  </w:rPr>
                </w:rPrChange>
              </w:rPr>
            </w:pPr>
          </w:p>
        </w:tc>
        <w:tc>
          <w:tcPr>
            <w:tcW w:w="3530" w:type="dxa"/>
            <w:tcBorders>
              <w:top w:val="single" w:color="000000" w:sz="4" w:space="0"/>
              <w:left w:val="single" w:color="000000" w:sz="4" w:space="0"/>
              <w:bottom w:val="single" w:color="000000" w:sz="4" w:space="0"/>
              <w:right w:val="single" w:color="000000" w:sz="4" w:space="0"/>
            </w:tcBorders>
            <w:vAlign w:val="center"/>
            <w:tcPrChange w:id="7618" w:author="苏蕾" w:date="2026-08-12T15:37:34Z">
              <w:tcPr>
                <w:tcW w:w="3530" w:type="dxa"/>
                <w:tcBorders>
                  <w:top w:val="single" w:color="000000" w:sz="4" w:space="0"/>
                  <w:left w:val="single" w:color="000000" w:sz="4" w:space="0"/>
                  <w:bottom w:val="single" w:color="000000" w:sz="4" w:space="0"/>
                  <w:right w:val="single" w:color="000000" w:sz="4" w:space="0"/>
                </w:tcBorders>
                <w:vAlign w:val="center"/>
              </w:tcPr>
            </w:tcPrChange>
          </w:tcPr>
          <w:p w14:paraId="2557139C">
            <w:pPr>
              <w:widowControl w:val="0"/>
              <w:spacing w:after="0" w:line="280" w:lineRule="exact"/>
              <w:jc w:val="center"/>
              <w:rPr>
                <w:del w:id="7619" w:author="苏蕾" w:date="2026-09-16T10:39:07Z"/>
                <w:rFonts w:hint="eastAsia" w:ascii="黑体" w:hAnsi="黑体" w:eastAsia="黑体" w:cs="黑体"/>
                <w:b w:val="0"/>
                <w:bCs/>
                <w:sz w:val="24"/>
                <w:rPrChange w:id="7620" w:author="苏蕾" w:date="2026-08-12T15:37:30Z">
                  <w:rPr>
                    <w:del w:id="7621" w:author="苏蕾" w:date="2026-09-16T10:39:07Z"/>
                    <w:rFonts w:hint="default" w:ascii="Times New Roman" w:hAnsi="Times New Roman" w:eastAsia="黑体" w:cs="Times New Roman"/>
                    <w:b w:val="0"/>
                    <w:bCs/>
                    <w:sz w:val="24"/>
                  </w:rPr>
                </w:rPrChange>
              </w:rPr>
            </w:pPr>
            <w:del w:id="7622" w:author="苏蕾" w:date="2026-09-16T10:39:07Z">
              <w:r>
                <w:rPr>
                  <w:rFonts w:hint="eastAsia" w:ascii="黑体" w:hAnsi="黑体" w:eastAsia="黑体" w:cs="黑体"/>
                  <w:b w:val="0"/>
                  <w:bCs/>
                  <w:sz w:val="24"/>
                  <w:rPrChange w:id="7623" w:author="苏蕾" w:date="2026-08-12T15:37:30Z">
                    <w:rPr>
                      <w:rFonts w:hint="default" w:ascii="Times New Roman" w:hAnsi="Times New Roman" w:eastAsia="黑体" w:cs="Times New Roman"/>
                      <w:b w:val="0"/>
                      <w:bCs/>
                      <w:sz w:val="24"/>
                    </w:rPr>
                  </w:rPrChange>
                </w:rPr>
                <w:delText>一般</w:delText>
              </w:r>
            </w:del>
          </w:p>
        </w:tc>
        <w:tc>
          <w:tcPr>
            <w:tcW w:w="3085" w:type="dxa"/>
            <w:tcBorders>
              <w:top w:val="single" w:color="000000" w:sz="4" w:space="0"/>
              <w:left w:val="single" w:color="000000" w:sz="4" w:space="0"/>
              <w:bottom w:val="single" w:color="000000" w:sz="4" w:space="0"/>
              <w:right w:val="single" w:color="000000" w:sz="4" w:space="0"/>
            </w:tcBorders>
            <w:vAlign w:val="center"/>
            <w:tcPrChange w:id="7624" w:author="苏蕾" w:date="2026-08-12T15:37:34Z">
              <w:tcPr>
                <w:tcW w:w="3085" w:type="dxa"/>
                <w:tcBorders>
                  <w:top w:val="single" w:color="000000" w:sz="4" w:space="0"/>
                  <w:left w:val="single" w:color="000000" w:sz="4" w:space="0"/>
                  <w:bottom w:val="single" w:color="000000" w:sz="4" w:space="0"/>
                  <w:right w:val="single" w:color="000000" w:sz="4" w:space="0"/>
                </w:tcBorders>
                <w:vAlign w:val="center"/>
              </w:tcPr>
            </w:tcPrChange>
          </w:tcPr>
          <w:p w14:paraId="1A60A8F6">
            <w:pPr>
              <w:widowControl w:val="0"/>
              <w:spacing w:after="0" w:line="280" w:lineRule="exact"/>
              <w:jc w:val="center"/>
              <w:rPr>
                <w:del w:id="7625" w:author="苏蕾" w:date="2026-09-16T10:39:07Z"/>
                <w:rFonts w:hint="eastAsia" w:ascii="黑体" w:hAnsi="黑体" w:eastAsia="黑体" w:cs="黑体"/>
                <w:b w:val="0"/>
                <w:bCs/>
                <w:sz w:val="24"/>
                <w:rPrChange w:id="7626" w:author="苏蕾" w:date="2026-08-12T15:37:30Z">
                  <w:rPr>
                    <w:del w:id="7627" w:author="苏蕾" w:date="2026-09-16T10:39:07Z"/>
                    <w:rFonts w:hint="default" w:ascii="Times New Roman" w:hAnsi="Times New Roman" w:eastAsia="黑体" w:cs="Times New Roman"/>
                    <w:b w:val="0"/>
                    <w:bCs/>
                    <w:sz w:val="24"/>
                  </w:rPr>
                </w:rPrChange>
              </w:rPr>
            </w:pPr>
            <w:del w:id="7628" w:author="苏蕾" w:date="2026-09-16T10:39:07Z">
              <w:r>
                <w:rPr>
                  <w:rFonts w:hint="eastAsia" w:ascii="黑体" w:hAnsi="黑体" w:eastAsia="黑体" w:cs="黑体"/>
                  <w:b w:val="0"/>
                  <w:bCs/>
                  <w:sz w:val="24"/>
                  <w:rPrChange w:id="7629" w:author="苏蕾" w:date="2026-08-12T15:37:30Z">
                    <w:rPr>
                      <w:rFonts w:hint="default" w:ascii="Times New Roman" w:hAnsi="Times New Roman" w:eastAsia="黑体" w:cs="Times New Roman"/>
                      <w:b w:val="0"/>
                      <w:bCs/>
                      <w:sz w:val="24"/>
                    </w:rPr>
                  </w:rPrChange>
                </w:rPr>
                <w:delText>超规模</w:delText>
              </w:r>
            </w:del>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Change w:id="7630" w:author="苏蕾" w:date="2026-08-12T15:37:34Z">
              <w:tcPr>
                <w:tcW w:w="108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58537A05">
            <w:pPr>
              <w:widowControl w:val="0"/>
              <w:spacing w:after="0" w:line="420" w:lineRule="exact"/>
              <w:jc w:val="center"/>
              <w:rPr>
                <w:del w:id="7631" w:author="苏蕾" w:date="2026-09-16T10:39:07Z"/>
                <w:rFonts w:hint="eastAsia" w:ascii="黑体" w:hAnsi="黑体" w:eastAsia="黑体" w:cs="黑体"/>
                <w:b w:val="0"/>
                <w:bCs/>
                <w:sz w:val="24"/>
                <w:szCs w:val="24"/>
                <w:rPrChange w:id="7632" w:author="苏蕾" w:date="2026-08-12T15:37:30Z">
                  <w:rPr>
                    <w:del w:id="7633" w:author="苏蕾" w:date="2026-09-16T10:39:07Z"/>
                    <w:rFonts w:hint="default" w:ascii="Times New Roman" w:hAnsi="Times New Roman" w:eastAsia="黑体" w:cs="Times New Roman"/>
                    <w:b w:val="0"/>
                    <w:bCs/>
                    <w:sz w:val="24"/>
                    <w:szCs w:val="24"/>
                  </w:rPr>
                </w:rPrChange>
              </w:rPr>
            </w:pPr>
          </w:p>
        </w:tc>
      </w:tr>
      <w:tr w14:paraId="01DACF65">
        <w:tblPrEx>
          <w:tblCellMar>
            <w:top w:w="15" w:type="dxa"/>
            <w:left w:w="15" w:type="dxa"/>
            <w:bottom w:w="15" w:type="dxa"/>
            <w:right w:w="15" w:type="dxa"/>
          </w:tblCellMar>
          <w:tblPrExChange w:id="7635" w:author="苏蕾" w:date="2026-08-12T15:37:34Z">
            <w:tblPrEx>
              <w:tblCellMar>
                <w:top w:w="15" w:type="dxa"/>
                <w:left w:w="15" w:type="dxa"/>
                <w:bottom w:w="15" w:type="dxa"/>
                <w:right w:w="15" w:type="dxa"/>
              </w:tblCellMar>
            </w:tblPrEx>
          </w:tblPrExChange>
        </w:tblPrEx>
        <w:trPr>
          <w:trHeight w:val="2331" w:hRule="atLeast"/>
          <w:jc w:val="center"/>
          <w:del w:id="7634" w:author="苏蕾" w:date="2026-09-16T10:39:07Z"/>
          <w:trPrChange w:id="7635" w:author="苏蕾" w:date="2026-08-12T15:37:34Z">
            <w:trPr>
              <w:trHeight w:val="2331" w:hRule="atLeast"/>
              <w:jc w:val="center"/>
            </w:trPr>
          </w:trPrChange>
        </w:trPr>
        <w:tc>
          <w:tcPr>
            <w:tcW w:w="812" w:type="dxa"/>
            <w:tcBorders>
              <w:top w:val="single" w:color="000000" w:sz="4" w:space="0"/>
              <w:left w:val="single" w:color="000000" w:sz="4" w:space="0"/>
              <w:bottom w:val="single" w:color="000000" w:sz="4" w:space="0"/>
              <w:right w:val="single" w:color="000000" w:sz="4" w:space="0"/>
            </w:tcBorders>
            <w:vAlign w:val="center"/>
            <w:tcPrChange w:id="7636" w:author="苏蕾" w:date="2026-08-12T15:37:34Z">
              <w:tcPr>
                <w:tcW w:w="812" w:type="dxa"/>
                <w:tcBorders>
                  <w:top w:val="single" w:color="000000" w:sz="4" w:space="0"/>
                  <w:left w:val="single" w:color="000000" w:sz="4" w:space="0"/>
                  <w:bottom w:val="single" w:color="000000" w:sz="4" w:space="0"/>
                  <w:right w:val="single" w:color="000000" w:sz="4" w:space="0"/>
                </w:tcBorders>
                <w:vAlign w:val="center"/>
              </w:tcPr>
            </w:tcPrChange>
          </w:tcPr>
          <w:p w14:paraId="7CC9589D">
            <w:pPr>
              <w:widowControl w:val="0"/>
              <w:spacing w:after="0" w:line="280" w:lineRule="exact"/>
              <w:jc w:val="center"/>
              <w:rPr>
                <w:del w:id="7637" w:author="苏蕾" w:date="2026-09-16T10:39:07Z"/>
                <w:rFonts w:hint="eastAsia" w:ascii="仿宋" w:hAnsi="仿宋" w:eastAsia="仿宋" w:cs="仿宋"/>
                <w:b w:val="0"/>
                <w:bCs/>
                <w:sz w:val="24"/>
                <w:szCs w:val="24"/>
                <w:rPrChange w:id="7638" w:author="苏蕾" w:date="2026-08-12T15:32:51Z">
                  <w:rPr>
                    <w:del w:id="7639" w:author="苏蕾" w:date="2026-09-16T10:39:07Z"/>
                    <w:rFonts w:hint="default" w:ascii="Times New Roman" w:hAnsi="Times New Roman" w:eastAsia="宋体" w:cs="Times New Roman"/>
                    <w:b w:val="0"/>
                    <w:bCs/>
                    <w:sz w:val="24"/>
                    <w:szCs w:val="24"/>
                  </w:rPr>
                </w:rPrChange>
              </w:rPr>
            </w:pPr>
            <w:del w:id="7640" w:author="苏蕾" w:date="2026-09-16T10:39:07Z">
              <w:r>
                <w:rPr>
                  <w:rFonts w:hint="eastAsia" w:ascii="仿宋" w:hAnsi="仿宋" w:eastAsia="仿宋" w:cs="仿宋"/>
                  <w:b w:val="0"/>
                  <w:bCs/>
                  <w:sz w:val="24"/>
                  <w:szCs w:val="24"/>
                  <w:rPrChange w:id="7641" w:author="苏蕾" w:date="2026-08-12T15:32:51Z">
                    <w:rPr>
                      <w:rFonts w:hint="default" w:ascii="Times New Roman" w:hAnsi="Times New Roman" w:eastAsia="宋体" w:cs="Times New Roman"/>
                      <w:b w:val="0"/>
                      <w:bCs/>
                      <w:sz w:val="24"/>
                      <w:szCs w:val="24"/>
                    </w:rPr>
                  </w:rPrChange>
                </w:rPr>
                <w:delText>基坑</w:delText>
              </w:r>
            </w:del>
          </w:p>
          <w:p w14:paraId="53118A6F">
            <w:pPr>
              <w:widowControl w:val="0"/>
              <w:spacing w:after="0" w:line="280" w:lineRule="exact"/>
              <w:jc w:val="center"/>
              <w:rPr>
                <w:del w:id="7642" w:author="苏蕾" w:date="2026-09-16T10:39:07Z"/>
                <w:rFonts w:hint="eastAsia" w:ascii="仿宋" w:hAnsi="仿宋" w:eastAsia="仿宋" w:cs="仿宋"/>
                <w:b w:val="0"/>
                <w:bCs/>
                <w:sz w:val="24"/>
                <w:szCs w:val="24"/>
                <w:rPrChange w:id="7643" w:author="苏蕾" w:date="2026-08-12T15:32:51Z">
                  <w:rPr>
                    <w:del w:id="7644" w:author="苏蕾" w:date="2026-09-16T10:39:07Z"/>
                    <w:rFonts w:hint="default" w:ascii="Times New Roman" w:hAnsi="Times New Roman" w:eastAsia="宋体" w:cs="Times New Roman"/>
                    <w:b w:val="0"/>
                    <w:bCs/>
                    <w:sz w:val="24"/>
                    <w:szCs w:val="24"/>
                  </w:rPr>
                </w:rPrChange>
              </w:rPr>
            </w:pPr>
            <w:del w:id="7645" w:author="苏蕾" w:date="2026-09-16T10:39:07Z">
              <w:r>
                <w:rPr>
                  <w:rFonts w:hint="eastAsia" w:ascii="仿宋" w:hAnsi="仿宋" w:eastAsia="仿宋" w:cs="仿宋"/>
                  <w:b w:val="0"/>
                  <w:bCs/>
                  <w:sz w:val="24"/>
                  <w:szCs w:val="24"/>
                  <w:rPrChange w:id="7646" w:author="苏蕾" w:date="2026-08-12T15:32:51Z">
                    <w:rPr>
                      <w:rFonts w:hint="default" w:ascii="Times New Roman" w:hAnsi="Times New Roman" w:eastAsia="宋体" w:cs="Times New Roman"/>
                      <w:b w:val="0"/>
                      <w:bCs/>
                      <w:sz w:val="24"/>
                      <w:szCs w:val="24"/>
                    </w:rPr>
                  </w:rPrChange>
                </w:rPr>
                <w:delText>工程</w:delText>
              </w:r>
            </w:del>
          </w:p>
        </w:tc>
        <w:tc>
          <w:tcPr>
            <w:tcW w:w="1134" w:type="dxa"/>
            <w:tcBorders>
              <w:top w:val="single" w:color="000000" w:sz="4" w:space="0"/>
              <w:left w:val="single" w:color="000000" w:sz="4" w:space="0"/>
              <w:bottom w:val="single" w:color="000000" w:sz="4" w:space="0"/>
              <w:right w:val="single" w:color="000000" w:sz="4" w:space="0"/>
            </w:tcBorders>
            <w:vAlign w:val="center"/>
            <w:tcPrChange w:id="7647" w:author="苏蕾" w:date="2026-08-12T15:37:34Z">
              <w:tcPr>
                <w:tcW w:w="1134" w:type="dxa"/>
                <w:tcBorders>
                  <w:top w:val="single" w:color="000000" w:sz="4" w:space="0"/>
                  <w:left w:val="single" w:color="000000" w:sz="4" w:space="0"/>
                  <w:bottom w:val="single" w:color="000000" w:sz="4" w:space="0"/>
                  <w:right w:val="single" w:color="000000" w:sz="4" w:space="0"/>
                </w:tcBorders>
                <w:vAlign w:val="center"/>
              </w:tcPr>
            </w:tcPrChange>
          </w:tcPr>
          <w:p w14:paraId="252A96A2">
            <w:pPr>
              <w:widowControl w:val="0"/>
              <w:spacing w:after="0" w:line="280" w:lineRule="exact"/>
              <w:jc w:val="center"/>
              <w:rPr>
                <w:del w:id="7648" w:author="苏蕾" w:date="2026-09-16T10:39:07Z"/>
                <w:rFonts w:hint="eastAsia" w:ascii="仿宋" w:hAnsi="仿宋" w:eastAsia="仿宋" w:cs="仿宋"/>
                <w:b w:val="0"/>
                <w:bCs/>
                <w:sz w:val="24"/>
                <w:szCs w:val="24"/>
                <w:rPrChange w:id="7649" w:author="苏蕾" w:date="2026-08-12T15:32:51Z">
                  <w:rPr>
                    <w:del w:id="7650" w:author="苏蕾" w:date="2026-09-16T10:39:07Z"/>
                    <w:rFonts w:hint="default" w:ascii="Times New Roman" w:hAnsi="Times New Roman" w:eastAsia="宋体" w:cs="Times New Roman"/>
                    <w:b w:val="0"/>
                    <w:bCs/>
                    <w:sz w:val="24"/>
                    <w:szCs w:val="24"/>
                  </w:rPr>
                </w:rPrChange>
              </w:rPr>
            </w:pPr>
            <w:del w:id="7651" w:author="苏蕾" w:date="2026-09-16T10:39:07Z">
              <w:r>
                <w:rPr>
                  <w:rFonts w:hint="eastAsia" w:ascii="仿宋" w:hAnsi="仿宋" w:eastAsia="仿宋" w:cs="仿宋"/>
                  <w:b w:val="0"/>
                  <w:bCs/>
                  <w:sz w:val="24"/>
                  <w:szCs w:val="24"/>
                  <w:rPrChange w:id="7652" w:author="苏蕾" w:date="2026-08-12T15:32:51Z">
                    <w:rPr>
                      <w:rFonts w:hint="default" w:ascii="Times New Roman" w:hAnsi="Times New Roman" w:eastAsia="宋体" w:cs="Times New Roman"/>
                      <w:b w:val="0"/>
                      <w:bCs/>
                      <w:sz w:val="24"/>
                      <w:szCs w:val="24"/>
                    </w:rPr>
                  </w:rPrChange>
                </w:rPr>
                <w:delText>m</w:delText>
              </w:r>
            </w:del>
          </w:p>
        </w:tc>
        <w:tc>
          <w:tcPr>
            <w:tcW w:w="3530" w:type="dxa"/>
            <w:tcBorders>
              <w:top w:val="single" w:color="000000" w:sz="4" w:space="0"/>
              <w:left w:val="single" w:color="000000" w:sz="4" w:space="0"/>
              <w:bottom w:val="single" w:color="000000" w:sz="4" w:space="0"/>
              <w:right w:val="single" w:color="000000" w:sz="4" w:space="0"/>
            </w:tcBorders>
            <w:vAlign w:val="center"/>
            <w:tcPrChange w:id="7653" w:author="苏蕾" w:date="2026-08-12T15:37:34Z">
              <w:tcPr>
                <w:tcW w:w="3530" w:type="dxa"/>
                <w:tcBorders>
                  <w:top w:val="single" w:color="000000" w:sz="4" w:space="0"/>
                  <w:left w:val="single" w:color="000000" w:sz="4" w:space="0"/>
                  <w:bottom w:val="single" w:color="000000" w:sz="4" w:space="0"/>
                  <w:right w:val="single" w:color="000000" w:sz="4" w:space="0"/>
                </w:tcBorders>
                <w:vAlign w:val="center"/>
              </w:tcPr>
            </w:tcPrChange>
          </w:tcPr>
          <w:p w14:paraId="78D81F91">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654" w:author="苏蕾" w:date="2026-09-16T10:39:07Z"/>
                <w:rFonts w:hint="eastAsia" w:ascii="仿宋" w:hAnsi="仿宋" w:eastAsia="仿宋" w:cs="仿宋"/>
                <w:b w:val="0"/>
                <w:bCs/>
                <w:sz w:val="24"/>
                <w:szCs w:val="24"/>
                <w:rPrChange w:id="7655" w:author="苏蕾" w:date="2026-08-12T15:32:51Z">
                  <w:rPr>
                    <w:del w:id="7656" w:author="苏蕾" w:date="2026-09-16T10:39:07Z"/>
                    <w:rFonts w:hint="default" w:ascii="Times New Roman" w:hAnsi="Times New Roman" w:eastAsia="宋体" w:cs="Times New Roman"/>
                    <w:b w:val="0"/>
                    <w:bCs/>
                    <w:sz w:val="24"/>
                    <w:szCs w:val="24"/>
                  </w:rPr>
                </w:rPrChange>
              </w:rPr>
            </w:pPr>
            <w:del w:id="7657" w:author="苏蕾" w:date="2026-09-16T10:39:07Z">
              <w:r>
                <w:rPr>
                  <w:rFonts w:hint="eastAsia" w:ascii="仿宋" w:hAnsi="仿宋" w:eastAsia="仿宋" w:cs="仿宋"/>
                  <w:b w:val="0"/>
                  <w:bCs/>
                  <w:sz w:val="24"/>
                  <w:szCs w:val="24"/>
                  <w:rPrChange w:id="7658" w:author="苏蕾" w:date="2026-08-12T15:32:51Z">
                    <w:rPr>
                      <w:rFonts w:hint="default" w:ascii="Times New Roman" w:hAnsi="Times New Roman" w:eastAsia="宋体" w:cs="Times New Roman"/>
                      <w:b w:val="0"/>
                      <w:bCs/>
                      <w:sz w:val="24"/>
                      <w:szCs w:val="24"/>
                    </w:rPr>
                  </w:rPrChange>
                </w:rPr>
                <w:delText>1.开挖深度超过3m（含3m）的基坑（槽）的土方开挖、支护、降水工程。</w:delText>
              </w:r>
            </w:del>
          </w:p>
          <w:p w14:paraId="19580565">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659" w:author="苏蕾" w:date="2026-09-16T10:39:07Z"/>
                <w:rFonts w:hint="eastAsia" w:ascii="仿宋" w:hAnsi="仿宋" w:eastAsia="仿宋" w:cs="仿宋"/>
                <w:b w:val="0"/>
                <w:bCs/>
                <w:sz w:val="24"/>
                <w:szCs w:val="24"/>
                <w:rPrChange w:id="7660" w:author="苏蕾" w:date="2026-08-12T15:32:51Z">
                  <w:rPr>
                    <w:del w:id="7661" w:author="苏蕾" w:date="2026-09-16T10:39:07Z"/>
                    <w:rFonts w:hint="default" w:ascii="Times New Roman" w:hAnsi="Times New Roman" w:eastAsia="宋体" w:cs="Times New Roman"/>
                    <w:b w:val="0"/>
                    <w:bCs/>
                    <w:sz w:val="24"/>
                    <w:szCs w:val="24"/>
                  </w:rPr>
                </w:rPrChange>
              </w:rPr>
            </w:pPr>
            <w:del w:id="7662" w:author="苏蕾" w:date="2026-09-16T10:39:07Z">
              <w:r>
                <w:rPr>
                  <w:rFonts w:hint="eastAsia" w:ascii="仿宋" w:hAnsi="仿宋" w:eastAsia="仿宋" w:cs="仿宋"/>
                  <w:b w:val="0"/>
                  <w:bCs/>
                  <w:sz w:val="24"/>
                  <w:szCs w:val="24"/>
                  <w:rPrChange w:id="7663" w:author="苏蕾" w:date="2026-08-12T15:32:51Z">
                    <w:rPr>
                      <w:rFonts w:hint="default" w:ascii="Times New Roman" w:hAnsi="Times New Roman" w:eastAsia="宋体" w:cs="Times New Roman"/>
                      <w:b w:val="0"/>
                      <w:bCs/>
                      <w:sz w:val="24"/>
                      <w:szCs w:val="24"/>
                    </w:rPr>
                  </w:rPrChange>
                </w:rPr>
                <w:delText>2.开挖深度虽未超过3m，但地质条件、周围环境和地下管线复杂，或影响毗邻建、构筑物安全的基坑</w:delText>
              </w:r>
            </w:del>
            <w:del w:id="7664" w:author="苏蕾" w:date="2026-09-16T10:39:07Z">
              <w:r>
                <w:rPr>
                  <w:rFonts w:hint="eastAsia" w:ascii="仿宋" w:hAnsi="仿宋" w:eastAsia="仿宋" w:cs="仿宋"/>
                  <w:b w:val="0"/>
                  <w:bCs/>
                  <w:spacing w:val="0"/>
                  <w:sz w:val="24"/>
                  <w:szCs w:val="24"/>
                  <w:rPrChange w:id="7665" w:author="苏蕾" w:date="2026-08-12T15:32:51Z">
                    <w:rPr>
                      <w:rFonts w:hint="default" w:ascii="Times New Roman" w:hAnsi="Times New Roman" w:eastAsia="宋体" w:cs="Times New Roman"/>
                      <w:b w:val="0"/>
                      <w:bCs/>
                      <w:spacing w:val="-11"/>
                      <w:sz w:val="24"/>
                      <w:szCs w:val="24"/>
                    </w:rPr>
                  </w:rPrChange>
                </w:rPr>
                <w:delText>（槽）的土方开挖、支护、降水工程</w:delText>
              </w:r>
            </w:del>
            <w:del w:id="7666" w:author="苏蕾" w:date="2026-09-16T10:39:07Z">
              <w:r>
                <w:rPr>
                  <w:rFonts w:hint="eastAsia" w:ascii="仿宋" w:hAnsi="仿宋" w:eastAsia="仿宋" w:cs="仿宋"/>
                  <w:b w:val="0"/>
                  <w:bCs/>
                  <w:sz w:val="24"/>
                  <w:szCs w:val="24"/>
                  <w:rPrChange w:id="7667" w:author="苏蕾" w:date="2026-08-12T15:32:51Z">
                    <w:rPr>
                      <w:rFonts w:hint="default" w:ascii="Times New Roman" w:hAnsi="Times New Roman" w:eastAsia="宋体" w:cs="Times New Roman"/>
                      <w:b w:val="0"/>
                      <w:bCs/>
                      <w:sz w:val="24"/>
                      <w:szCs w:val="24"/>
                    </w:rPr>
                  </w:rPrChange>
                </w:rPr>
                <w:delText>。</w:delText>
              </w:r>
            </w:del>
          </w:p>
        </w:tc>
        <w:tc>
          <w:tcPr>
            <w:tcW w:w="3085" w:type="dxa"/>
            <w:tcBorders>
              <w:top w:val="single" w:color="000000" w:sz="4" w:space="0"/>
              <w:left w:val="single" w:color="000000" w:sz="4" w:space="0"/>
              <w:bottom w:val="single" w:color="000000" w:sz="4" w:space="0"/>
              <w:right w:val="single" w:color="000000" w:sz="4" w:space="0"/>
            </w:tcBorders>
            <w:vAlign w:val="center"/>
            <w:tcPrChange w:id="7668" w:author="苏蕾" w:date="2026-08-12T15:37:34Z">
              <w:tcPr>
                <w:tcW w:w="3085" w:type="dxa"/>
                <w:tcBorders>
                  <w:top w:val="single" w:color="000000" w:sz="4" w:space="0"/>
                  <w:left w:val="single" w:color="000000" w:sz="4" w:space="0"/>
                  <w:bottom w:val="single" w:color="000000" w:sz="4" w:space="0"/>
                  <w:right w:val="single" w:color="000000" w:sz="4" w:space="0"/>
                </w:tcBorders>
                <w:vAlign w:val="center"/>
              </w:tcPr>
            </w:tcPrChange>
          </w:tcPr>
          <w:p w14:paraId="6CD3D98A">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669" w:author="苏蕾" w:date="2026-09-16T10:39:07Z"/>
                <w:rFonts w:hint="eastAsia" w:ascii="仿宋" w:hAnsi="仿宋" w:eastAsia="仿宋" w:cs="仿宋"/>
                <w:b w:val="0"/>
                <w:bCs/>
                <w:sz w:val="24"/>
                <w:szCs w:val="24"/>
                <w:rPrChange w:id="7670" w:author="苏蕾" w:date="2026-08-12T15:32:51Z">
                  <w:rPr>
                    <w:del w:id="7671" w:author="苏蕾" w:date="2026-09-16T10:39:07Z"/>
                    <w:rFonts w:hint="default" w:ascii="Times New Roman" w:hAnsi="Times New Roman" w:eastAsia="宋体" w:cs="Times New Roman"/>
                    <w:b w:val="0"/>
                    <w:bCs/>
                    <w:sz w:val="24"/>
                    <w:szCs w:val="24"/>
                  </w:rPr>
                </w:rPrChange>
              </w:rPr>
            </w:pPr>
            <w:del w:id="7672" w:author="苏蕾" w:date="2026-09-16T10:39:07Z">
              <w:r>
                <w:rPr>
                  <w:rFonts w:hint="eastAsia" w:ascii="仿宋" w:hAnsi="仿宋" w:eastAsia="仿宋" w:cs="仿宋"/>
                  <w:b w:val="0"/>
                  <w:bCs/>
                  <w:sz w:val="24"/>
                  <w:szCs w:val="24"/>
                  <w:rPrChange w:id="7673" w:author="苏蕾" w:date="2026-08-12T15:32:51Z">
                    <w:rPr>
                      <w:rFonts w:hint="default" w:ascii="Times New Roman" w:hAnsi="Times New Roman" w:eastAsia="宋体" w:cs="Times New Roman"/>
                      <w:b w:val="0"/>
                      <w:bCs/>
                      <w:sz w:val="24"/>
                      <w:szCs w:val="24"/>
                    </w:rPr>
                  </w:rPrChange>
                </w:rPr>
                <w:delText>开挖深度超过5m（含5m）的基坑（槽）的土方开挖、支护、降水工程。</w:delText>
              </w:r>
            </w:del>
          </w:p>
        </w:tc>
        <w:tc>
          <w:tcPr>
            <w:tcW w:w="1080" w:type="dxa"/>
            <w:tcBorders>
              <w:top w:val="single" w:color="000000" w:sz="4" w:space="0"/>
              <w:left w:val="single" w:color="000000" w:sz="4" w:space="0"/>
              <w:bottom w:val="single" w:color="000000" w:sz="4" w:space="0"/>
              <w:right w:val="single" w:color="000000" w:sz="4" w:space="0"/>
            </w:tcBorders>
            <w:vAlign w:val="center"/>
            <w:tcPrChange w:id="7674" w:author="苏蕾" w:date="2026-08-12T15:37:34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058E95BE">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center"/>
              <w:textAlignment w:val="auto"/>
              <w:rPr>
                <w:del w:id="7675" w:author="苏蕾" w:date="2026-09-16T10:39:07Z"/>
                <w:rFonts w:hint="eastAsia" w:ascii="仿宋" w:hAnsi="仿宋" w:eastAsia="仿宋" w:cs="仿宋"/>
                <w:b w:val="0"/>
                <w:bCs/>
                <w:sz w:val="24"/>
                <w:szCs w:val="24"/>
                <w:rPrChange w:id="7676" w:author="苏蕾" w:date="2026-08-12T15:32:51Z">
                  <w:rPr>
                    <w:del w:id="7677" w:author="苏蕾" w:date="2026-09-16T10:39:07Z"/>
                    <w:rFonts w:hint="default" w:ascii="Times New Roman" w:hAnsi="Times New Roman" w:eastAsia="宋体" w:cs="Times New Roman"/>
                    <w:b w:val="0"/>
                    <w:bCs/>
                    <w:sz w:val="24"/>
                    <w:szCs w:val="24"/>
                  </w:rPr>
                </w:rPrChange>
              </w:rPr>
            </w:pPr>
            <w:del w:id="7678" w:author="苏蕾" w:date="2026-09-16T10:39:07Z">
              <w:r>
                <w:rPr>
                  <w:rFonts w:hint="eastAsia" w:ascii="仿宋" w:hAnsi="仿宋" w:eastAsia="仿宋" w:cs="仿宋"/>
                  <w:b w:val="0"/>
                  <w:bCs/>
                  <w:sz w:val="24"/>
                  <w:szCs w:val="24"/>
                  <w:rPrChange w:id="7679" w:author="苏蕾" w:date="2026-08-12T15:32:51Z">
                    <w:rPr>
                      <w:rFonts w:hint="default" w:ascii="Times New Roman" w:hAnsi="Times New Roman" w:eastAsia="宋体" w:cs="Times New Roman"/>
                      <w:b w:val="0"/>
                      <w:bCs/>
                      <w:sz w:val="24"/>
                      <w:szCs w:val="24"/>
                    </w:rPr>
                  </w:rPrChange>
                </w:rPr>
                <w:delText>基坑深度或边坡高度</w:delText>
              </w:r>
            </w:del>
          </w:p>
        </w:tc>
      </w:tr>
      <w:tr w14:paraId="79E5EF14">
        <w:tblPrEx>
          <w:tblCellMar>
            <w:top w:w="15" w:type="dxa"/>
            <w:left w:w="15" w:type="dxa"/>
            <w:bottom w:w="15" w:type="dxa"/>
            <w:right w:w="15" w:type="dxa"/>
          </w:tblCellMar>
          <w:tblPrExChange w:id="7681" w:author="苏蕾" w:date="2026-08-12T15:37:34Z">
            <w:tblPrEx>
              <w:tblCellMar>
                <w:top w:w="15" w:type="dxa"/>
                <w:left w:w="15" w:type="dxa"/>
                <w:bottom w:w="15" w:type="dxa"/>
                <w:right w:w="15" w:type="dxa"/>
              </w:tblCellMar>
            </w:tblPrEx>
          </w:tblPrExChange>
        </w:tblPrEx>
        <w:trPr>
          <w:trHeight w:val="3745" w:hRule="atLeast"/>
          <w:jc w:val="center"/>
          <w:del w:id="7680" w:author="苏蕾" w:date="2026-09-16T10:39:07Z"/>
          <w:trPrChange w:id="7681" w:author="苏蕾" w:date="2026-08-12T15:37:34Z">
            <w:trPr>
              <w:trHeight w:val="3745" w:hRule="atLeast"/>
              <w:jc w:val="center"/>
            </w:trPr>
          </w:trPrChange>
        </w:trPr>
        <w:tc>
          <w:tcPr>
            <w:tcW w:w="812" w:type="dxa"/>
            <w:tcBorders>
              <w:top w:val="single" w:color="000000" w:sz="4" w:space="0"/>
              <w:left w:val="single" w:color="000000" w:sz="4" w:space="0"/>
              <w:bottom w:val="single" w:color="000000" w:sz="4" w:space="0"/>
              <w:right w:val="single" w:color="000000" w:sz="4" w:space="0"/>
            </w:tcBorders>
            <w:vAlign w:val="center"/>
            <w:tcPrChange w:id="7682" w:author="苏蕾" w:date="2026-08-12T15:37:34Z">
              <w:tcPr>
                <w:tcW w:w="812" w:type="dxa"/>
                <w:tcBorders>
                  <w:top w:val="single" w:color="000000" w:sz="4" w:space="0"/>
                  <w:left w:val="single" w:color="000000" w:sz="4" w:space="0"/>
                  <w:bottom w:val="single" w:color="000000" w:sz="4" w:space="0"/>
                  <w:right w:val="single" w:color="000000" w:sz="4" w:space="0"/>
                </w:tcBorders>
                <w:vAlign w:val="center"/>
              </w:tcPr>
            </w:tcPrChange>
          </w:tcPr>
          <w:p w14:paraId="4746CAAB">
            <w:pPr>
              <w:widowControl w:val="0"/>
              <w:spacing w:after="0" w:line="280" w:lineRule="exact"/>
              <w:jc w:val="center"/>
              <w:rPr>
                <w:del w:id="7683" w:author="苏蕾" w:date="2026-09-16T10:39:07Z"/>
                <w:rFonts w:hint="eastAsia" w:ascii="仿宋" w:hAnsi="仿宋" w:eastAsia="仿宋" w:cs="仿宋"/>
                <w:b w:val="0"/>
                <w:bCs/>
                <w:sz w:val="24"/>
                <w:szCs w:val="24"/>
                <w:rPrChange w:id="7684" w:author="苏蕾" w:date="2026-08-12T15:32:51Z">
                  <w:rPr>
                    <w:del w:id="7685" w:author="苏蕾" w:date="2026-09-16T10:39:07Z"/>
                    <w:rFonts w:hint="default" w:ascii="Times New Roman" w:hAnsi="Times New Roman" w:eastAsia="宋体" w:cs="Times New Roman"/>
                    <w:b w:val="0"/>
                    <w:bCs/>
                    <w:sz w:val="24"/>
                    <w:szCs w:val="24"/>
                  </w:rPr>
                </w:rPrChange>
              </w:rPr>
            </w:pPr>
            <w:del w:id="7686" w:author="苏蕾" w:date="2026-09-16T10:39:07Z">
              <w:r>
                <w:rPr>
                  <w:rFonts w:hint="eastAsia" w:ascii="仿宋" w:hAnsi="仿宋" w:eastAsia="仿宋" w:cs="仿宋"/>
                  <w:b w:val="0"/>
                  <w:bCs/>
                  <w:sz w:val="24"/>
                  <w:szCs w:val="24"/>
                  <w:rPrChange w:id="7687" w:author="苏蕾" w:date="2026-08-12T15:32:51Z">
                    <w:rPr>
                      <w:rFonts w:hint="default" w:ascii="Times New Roman" w:hAnsi="Times New Roman" w:eastAsia="宋体" w:cs="Times New Roman"/>
                      <w:b w:val="0"/>
                      <w:bCs/>
                      <w:sz w:val="24"/>
                      <w:szCs w:val="24"/>
                    </w:rPr>
                  </w:rPrChange>
                </w:rPr>
                <w:delText>模板工程及支撑体系</w:delText>
              </w:r>
            </w:del>
          </w:p>
        </w:tc>
        <w:tc>
          <w:tcPr>
            <w:tcW w:w="1134" w:type="dxa"/>
            <w:tcBorders>
              <w:top w:val="single" w:color="000000" w:sz="4" w:space="0"/>
              <w:left w:val="single" w:color="000000" w:sz="4" w:space="0"/>
              <w:bottom w:val="single" w:color="000000" w:sz="4" w:space="0"/>
              <w:right w:val="single" w:color="000000" w:sz="4" w:space="0"/>
            </w:tcBorders>
            <w:vAlign w:val="center"/>
            <w:tcPrChange w:id="7688" w:author="苏蕾" w:date="2026-08-12T15:37:34Z">
              <w:tcPr>
                <w:tcW w:w="1134" w:type="dxa"/>
                <w:tcBorders>
                  <w:top w:val="single" w:color="000000" w:sz="4" w:space="0"/>
                  <w:left w:val="single" w:color="000000" w:sz="4" w:space="0"/>
                  <w:bottom w:val="single" w:color="000000" w:sz="4" w:space="0"/>
                  <w:right w:val="single" w:color="000000" w:sz="4" w:space="0"/>
                </w:tcBorders>
                <w:vAlign w:val="center"/>
              </w:tcPr>
            </w:tcPrChange>
          </w:tcPr>
          <w:p w14:paraId="597D2D92">
            <w:pPr>
              <w:widowControl w:val="0"/>
              <w:spacing w:after="0" w:line="280" w:lineRule="exact"/>
              <w:jc w:val="center"/>
              <w:rPr>
                <w:del w:id="7689" w:author="苏蕾" w:date="2026-09-16T10:39:07Z"/>
                <w:rFonts w:hint="eastAsia" w:ascii="仿宋" w:hAnsi="仿宋" w:eastAsia="仿宋" w:cs="仿宋"/>
                <w:b w:val="0"/>
                <w:bCs/>
                <w:sz w:val="24"/>
                <w:szCs w:val="24"/>
                <w:rPrChange w:id="7690" w:author="苏蕾" w:date="2026-08-12T15:32:51Z">
                  <w:rPr>
                    <w:del w:id="7691" w:author="苏蕾" w:date="2026-09-16T10:39:07Z"/>
                    <w:rFonts w:hint="default" w:ascii="Times New Roman" w:hAnsi="Times New Roman" w:eastAsia="宋体" w:cs="Times New Roman"/>
                    <w:b w:val="0"/>
                    <w:bCs/>
                    <w:sz w:val="24"/>
                    <w:szCs w:val="24"/>
                  </w:rPr>
                </w:rPrChange>
              </w:rPr>
            </w:pPr>
            <w:del w:id="7692" w:author="苏蕾" w:date="2026-09-16T10:39:07Z">
              <w:r>
                <w:rPr>
                  <w:rFonts w:hint="eastAsia" w:ascii="仿宋" w:hAnsi="仿宋" w:eastAsia="仿宋" w:cs="仿宋"/>
                  <w:b w:val="0"/>
                  <w:bCs/>
                  <w:sz w:val="24"/>
                  <w:szCs w:val="24"/>
                  <w:lang w:eastAsia="zh-CN"/>
                  <w:rPrChange w:id="7693" w:author="苏蕾" w:date="2026-08-12T15:32:51Z">
                    <w:rPr>
                      <w:rFonts w:hint="eastAsia" w:ascii="Times New Roman" w:hAnsi="Times New Roman" w:eastAsia="宋体" w:cs="Times New Roman"/>
                      <w:b w:val="0"/>
                      <w:bCs/>
                      <w:sz w:val="24"/>
                      <w:szCs w:val="24"/>
                      <w:lang w:eastAsia="zh-CN"/>
                    </w:rPr>
                  </w:rPrChange>
                </w:rPr>
                <w:delText>m.</w:delText>
              </w:r>
            </w:del>
            <w:del w:id="7694" w:author="苏蕾" w:date="2026-09-16T10:39:07Z">
              <w:r>
                <w:rPr>
                  <w:rFonts w:hint="eastAsia" w:ascii="仿宋" w:hAnsi="仿宋" w:eastAsia="仿宋" w:cs="仿宋"/>
                  <w:b w:val="0"/>
                  <w:bCs/>
                  <w:sz w:val="24"/>
                  <w:szCs w:val="24"/>
                  <w:rPrChange w:id="7695" w:author="苏蕾" w:date="2026-08-12T15:32:51Z">
                    <w:rPr>
                      <w:rFonts w:hint="default" w:ascii="Times New Roman" w:hAnsi="Times New Roman" w:eastAsia="宋体" w:cs="Times New Roman"/>
                      <w:b w:val="0"/>
                      <w:bCs/>
                      <w:sz w:val="24"/>
                      <w:szCs w:val="24"/>
                    </w:rPr>
                  </w:rPrChange>
                </w:rPr>
                <w:delText>kN/㎡、15kN/m</w:delText>
              </w:r>
            </w:del>
          </w:p>
        </w:tc>
        <w:tc>
          <w:tcPr>
            <w:tcW w:w="3530" w:type="dxa"/>
            <w:tcBorders>
              <w:top w:val="single" w:color="000000" w:sz="4" w:space="0"/>
              <w:left w:val="single" w:color="000000" w:sz="4" w:space="0"/>
              <w:bottom w:val="single" w:color="000000" w:sz="4" w:space="0"/>
              <w:right w:val="single" w:color="000000" w:sz="4" w:space="0"/>
            </w:tcBorders>
            <w:vAlign w:val="center"/>
            <w:tcPrChange w:id="7696" w:author="苏蕾" w:date="2026-08-12T15:37:34Z">
              <w:tcPr>
                <w:tcW w:w="3530" w:type="dxa"/>
                <w:tcBorders>
                  <w:top w:val="single" w:color="000000" w:sz="4" w:space="0"/>
                  <w:left w:val="single" w:color="000000" w:sz="4" w:space="0"/>
                  <w:bottom w:val="single" w:color="000000" w:sz="4" w:space="0"/>
                  <w:right w:val="single" w:color="000000" w:sz="4" w:space="0"/>
                </w:tcBorders>
                <w:vAlign w:val="center"/>
              </w:tcPr>
            </w:tcPrChange>
          </w:tcPr>
          <w:p w14:paraId="086113F7">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697" w:author="苏蕾" w:date="2026-09-16T10:39:07Z"/>
                <w:rFonts w:hint="eastAsia" w:ascii="仿宋" w:hAnsi="仿宋" w:eastAsia="仿宋" w:cs="仿宋"/>
                <w:b w:val="0"/>
                <w:bCs/>
                <w:sz w:val="24"/>
                <w:szCs w:val="24"/>
                <w:rPrChange w:id="7698" w:author="苏蕾" w:date="2026-08-12T15:32:51Z">
                  <w:rPr>
                    <w:del w:id="7699" w:author="苏蕾" w:date="2026-09-16T10:39:07Z"/>
                    <w:rFonts w:hint="default" w:ascii="Times New Roman" w:hAnsi="Times New Roman" w:eastAsia="宋体" w:cs="Times New Roman"/>
                    <w:b w:val="0"/>
                    <w:bCs/>
                    <w:sz w:val="24"/>
                    <w:szCs w:val="24"/>
                  </w:rPr>
                </w:rPrChange>
              </w:rPr>
            </w:pPr>
            <w:del w:id="7700" w:author="苏蕾" w:date="2026-09-16T10:39:07Z">
              <w:r>
                <w:rPr>
                  <w:rFonts w:hint="eastAsia" w:ascii="仿宋" w:hAnsi="仿宋" w:eastAsia="仿宋" w:cs="仿宋"/>
                  <w:b w:val="0"/>
                  <w:bCs/>
                  <w:sz w:val="24"/>
                  <w:szCs w:val="24"/>
                  <w:rPrChange w:id="7701" w:author="苏蕾" w:date="2026-08-12T15:32:51Z">
                    <w:rPr>
                      <w:rFonts w:hint="default" w:ascii="Times New Roman" w:hAnsi="Times New Roman" w:eastAsia="宋体" w:cs="Times New Roman"/>
                      <w:b w:val="0"/>
                      <w:bCs/>
                      <w:sz w:val="24"/>
                      <w:szCs w:val="24"/>
                    </w:rPr>
                  </w:rPrChange>
                </w:rPr>
                <w:delText>1.各类工具式模板工程：包括滑模、爬模、飞模、隧道模等工程。</w:delText>
              </w:r>
            </w:del>
          </w:p>
          <w:p w14:paraId="45C118AA">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702" w:author="苏蕾" w:date="2026-09-16T10:39:07Z"/>
                <w:rFonts w:hint="eastAsia" w:ascii="仿宋" w:hAnsi="仿宋" w:eastAsia="仿宋" w:cs="仿宋"/>
                <w:b w:val="0"/>
                <w:bCs/>
                <w:sz w:val="24"/>
                <w:szCs w:val="24"/>
                <w:rPrChange w:id="7703" w:author="苏蕾" w:date="2026-08-12T15:32:51Z">
                  <w:rPr>
                    <w:del w:id="7704" w:author="苏蕾" w:date="2026-09-16T10:39:07Z"/>
                    <w:rFonts w:hint="default" w:ascii="Times New Roman" w:hAnsi="Times New Roman" w:eastAsia="宋体" w:cs="Times New Roman"/>
                    <w:b w:val="0"/>
                    <w:bCs/>
                    <w:sz w:val="24"/>
                    <w:szCs w:val="24"/>
                  </w:rPr>
                </w:rPrChange>
              </w:rPr>
            </w:pPr>
            <w:del w:id="7705" w:author="苏蕾" w:date="2026-09-16T10:39:07Z">
              <w:r>
                <w:rPr>
                  <w:rFonts w:hint="eastAsia" w:ascii="仿宋" w:hAnsi="仿宋" w:eastAsia="仿宋" w:cs="仿宋"/>
                  <w:b w:val="0"/>
                  <w:bCs/>
                  <w:sz w:val="24"/>
                  <w:szCs w:val="24"/>
                  <w:rPrChange w:id="7706" w:author="苏蕾" w:date="2026-08-12T15:32:51Z">
                    <w:rPr>
                      <w:rFonts w:hint="default" w:ascii="Times New Roman" w:hAnsi="Times New Roman" w:eastAsia="宋体" w:cs="Times New Roman"/>
                      <w:b w:val="0"/>
                      <w:bCs/>
                      <w:sz w:val="24"/>
                      <w:szCs w:val="24"/>
                    </w:rPr>
                  </w:rPrChange>
                </w:rPr>
                <w:delText>2.混凝土模板支撑工程：搭设高度5m及以上，或搭设跨度10m及以上，或施工总荷载（荷载效应基本组合的设计值，以下简称设计值）10kN/㎡及以上，或集中线荷载（设计值）15kN/m及以上，或高度大于支撑水平投影宽度且相对独立无联系构件的混凝土模板支撑工程。</w:delText>
              </w:r>
            </w:del>
          </w:p>
          <w:p w14:paraId="3E50CC64">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707" w:author="苏蕾" w:date="2026-09-16T10:39:07Z"/>
                <w:rFonts w:hint="eastAsia" w:ascii="仿宋" w:hAnsi="仿宋" w:eastAsia="仿宋" w:cs="仿宋"/>
                <w:b w:val="0"/>
                <w:bCs/>
                <w:sz w:val="24"/>
                <w:szCs w:val="24"/>
                <w:rPrChange w:id="7708" w:author="苏蕾" w:date="2026-08-12T15:32:51Z">
                  <w:rPr>
                    <w:del w:id="7709" w:author="苏蕾" w:date="2026-09-16T10:39:07Z"/>
                    <w:rFonts w:hint="default" w:ascii="Times New Roman" w:hAnsi="Times New Roman" w:eastAsia="宋体" w:cs="Times New Roman"/>
                    <w:b w:val="0"/>
                    <w:bCs/>
                    <w:sz w:val="24"/>
                    <w:szCs w:val="24"/>
                  </w:rPr>
                </w:rPrChange>
              </w:rPr>
            </w:pPr>
            <w:del w:id="7710" w:author="苏蕾" w:date="2026-09-16T10:39:07Z">
              <w:r>
                <w:rPr>
                  <w:rFonts w:hint="eastAsia" w:ascii="仿宋" w:hAnsi="仿宋" w:eastAsia="仿宋" w:cs="仿宋"/>
                  <w:b w:val="0"/>
                  <w:bCs/>
                  <w:sz w:val="24"/>
                  <w:szCs w:val="24"/>
                  <w:rPrChange w:id="7711" w:author="苏蕾" w:date="2026-08-12T15:32:51Z">
                    <w:rPr>
                      <w:rFonts w:hint="default" w:ascii="Times New Roman" w:hAnsi="Times New Roman" w:eastAsia="宋体" w:cs="Times New Roman"/>
                      <w:b w:val="0"/>
                      <w:bCs/>
                      <w:sz w:val="24"/>
                      <w:szCs w:val="24"/>
                    </w:rPr>
                  </w:rPrChange>
                </w:rPr>
                <w:delText>3.承重支撑体系：用于钢结构安装等满堂支撑体系。</w:delText>
              </w:r>
            </w:del>
          </w:p>
        </w:tc>
        <w:tc>
          <w:tcPr>
            <w:tcW w:w="3085" w:type="dxa"/>
            <w:tcBorders>
              <w:top w:val="single" w:color="000000" w:sz="4" w:space="0"/>
              <w:left w:val="single" w:color="000000" w:sz="4" w:space="0"/>
              <w:bottom w:val="single" w:color="000000" w:sz="4" w:space="0"/>
              <w:right w:val="single" w:color="000000" w:sz="4" w:space="0"/>
            </w:tcBorders>
            <w:vAlign w:val="center"/>
            <w:tcPrChange w:id="7712" w:author="苏蕾" w:date="2026-08-12T15:37:34Z">
              <w:tcPr>
                <w:tcW w:w="3085" w:type="dxa"/>
                <w:tcBorders>
                  <w:top w:val="single" w:color="000000" w:sz="4" w:space="0"/>
                  <w:left w:val="single" w:color="000000" w:sz="4" w:space="0"/>
                  <w:bottom w:val="single" w:color="000000" w:sz="4" w:space="0"/>
                  <w:right w:val="single" w:color="000000" w:sz="4" w:space="0"/>
                </w:tcBorders>
                <w:vAlign w:val="center"/>
              </w:tcPr>
            </w:tcPrChange>
          </w:tcPr>
          <w:p w14:paraId="2E0066F9">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713" w:author="苏蕾" w:date="2026-09-16T10:39:07Z"/>
                <w:rFonts w:hint="eastAsia" w:ascii="仿宋" w:hAnsi="仿宋" w:eastAsia="仿宋" w:cs="仿宋"/>
                <w:b w:val="0"/>
                <w:bCs/>
                <w:sz w:val="24"/>
                <w:szCs w:val="24"/>
                <w:rPrChange w:id="7714" w:author="苏蕾" w:date="2026-08-12T15:32:51Z">
                  <w:rPr>
                    <w:del w:id="7715" w:author="苏蕾" w:date="2026-09-16T10:39:07Z"/>
                    <w:rFonts w:hint="default" w:ascii="Times New Roman" w:hAnsi="Times New Roman" w:eastAsia="宋体" w:cs="Times New Roman"/>
                    <w:b w:val="0"/>
                    <w:bCs/>
                    <w:sz w:val="24"/>
                    <w:szCs w:val="24"/>
                  </w:rPr>
                </w:rPrChange>
              </w:rPr>
            </w:pPr>
            <w:del w:id="7716" w:author="苏蕾" w:date="2026-09-16T10:39:07Z">
              <w:r>
                <w:rPr>
                  <w:rFonts w:hint="eastAsia" w:ascii="仿宋" w:hAnsi="仿宋" w:eastAsia="仿宋" w:cs="仿宋"/>
                  <w:b w:val="0"/>
                  <w:bCs/>
                  <w:sz w:val="24"/>
                  <w:szCs w:val="24"/>
                  <w:rPrChange w:id="7717" w:author="苏蕾" w:date="2026-08-12T15:32:51Z">
                    <w:rPr>
                      <w:rFonts w:hint="default" w:ascii="Times New Roman" w:hAnsi="Times New Roman" w:eastAsia="宋体" w:cs="Times New Roman"/>
                      <w:b w:val="0"/>
                      <w:bCs/>
                      <w:sz w:val="24"/>
                      <w:szCs w:val="24"/>
                    </w:rPr>
                  </w:rPrChange>
                </w:rPr>
                <w:delText>1.各类工具式模板工程：包括滑模、爬模、飞模、隧道模等工程。</w:delText>
              </w:r>
            </w:del>
          </w:p>
          <w:p w14:paraId="47515474">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718" w:author="苏蕾" w:date="2026-09-16T10:39:07Z"/>
                <w:rFonts w:hint="eastAsia" w:ascii="仿宋" w:hAnsi="仿宋" w:eastAsia="仿宋" w:cs="仿宋"/>
                <w:b w:val="0"/>
                <w:bCs/>
                <w:sz w:val="24"/>
                <w:szCs w:val="24"/>
                <w:rPrChange w:id="7719" w:author="苏蕾" w:date="2026-08-12T15:32:51Z">
                  <w:rPr>
                    <w:del w:id="7720" w:author="苏蕾" w:date="2026-09-16T10:39:07Z"/>
                    <w:rFonts w:hint="default" w:ascii="Times New Roman" w:hAnsi="Times New Roman" w:eastAsia="宋体" w:cs="Times New Roman"/>
                    <w:b w:val="0"/>
                    <w:bCs/>
                    <w:sz w:val="24"/>
                    <w:szCs w:val="24"/>
                  </w:rPr>
                </w:rPrChange>
              </w:rPr>
            </w:pPr>
            <w:del w:id="7721" w:author="苏蕾" w:date="2026-09-16T10:39:07Z">
              <w:r>
                <w:rPr>
                  <w:rFonts w:hint="eastAsia" w:ascii="仿宋" w:hAnsi="仿宋" w:eastAsia="仿宋" w:cs="仿宋"/>
                  <w:b w:val="0"/>
                  <w:bCs/>
                  <w:sz w:val="24"/>
                  <w:szCs w:val="24"/>
                  <w:rPrChange w:id="7722" w:author="苏蕾" w:date="2026-08-12T15:32:51Z">
                    <w:rPr>
                      <w:rFonts w:hint="default" w:ascii="Times New Roman" w:hAnsi="Times New Roman" w:eastAsia="宋体" w:cs="Times New Roman"/>
                      <w:b w:val="0"/>
                      <w:bCs/>
                      <w:sz w:val="24"/>
                      <w:szCs w:val="24"/>
                    </w:rPr>
                  </w:rPrChange>
                </w:rPr>
                <w:delText>2.混凝土模板支撑工程：搭设高度8m及以上，或搭设跨度18m及以上，或施工总荷载（设计值）15kN/㎡及以上，或集中线荷载（设计值）20kN/m及以上。</w:delText>
              </w:r>
            </w:del>
          </w:p>
          <w:p w14:paraId="11E4B8EC">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723" w:author="苏蕾" w:date="2026-09-16T10:39:07Z"/>
                <w:rFonts w:hint="eastAsia" w:ascii="仿宋" w:hAnsi="仿宋" w:eastAsia="仿宋" w:cs="仿宋"/>
                <w:b w:val="0"/>
                <w:bCs/>
                <w:sz w:val="24"/>
                <w:szCs w:val="24"/>
                <w:rPrChange w:id="7724" w:author="苏蕾" w:date="2026-08-12T15:32:51Z">
                  <w:rPr>
                    <w:del w:id="7725" w:author="苏蕾" w:date="2026-09-16T10:39:07Z"/>
                    <w:rFonts w:hint="default" w:ascii="Times New Roman" w:hAnsi="Times New Roman" w:eastAsia="宋体" w:cs="Times New Roman"/>
                    <w:b w:val="0"/>
                    <w:bCs/>
                    <w:sz w:val="24"/>
                    <w:szCs w:val="24"/>
                  </w:rPr>
                </w:rPrChange>
              </w:rPr>
            </w:pPr>
            <w:del w:id="7726" w:author="苏蕾" w:date="2026-09-16T10:39:07Z">
              <w:r>
                <w:rPr>
                  <w:rFonts w:hint="eastAsia" w:ascii="仿宋" w:hAnsi="仿宋" w:eastAsia="仿宋" w:cs="仿宋"/>
                  <w:b w:val="0"/>
                  <w:bCs/>
                  <w:sz w:val="24"/>
                  <w:szCs w:val="24"/>
                  <w:rPrChange w:id="7727" w:author="苏蕾" w:date="2026-08-12T15:32:51Z">
                    <w:rPr>
                      <w:rFonts w:hint="default" w:ascii="Times New Roman" w:hAnsi="Times New Roman" w:eastAsia="宋体" w:cs="Times New Roman"/>
                      <w:b w:val="0"/>
                      <w:bCs/>
                      <w:sz w:val="24"/>
                      <w:szCs w:val="24"/>
                    </w:rPr>
                  </w:rPrChange>
                </w:rPr>
                <w:delText>3.承重支撑体系：用于钢结构安装等满堂支撑体系，承受单点集中荷载7kN及以上。</w:delText>
              </w:r>
            </w:del>
          </w:p>
        </w:tc>
        <w:tc>
          <w:tcPr>
            <w:tcW w:w="1080" w:type="dxa"/>
            <w:tcBorders>
              <w:top w:val="single" w:color="000000" w:sz="4" w:space="0"/>
              <w:left w:val="single" w:color="000000" w:sz="4" w:space="0"/>
              <w:bottom w:val="single" w:color="000000" w:sz="4" w:space="0"/>
              <w:right w:val="single" w:color="000000" w:sz="4" w:space="0"/>
            </w:tcBorders>
            <w:vAlign w:val="center"/>
            <w:tcPrChange w:id="7728" w:author="苏蕾" w:date="2026-08-12T15:37:34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B463E21">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center"/>
              <w:textAlignment w:val="auto"/>
              <w:rPr>
                <w:del w:id="7729" w:author="苏蕾" w:date="2026-09-16T10:39:07Z"/>
                <w:rFonts w:hint="eastAsia" w:ascii="仿宋" w:hAnsi="仿宋" w:eastAsia="仿宋" w:cs="仿宋"/>
                <w:b w:val="0"/>
                <w:bCs/>
                <w:sz w:val="24"/>
                <w:szCs w:val="24"/>
                <w:rPrChange w:id="7730" w:author="苏蕾" w:date="2026-08-12T15:32:51Z">
                  <w:rPr>
                    <w:del w:id="7731" w:author="苏蕾" w:date="2026-09-16T10:39:07Z"/>
                    <w:rFonts w:hint="default" w:ascii="Times New Roman" w:hAnsi="Times New Roman" w:eastAsia="宋体" w:cs="Times New Roman"/>
                    <w:b w:val="0"/>
                    <w:bCs/>
                    <w:sz w:val="24"/>
                    <w:szCs w:val="24"/>
                  </w:rPr>
                </w:rPrChange>
              </w:rPr>
            </w:pPr>
            <w:del w:id="7732" w:author="苏蕾" w:date="2026-09-16T10:39:07Z">
              <w:r>
                <w:rPr>
                  <w:rFonts w:hint="eastAsia" w:ascii="仿宋" w:hAnsi="仿宋" w:eastAsia="仿宋" w:cs="仿宋"/>
                  <w:b w:val="0"/>
                  <w:bCs/>
                  <w:sz w:val="24"/>
                  <w:szCs w:val="24"/>
                  <w:rPrChange w:id="7733" w:author="苏蕾" w:date="2026-08-12T15:32:51Z">
                    <w:rPr>
                      <w:rFonts w:hint="default" w:ascii="Times New Roman" w:hAnsi="Times New Roman" w:eastAsia="宋体" w:cs="Times New Roman"/>
                      <w:b w:val="0"/>
                      <w:bCs/>
                      <w:sz w:val="24"/>
                      <w:szCs w:val="24"/>
                    </w:rPr>
                  </w:rPrChange>
                </w:rPr>
                <w:delText>搭设高度或跨度、荷载</w:delText>
              </w:r>
            </w:del>
          </w:p>
        </w:tc>
      </w:tr>
      <w:tr w14:paraId="401F8270">
        <w:tblPrEx>
          <w:tblCellMar>
            <w:top w:w="15" w:type="dxa"/>
            <w:left w:w="15" w:type="dxa"/>
            <w:bottom w:w="15" w:type="dxa"/>
            <w:right w:w="15" w:type="dxa"/>
          </w:tblCellMar>
          <w:tblPrExChange w:id="7735" w:author="苏蕾" w:date="2026-08-12T15:37:34Z">
            <w:tblPrEx>
              <w:tblCellMar>
                <w:top w:w="15" w:type="dxa"/>
                <w:left w:w="15" w:type="dxa"/>
                <w:bottom w:w="15" w:type="dxa"/>
                <w:right w:w="15" w:type="dxa"/>
              </w:tblCellMar>
            </w:tblPrEx>
          </w:tblPrExChange>
        </w:tblPrEx>
        <w:trPr>
          <w:trHeight w:val="2250" w:hRule="atLeast"/>
          <w:jc w:val="center"/>
          <w:del w:id="7734" w:author="苏蕾" w:date="2026-09-16T10:39:07Z"/>
          <w:trPrChange w:id="7735" w:author="苏蕾" w:date="2026-08-12T15:37:34Z">
            <w:trPr>
              <w:trHeight w:val="2250" w:hRule="atLeast"/>
              <w:jc w:val="center"/>
            </w:trPr>
          </w:trPrChange>
        </w:trPr>
        <w:tc>
          <w:tcPr>
            <w:tcW w:w="812" w:type="dxa"/>
            <w:tcBorders>
              <w:top w:val="single" w:color="000000" w:sz="4" w:space="0"/>
              <w:left w:val="single" w:color="000000" w:sz="4" w:space="0"/>
              <w:bottom w:val="single" w:color="000000" w:sz="4" w:space="0"/>
              <w:right w:val="single" w:color="000000" w:sz="4" w:space="0"/>
            </w:tcBorders>
            <w:vAlign w:val="center"/>
            <w:tcPrChange w:id="7736" w:author="苏蕾" w:date="2026-08-12T15:37:34Z">
              <w:tcPr>
                <w:tcW w:w="812" w:type="dxa"/>
                <w:tcBorders>
                  <w:top w:val="single" w:color="000000" w:sz="4" w:space="0"/>
                  <w:left w:val="single" w:color="000000" w:sz="4" w:space="0"/>
                  <w:bottom w:val="single" w:color="000000" w:sz="4" w:space="0"/>
                  <w:right w:val="single" w:color="000000" w:sz="4" w:space="0"/>
                </w:tcBorders>
                <w:vAlign w:val="center"/>
              </w:tcPr>
            </w:tcPrChange>
          </w:tcPr>
          <w:p w14:paraId="4F002EA3">
            <w:pPr>
              <w:widowControl w:val="0"/>
              <w:spacing w:after="0" w:line="280" w:lineRule="exact"/>
              <w:jc w:val="center"/>
              <w:rPr>
                <w:del w:id="7737" w:author="苏蕾" w:date="2026-09-16T10:39:07Z"/>
                <w:rFonts w:hint="eastAsia" w:ascii="仿宋" w:hAnsi="仿宋" w:eastAsia="仿宋" w:cs="仿宋"/>
                <w:b w:val="0"/>
                <w:bCs/>
                <w:sz w:val="24"/>
                <w:szCs w:val="24"/>
                <w:rPrChange w:id="7738" w:author="苏蕾" w:date="2026-08-12T15:32:51Z">
                  <w:rPr>
                    <w:del w:id="7739" w:author="苏蕾" w:date="2026-09-16T10:39:07Z"/>
                    <w:rFonts w:hint="default" w:ascii="Times New Roman" w:hAnsi="Times New Roman" w:eastAsia="宋体" w:cs="Times New Roman"/>
                    <w:b w:val="0"/>
                    <w:bCs/>
                    <w:sz w:val="24"/>
                    <w:szCs w:val="24"/>
                  </w:rPr>
                </w:rPrChange>
              </w:rPr>
            </w:pPr>
            <w:del w:id="7740" w:author="苏蕾" w:date="2026-09-16T10:39:07Z">
              <w:r>
                <w:rPr>
                  <w:rFonts w:hint="eastAsia" w:ascii="仿宋" w:hAnsi="仿宋" w:eastAsia="仿宋" w:cs="仿宋"/>
                  <w:b w:val="0"/>
                  <w:bCs/>
                  <w:sz w:val="24"/>
                  <w:szCs w:val="24"/>
                  <w:rPrChange w:id="7741" w:author="苏蕾" w:date="2026-08-12T15:32:51Z">
                    <w:rPr>
                      <w:rFonts w:hint="default" w:ascii="Times New Roman" w:hAnsi="Times New Roman" w:eastAsia="宋体" w:cs="Times New Roman"/>
                      <w:b w:val="0"/>
                      <w:bCs/>
                      <w:sz w:val="24"/>
                      <w:szCs w:val="24"/>
                    </w:rPr>
                  </w:rPrChange>
                </w:rPr>
                <w:delText>起重吊装及起重机械安装拆卸工程</w:delText>
              </w:r>
            </w:del>
          </w:p>
        </w:tc>
        <w:tc>
          <w:tcPr>
            <w:tcW w:w="1134" w:type="dxa"/>
            <w:tcBorders>
              <w:top w:val="single" w:color="000000" w:sz="4" w:space="0"/>
              <w:left w:val="single" w:color="000000" w:sz="4" w:space="0"/>
              <w:bottom w:val="single" w:color="000000" w:sz="4" w:space="0"/>
              <w:right w:val="single" w:color="000000" w:sz="4" w:space="0"/>
            </w:tcBorders>
            <w:vAlign w:val="center"/>
            <w:tcPrChange w:id="7742" w:author="苏蕾" w:date="2026-08-12T15:37:34Z">
              <w:tcPr>
                <w:tcW w:w="1134" w:type="dxa"/>
                <w:tcBorders>
                  <w:top w:val="single" w:color="000000" w:sz="4" w:space="0"/>
                  <w:left w:val="single" w:color="000000" w:sz="4" w:space="0"/>
                  <w:bottom w:val="single" w:color="000000" w:sz="4" w:space="0"/>
                  <w:right w:val="single" w:color="000000" w:sz="4" w:space="0"/>
                </w:tcBorders>
                <w:vAlign w:val="center"/>
              </w:tcPr>
            </w:tcPrChange>
          </w:tcPr>
          <w:p w14:paraId="3A63F0F0">
            <w:pPr>
              <w:widowControl w:val="0"/>
              <w:spacing w:after="0" w:line="280" w:lineRule="exact"/>
              <w:jc w:val="center"/>
              <w:rPr>
                <w:del w:id="7743" w:author="苏蕾" w:date="2026-09-16T10:39:07Z"/>
                <w:rFonts w:hint="eastAsia" w:ascii="仿宋" w:hAnsi="仿宋" w:eastAsia="仿宋" w:cs="仿宋"/>
                <w:b w:val="0"/>
                <w:bCs/>
                <w:sz w:val="24"/>
                <w:szCs w:val="24"/>
                <w:rPrChange w:id="7744" w:author="苏蕾" w:date="2026-08-12T15:32:51Z">
                  <w:rPr>
                    <w:del w:id="7745" w:author="苏蕾" w:date="2026-09-16T10:39:07Z"/>
                    <w:rFonts w:hint="default" w:ascii="Times New Roman" w:hAnsi="Times New Roman" w:eastAsia="宋体" w:cs="Times New Roman"/>
                    <w:b w:val="0"/>
                    <w:bCs/>
                    <w:sz w:val="24"/>
                    <w:szCs w:val="24"/>
                  </w:rPr>
                </w:rPrChange>
              </w:rPr>
            </w:pPr>
            <w:del w:id="7746" w:author="苏蕾" w:date="2026-09-16T10:39:07Z">
              <w:r>
                <w:rPr>
                  <w:rFonts w:hint="eastAsia" w:ascii="仿宋" w:hAnsi="仿宋" w:eastAsia="仿宋" w:cs="仿宋"/>
                  <w:b w:val="0"/>
                  <w:bCs/>
                  <w:sz w:val="24"/>
                  <w:szCs w:val="24"/>
                  <w:rPrChange w:id="7747" w:author="苏蕾" w:date="2026-08-12T15:32:51Z">
                    <w:rPr>
                      <w:rFonts w:hint="default" w:ascii="Times New Roman" w:hAnsi="Times New Roman" w:eastAsia="宋体" w:cs="Times New Roman"/>
                      <w:b w:val="0"/>
                      <w:bCs/>
                      <w:sz w:val="24"/>
                      <w:szCs w:val="24"/>
                    </w:rPr>
                  </w:rPrChange>
                </w:rPr>
                <w:delText>kN、m</w:delText>
              </w:r>
            </w:del>
          </w:p>
        </w:tc>
        <w:tc>
          <w:tcPr>
            <w:tcW w:w="3530" w:type="dxa"/>
            <w:tcBorders>
              <w:top w:val="single" w:color="000000" w:sz="4" w:space="0"/>
              <w:left w:val="single" w:color="000000" w:sz="4" w:space="0"/>
              <w:bottom w:val="single" w:color="000000" w:sz="4" w:space="0"/>
              <w:right w:val="single" w:color="000000" w:sz="4" w:space="0"/>
            </w:tcBorders>
            <w:vAlign w:val="center"/>
            <w:tcPrChange w:id="7748" w:author="苏蕾" w:date="2026-08-12T15:37:34Z">
              <w:tcPr>
                <w:tcW w:w="3530" w:type="dxa"/>
                <w:tcBorders>
                  <w:top w:val="single" w:color="000000" w:sz="4" w:space="0"/>
                  <w:left w:val="single" w:color="000000" w:sz="4" w:space="0"/>
                  <w:bottom w:val="single" w:color="000000" w:sz="4" w:space="0"/>
                  <w:right w:val="single" w:color="000000" w:sz="4" w:space="0"/>
                </w:tcBorders>
                <w:vAlign w:val="center"/>
              </w:tcPr>
            </w:tcPrChange>
          </w:tcPr>
          <w:p w14:paraId="19AA9865">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749" w:author="苏蕾" w:date="2026-09-16T10:39:07Z"/>
                <w:rFonts w:hint="eastAsia" w:ascii="仿宋" w:hAnsi="仿宋" w:eastAsia="仿宋" w:cs="仿宋"/>
                <w:b w:val="0"/>
                <w:bCs/>
                <w:sz w:val="24"/>
                <w:szCs w:val="24"/>
                <w:rPrChange w:id="7750" w:author="苏蕾" w:date="2026-08-12T15:32:51Z">
                  <w:rPr>
                    <w:del w:id="7751" w:author="苏蕾" w:date="2026-09-16T10:39:07Z"/>
                    <w:rFonts w:hint="default" w:ascii="Times New Roman" w:hAnsi="Times New Roman" w:eastAsia="宋体" w:cs="Times New Roman"/>
                    <w:b w:val="0"/>
                    <w:bCs/>
                    <w:sz w:val="24"/>
                    <w:szCs w:val="24"/>
                  </w:rPr>
                </w:rPrChange>
              </w:rPr>
            </w:pPr>
            <w:del w:id="7752" w:author="苏蕾" w:date="2026-09-16T10:39:07Z">
              <w:r>
                <w:rPr>
                  <w:rFonts w:hint="eastAsia" w:ascii="仿宋" w:hAnsi="仿宋" w:eastAsia="仿宋" w:cs="仿宋"/>
                  <w:b w:val="0"/>
                  <w:bCs/>
                  <w:sz w:val="24"/>
                  <w:szCs w:val="24"/>
                  <w:rPrChange w:id="7753" w:author="苏蕾" w:date="2026-08-12T15:32:51Z">
                    <w:rPr>
                      <w:rFonts w:hint="default" w:ascii="Times New Roman" w:hAnsi="Times New Roman" w:eastAsia="宋体" w:cs="Times New Roman"/>
                      <w:b w:val="0"/>
                      <w:bCs/>
                      <w:sz w:val="24"/>
                      <w:szCs w:val="24"/>
                    </w:rPr>
                  </w:rPrChange>
                </w:rPr>
                <w:delText>1.采用非常规起重设备、方法，且单件起吊重量在10kN及以上的起重吊装工程。</w:delText>
              </w:r>
            </w:del>
          </w:p>
          <w:p w14:paraId="2DE6778A">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754" w:author="苏蕾" w:date="2026-09-16T10:39:07Z"/>
                <w:rFonts w:hint="eastAsia" w:ascii="仿宋" w:hAnsi="仿宋" w:eastAsia="仿宋" w:cs="仿宋"/>
                <w:b w:val="0"/>
                <w:bCs/>
                <w:sz w:val="24"/>
                <w:szCs w:val="24"/>
                <w:rPrChange w:id="7755" w:author="苏蕾" w:date="2026-08-12T15:32:51Z">
                  <w:rPr>
                    <w:del w:id="7756" w:author="苏蕾" w:date="2026-09-16T10:39:07Z"/>
                    <w:rFonts w:hint="default" w:ascii="Times New Roman" w:hAnsi="Times New Roman" w:eastAsia="宋体" w:cs="Times New Roman"/>
                    <w:b w:val="0"/>
                    <w:bCs/>
                    <w:sz w:val="24"/>
                    <w:szCs w:val="24"/>
                  </w:rPr>
                </w:rPrChange>
              </w:rPr>
            </w:pPr>
            <w:del w:id="7757" w:author="苏蕾" w:date="2026-09-16T10:39:07Z">
              <w:r>
                <w:rPr>
                  <w:rFonts w:hint="eastAsia" w:ascii="仿宋" w:hAnsi="仿宋" w:eastAsia="仿宋" w:cs="仿宋"/>
                  <w:b w:val="0"/>
                  <w:bCs/>
                  <w:sz w:val="24"/>
                  <w:szCs w:val="24"/>
                  <w:rPrChange w:id="7758" w:author="苏蕾" w:date="2026-08-12T15:32:51Z">
                    <w:rPr>
                      <w:rFonts w:hint="default" w:ascii="Times New Roman" w:hAnsi="Times New Roman" w:eastAsia="宋体" w:cs="Times New Roman"/>
                      <w:b w:val="0"/>
                      <w:bCs/>
                      <w:sz w:val="24"/>
                      <w:szCs w:val="24"/>
                    </w:rPr>
                  </w:rPrChange>
                </w:rPr>
                <w:delText>2.采用起重机械进行安装的工程。</w:delText>
              </w:r>
            </w:del>
          </w:p>
        </w:tc>
        <w:tc>
          <w:tcPr>
            <w:tcW w:w="3085" w:type="dxa"/>
            <w:tcBorders>
              <w:top w:val="single" w:color="000000" w:sz="4" w:space="0"/>
              <w:left w:val="single" w:color="000000" w:sz="4" w:space="0"/>
              <w:bottom w:val="single" w:color="000000" w:sz="4" w:space="0"/>
              <w:right w:val="single" w:color="000000" w:sz="4" w:space="0"/>
            </w:tcBorders>
            <w:vAlign w:val="center"/>
            <w:tcPrChange w:id="7759" w:author="苏蕾" w:date="2026-08-12T15:37:34Z">
              <w:tcPr>
                <w:tcW w:w="3085" w:type="dxa"/>
                <w:tcBorders>
                  <w:top w:val="single" w:color="000000" w:sz="4" w:space="0"/>
                  <w:left w:val="single" w:color="000000" w:sz="4" w:space="0"/>
                  <w:bottom w:val="single" w:color="000000" w:sz="4" w:space="0"/>
                  <w:right w:val="single" w:color="000000" w:sz="4" w:space="0"/>
                </w:tcBorders>
                <w:vAlign w:val="center"/>
              </w:tcPr>
            </w:tcPrChange>
          </w:tcPr>
          <w:p w14:paraId="5F230FCB">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760" w:author="苏蕾" w:date="2026-09-16T10:39:07Z"/>
                <w:rFonts w:hint="eastAsia" w:ascii="仿宋" w:hAnsi="仿宋" w:eastAsia="仿宋" w:cs="仿宋"/>
                <w:b w:val="0"/>
                <w:bCs/>
                <w:sz w:val="24"/>
                <w:szCs w:val="24"/>
                <w:rPrChange w:id="7761" w:author="苏蕾" w:date="2026-08-12T15:32:51Z">
                  <w:rPr>
                    <w:del w:id="7762" w:author="苏蕾" w:date="2026-09-16T10:39:07Z"/>
                    <w:rFonts w:hint="default" w:ascii="Times New Roman" w:hAnsi="Times New Roman" w:eastAsia="宋体" w:cs="Times New Roman"/>
                    <w:b w:val="0"/>
                    <w:bCs/>
                    <w:sz w:val="24"/>
                    <w:szCs w:val="24"/>
                  </w:rPr>
                </w:rPrChange>
              </w:rPr>
            </w:pPr>
            <w:del w:id="7763" w:author="苏蕾" w:date="2026-09-16T10:39:07Z">
              <w:r>
                <w:rPr>
                  <w:rFonts w:hint="eastAsia" w:ascii="仿宋" w:hAnsi="仿宋" w:eastAsia="仿宋" w:cs="仿宋"/>
                  <w:b w:val="0"/>
                  <w:bCs/>
                  <w:sz w:val="24"/>
                  <w:szCs w:val="24"/>
                  <w:rPrChange w:id="7764" w:author="苏蕾" w:date="2026-08-12T15:32:51Z">
                    <w:rPr>
                      <w:rFonts w:hint="default" w:ascii="Times New Roman" w:hAnsi="Times New Roman" w:eastAsia="宋体" w:cs="Times New Roman"/>
                      <w:b w:val="0"/>
                      <w:bCs/>
                      <w:sz w:val="24"/>
                      <w:szCs w:val="24"/>
                    </w:rPr>
                  </w:rPrChange>
                </w:rPr>
                <w:delText>1.采用非常规起重设备、方法，且单件起吊重量在100kN及以上的起重吊装工程。</w:delText>
              </w:r>
            </w:del>
          </w:p>
          <w:p w14:paraId="0A2E791D">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765" w:author="苏蕾" w:date="2026-09-16T10:39:07Z"/>
                <w:rFonts w:hint="eastAsia" w:ascii="仿宋" w:hAnsi="仿宋" w:eastAsia="仿宋" w:cs="仿宋"/>
                <w:b w:val="0"/>
                <w:bCs/>
                <w:sz w:val="24"/>
                <w:szCs w:val="24"/>
                <w:rPrChange w:id="7766" w:author="苏蕾" w:date="2026-08-12T15:32:51Z">
                  <w:rPr>
                    <w:del w:id="7767" w:author="苏蕾" w:date="2026-09-16T10:39:07Z"/>
                    <w:rFonts w:hint="default" w:ascii="Times New Roman" w:hAnsi="Times New Roman" w:eastAsia="宋体" w:cs="Times New Roman"/>
                    <w:b w:val="0"/>
                    <w:bCs/>
                    <w:sz w:val="24"/>
                    <w:szCs w:val="24"/>
                  </w:rPr>
                </w:rPrChange>
              </w:rPr>
            </w:pPr>
            <w:del w:id="7768" w:author="苏蕾" w:date="2026-09-16T10:39:07Z">
              <w:r>
                <w:rPr>
                  <w:rFonts w:hint="eastAsia" w:ascii="仿宋" w:hAnsi="仿宋" w:eastAsia="仿宋" w:cs="仿宋"/>
                  <w:b w:val="0"/>
                  <w:bCs/>
                  <w:sz w:val="24"/>
                  <w:szCs w:val="24"/>
                  <w:rPrChange w:id="7769" w:author="苏蕾" w:date="2026-08-12T15:32:51Z">
                    <w:rPr>
                      <w:rFonts w:hint="default" w:ascii="Times New Roman" w:hAnsi="Times New Roman" w:eastAsia="宋体" w:cs="Times New Roman"/>
                      <w:b w:val="0"/>
                      <w:bCs/>
                      <w:sz w:val="24"/>
                      <w:szCs w:val="24"/>
                    </w:rPr>
                  </w:rPrChange>
                </w:rPr>
                <w:delText>2.起重量300kN及以上，或搭设总高度200m及以上，或搭设基础标高在200m及以上的起重机械安装和拆卸工程。</w:delText>
              </w:r>
            </w:del>
          </w:p>
        </w:tc>
        <w:tc>
          <w:tcPr>
            <w:tcW w:w="1080" w:type="dxa"/>
            <w:tcBorders>
              <w:top w:val="single" w:color="000000" w:sz="4" w:space="0"/>
              <w:left w:val="single" w:color="000000" w:sz="4" w:space="0"/>
              <w:bottom w:val="single" w:color="000000" w:sz="4" w:space="0"/>
              <w:right w:val="single" w:color="000000" w:sz="4" w:space="0"/>
            </w:tcBorders>
            <w:vAlign w:val="center"/>
            <w:tcPrChange w:id="7770" w:author="苏蕾" w:date="2026-08-12T15:37:34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B88F6BD">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center"/>
              <w:textAlignment w:val="auto"/>
              <w:rPr>
                <w:del w:id="7771" w:author="苏蕾" w:date="2026-09-16T10:39:07Z"/>
                <w:rFonts w:hint="eastAsia" w:ascii="仿宋" w:hAnsi="仿宋" w:eastAsia="仿宋" w:cs="仿宋"/>
                <w:b w:val="0"/>
                <w:bCs/>
                <w:sz w:val="24"/>
                <w:szCs w:val="24"/>
                <w:rPrChange w:id="7772" w:author="苏蕾" w:date="2026-08-12T15:32:51Z">
                  <w:rPr>
                    <w:del w:id="7773" w:author="苏蕾" w:date="2026-09-16T10:39:07Z"/>
                    <w:rFonts w:hint="default" w:ascii="Times New Roman" w:hAnsi="Times New Roman" w:eastAsia="宋体" w:cs="Times New Roman"/>
                    <w:b w:val="0"/>
                    <w:bCs/>
                    <w:sz w:val="24"/>
                    <w:szCs w:val="24"/>
                  </w:rPr>
                </w:rPrChange>
              </w:rPr>
            </w:pPr>
            <w:del w:id="7774" w:author="苏蕾" w:date="2026-09-16T10:39:07Z">
              <w:r>
                <w:rPr>
                  <w:rFonts w:hint="eastAsia" w:ascii="仿宋" w:hAnsi="仿宋" w:eastAsia="仿宋" w:cs="仿宋"/>
                  <w:b w:val="0"/>
                  <w:bCs/>
                  <w:sz w:val="24"/>
                  <w:szCs w:val="24"/>
                  <w:rPrChange w:id="7775" w:author="苏蕾" w:date="2026-08-12T15:32:51Z">
                    <w:rPr>
                      <w:rFonts w:hint="default" w:ascii="Times New Roman" w:hAnsi="Times New Roman" w:eastAsia="宋体" w:cs="Times New Roman"/>
                      <w:b w:val="0"/>
                      <w:bCs/>
                      <w:sz w:val="24"/>
                      <w:szCs w:val="24"/>
                    </w:rPr>
                  </w:rPrChange>
                </w:rPr>
                <w:delText>吊装起重量、安装拆卸高度</w:delText>
              </w:r>
            </w:del>
          </w:p>
        </w:tc>
      </w:tr>
      <w:tr w14:paraId="6F6C3168">
        <w:tblPrEx>
          <w:tblCellMar>
            <w:top w:w="15" w:type="dxa"/>
            <w:left w:w="15" w:type="dxa"/>
            <w:bottom w:w="15" w:type="dxa"/>
            <w:right w:w="15" w:type="dxa"/>
          </w:tblCellMar>
          <w:tblPrExChange w:id="7777" w:author="苏蕾" w:date="2026-08-12T15:37:34Z">
            <w:tblPrEx>
              <w:tblCellMar>
                <w:top w:w="15" w:type="dxa"/>
                <w:left w:w="15" w:type="dxa"/>
                <w:bottom w:w="15" w:type="dxa"/>
                <w:right w:w="15" w:type="dxa"/>
              </w:tblCellMar>
            </w:tblPrEx>
          </w:tblPrExChange>
        </w:tblPrEx>
        <w:trPr>
          <w:trHeight w:val="2513" w:hRule="atLeast"/>
          <w:jc w:val="center"/>
          <w:del w:id="7776" w:author="苏蕾" w:date="2026-09-16T10:39:07Z"/>
          <w:trPrChange w:id="7777" w:author="苏蕾" w:date="2026-08-12T15:37:34Z">
            <w:trPr>
              <w:trHeight w:val="2513" w:hRule="atLeast"/>
              <w:jc w:val="center"/>
            </w:trPr>
          </w:trPrChange>
        </w:trPr>
        <w:tc>
          <w:tcPr>
            <w:tcW w:w="812" w:type="dxa"/>
            <w:tcBorders>
              <w:top w:val="single" w:color="000000" w:sz="4" w:space="0"/>
              <w:left w:val="single" w:color="000000" w:sz="4" w:space="0"/>
              <w:bottom w:val="single" w:color="000000" w:sz="4" w:space="0"/>
              <w:right w:val="single" w:color="000000" w:sz="4" w:space="0"/>
            </w:tcBorders>
            <w:vAlign w:val="center"/>
            <w:tcPrChange w:id="7778" w:author="苏蕾" w:date="2026-08-12T15:37:34Z">
              <w:tcPr>
                <w:tcW w:w="812" w:type="dxa"/>
                <w:tcBorders>
                  <w:top w:val="single" w:color="000000" w:sz="4" w:space="0"/>
                  <w:left w:val="single" w:color="000000" w:sz="4" w:space="0"/>
                  <w:bottom w:val="single" w:color="000000" w:sz="4" w:space="0"/>
                  <w:right w:val="single" w:color="000000" w:sz="4" w:space="0"/>
                </w:tcBorders>
                <w:vAlign w:val="center"/>
              </w:tcPr>
            </w:tcPrChange>
          </w:tcPr>
          <w:p w14:paraId="4DC7F319">
            <w:pPr>
              <w:widowControl w:val="0"/>
              <w:spacing w:after="0" w:line="280" w:lineRule="exact"/>
              <w:jc w:val="center"/>
              <w:rPr>
                <w:del w:id="7779" w:author="苏蕾" w:date="2026-09-16T10:39:07Z"/>
                <w:rFonts w:hint="eastAsia" w:ascii="仿宋" w:hAnsi="仿宋" w:eastAsia="仿宋" w:cs="仿宋"/>
                <w:b w:val="0"/>
                <w:bCs/>
                <w:sz w:val="24"/>
                <w:szCs w:val="24"/>
                <w:rPrChange w:id="7780" w:author="苏蕾" w:date="2026-08-12T15:32:51Z">
                  <w:rPr>
                    <w:del w:id="7781" w:author="苏蕾" w:date="2026-09-16T10:39:07Z"/>
                    <w:rFonts w:hint="default" w:ascii="Times New Roman" w:hAnsi="Times New Roman" w:eastAsia="宋体" w:cs="Times New Roman"/>
                    <w:b w:val="0"/>
                    <w:bCs/>
                    <w:sz w:val="24"/>
                    <w:szCs w:val="24"/>
                  </w:rPr>
                </w:rPrChange>
              </w:rPr>
            </w:pPr>
            <w:del w:id="7782" w:author="苏蕾" w:date="2026-09-16T10:39:07Z">
              <w:r>
                <w:rPr>
                  <w:rFonts w:hint="eastAsia" w:ascii="仿宋" w:hAnsi="仿宋" w:eastAsia="仿宋" w:cs="仿宋"/>
                  <w:b w:val="0"/>
                  <w:bCs/>
                  <w:sz w:val="24"/>
                  <w:szCs w:val="24"/>
                  <w:rPrChange w:id="7783" w:author="苏蕾" w:date="2026-08-12T15:32:51Z">
                    <w:rPr>
                      <w:rFonts w:hint="default" w:ascii="Times New Roman" w:hAnsi="Times New Roman" w:eastAsia="宋体" w:cs="Times New Roman"/>
                      <w:b w:val="0"/>
                      <w:bCs/>
                      <w:sz w:val="24"/>
                      <w:szCs w:val="24"/>
                    </w:rPr>
                  </w:rPrChange>
                </w:rPr>
                <w:delText>脚手架工程</w:delText>
              </w:r>
            </w:del>
          </w:p>
        </w:tc>
        <w:tc>
          <w:tcPr>
            <w:tcW w:w="1134" w:type="dxa"/>
            <w:tcBorders>
              <w:top w:val="single" w:color="000000" w:sz="4" w:space="0"/>
              <w:left w:val="single" w:color="000000" w:sz="4" w:space="0"/>
              <w:bottom w:val="single" w:color="000000" w:sz="4" w:space="0"/>
              <w:right w:val="single" w:color="000000" w:sz="4" w:space="0"/>
            </w:tcBorders>
            <w:vAlign w:val="center"/>
            <w:tcPrChange w:id="7784" w:author="苏蕾" w:date="2026-08-12T15:37:34Z">
              <w:tcPr>
                <w:tcW w:w="1134" w:type="dxa"/>
                <w:tcBorders>
                  <w:top w:val="single" w:color="000000" w:sz="4" w:space="0"/>
                  <w:left w:val="single" w:color="000000" w:sz="4" w:space="0"/>
                  <w:bottom w:val="single" w:color="000000" w:sz="4" w:space="0"/>
                  <w:right w:val="single" w:color="000000" w:sz="4" w:space="0"/>
                </w:tcBorders>
                <w:vAlign w:val="center"/>
              </w:tcPr>
            </w:tcPrChange>
          </w:tcPr>
          <w:p w14:paraId="726FF8A9">
            <w:pPr>
              <w:widowControl w:val="0"/>
              <w:spacing w:after="0" w:line="280" w:lineRule="exact"/>
              <w:jc w:val="center"/>
              <w:rPr>
                <w:del w:id="7785" w:author="苏蕾" w:date="2026-09-16T10:39:07Z"/>
                <w:rFonts w:hint="eastAsia" w:ascii="仿宋" w:hAnsi="仿宋" w:eastAsia="仿宋" w:cs="仿宋"/>
                <w:b w:val="0"/>
                <w:bCs/>
                <w:sz w:val="24"/>
                <w:szCs w:val="24"/>
                <w:rPrChange w:id="7786" w:author="苏蕾" w:date="2026-08-12T15:32:51Z">
                  <w:rPr>
                    <w:del w:id="7787" w:author="苏蕾" w:date="2026-09-16T10:39:07Z"/>
                    <w:rFonts w:hint="default" w:ascii="Times New Roman" w:hAnsi="Times New Roman" w:eastAsia="宋体" w:cs="Times New Roman"/>
                    <w:b w:val="0"/>
                    <w:bCs/>
                    <w:sz w:val="24"/>
                    <w:szCs w:val="24"/>
                  </w:rPr>
                </w:rPrChange>
              </w:rPr>
            </w:pPr>
            <w:del w:id="7788" w:author="苏蕾" w:date="2026-09-16T10:39:07Z">
              <w:r>
                <w:rPr>
                  <w:rFonts w:hint="eastAsia" w:ascii="仿宋" w:hAnsi="仿宋" w:eastAsia="仿宋" w:cs="仿宋"/>
                  <w:b w:val="0"/>
                  <w:bCs/>
                  <w:sz w:val="24"/>
                  <w:szCs w:val="24"/>
                  <w:rPrChange w:id="7789" w:author="苏蕾" w:date="2026-08-12T15:32:51Z">
                    <w:rPr>
                      <w:rFonts w:hint="default" w:ascii="Times New Roman" w:hAnsi="Times New Roman" w:eastAsia="宋体" w:cs="Times New Roman"/>
                      <w:b w:val="0"/>
                      <w:bCs/>
                      <w:sz w:val="24"/>
                      <w:szCs w:val="24"/>
                    </w:rPr>
                  </w:rPrChange>
                </w:rPr>
                <w:delText>m</w:delText>
              </w:r>
            </w:del>
          </w:p>
        </w:tc>
        <w:tc>
          <w:tcPr>
            <w:tcW w:w="3530" w:type="dxa"/>
            <w:tcBorders>
              <w:top w:val="single" w:color="000000" w:sz="4" w:space="0"/>
              <w:left w:val="single" w:color="000000" w:sz="4" w:space="0"/>
              <w:bottom w:val="single" w:color="000000" w:sz="4" w:space="0"/>
              <w:right w:val="single" w:color="000000" w:sz="4" w:space="0"/>
            </w:tcBorders>
            <w:vAlign w:val="center"/>
            <w:tcPrChange w:id="7790" w:author="苏蕾" w:date="2026-08-12T15:37:34Z">
              <w:tcPr>
                <w:tcW w:w="3530" w:type="dxa"/>
                <w:tcBorders>
                  <w:top w:val="single" w:color="000000" w:sz="4" w:space="0"/>
                  <w:left w:val="single" w:color="000000" w:sz="4" w:space="0"/>
                  <w:bottom w:val="single" w:color="000000" w:sz="4" w:space="0"/>
                  <w:right w:val="single" w:color="000000" w:sz="4" w:space="0"/>
                </w:tcBorders>
                <w:vAlign w:val="center"/>
              </w:tcPr>
            </w:tcPrChange>
          </w:tcPr>
          <w:p w14:paraId="6836ACF1">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791" w:author="苏蕾" w:date="2026-09-16T10:39:07Z"/>
                <w:rFonts w:hint="eastAsia" w:ascii="仿宋" w:hAnsi="仿宋" w:eastAsia="仿宋" w:cs="仿宋"/>
                <w:b w:val="0"/>
                <w:bCs/>
                <w:sz w:val="24"/>
                <w:szCs w:val="24"/>
                <w:rPrChange w:id="7792" w:author="苏蕾" w:date="2026-08-12T15:32:51Z">
                  <w:rPr>
                    <w:del w:id="7793" w:author="苏蕾" w:date="2026-09-16T10:39:07Z"/>
                    <w:rFonts w:hint="default" w:ascii="Times New Roman" w:hAnsi="Times New Roman" w:eastAsia="宋体" w:cs="Times New Roman"/>
                    <w:b w:val="0"/>
                    <w:bCs/>
                    <w:sz w:val="24"/>
                    <w:szCs w:val="24"/>
                  </w:rPr>
                </w:rPrChange>
              </w:rPr>
            </w:pPr>
            <w:del w:id="7794" w:author="苏蕾" w:date="2026-09-16T10:39:07Z">
              <w:r>
                <w:rPr>
                  <w:rFonts w:hint="eastAsia" w:ascii="仿宋" w:hAnsi="仿宋" w:eastAsia="仿宋" w:cs="仿宋"/>
                  <w:b w:val="0"/>
                  <w:bCs/>
                  <w:sz w:val="24"/>
                  <w:szCs w:val="24"/>
                  <w:rPrChange w:id="7795" w:author="苏蕾" w:date="2026-08-12T15:32:51Z">
                    <w:rPr>
                      <w:rFonts w:hint="default" w:ascii="Times New Roman" w:hAnsi="Times New Roman" w:eastAsia="宋体" w:cs="Times New Roman"/>
                      <w:b w:val="0"/>
                      <w:bCs/>
                      <w:sz w:val="24"/>
                      <w:szCs w:val="24"/>
                    </w:rPr>
                  </w:rPrChange>
                </w:rPr>
                <w:delText>1.搭设高度24m及以上的落地式钢管脚手架工程（包括采光井、电梯井脚手架）。</w:delText>
              </w:r>
            </w:del>
          </w:p>
          <w:p w14:paraId="2E066DCB">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796" w:author="苏蕾" w:date="2026-09-16T10:39:07Z"/>
                <w:rFonts w:hint="eastAsia" w:ascii="仿宋" w:hAnsi="仿宋" w:eastAsia="仿宋" w:cs="仿宋"/>
                <w:b w:val="0"/>
                <w:bCs/>
                <w:sz w:val="24"/>
                <w:szCs w:val="24"/>
                <w:rPrChange w:id="7797" w:author="苏蕾" w:date="2026-08-12T15:32:51Z">
                  <w:rPr>
                    <w:del w:id="7798" w:author="苏蕾" w:date="2026-09-16T10:39:07Z"/>
                    <w:rFonts w:hint="default" w:ascii="Times New Roman" w:hAnsi="Times New Roman" w:eastAsia="宋体" w:cs="Times New Roman"/>
                    <w:b w:val="0"/>
                    <w:bCs/>
                    <w:sz w:val="24"/>
                    <w:szCs w:val="24"/>
                  </w:rPr>
                </w:rPrChange>
              </w:rPr>
            </w:pPr>
            <w:del w:id="7799" w:author="苏蕾" w:date="2026-09-16T10:39:07Z">
              <w:r>
                <w:rPr>
                  <w:rFonts w:hint="eastAsia" w:ascii="仿宋" w:hAnsi="仿宋" w:eastAsia="仿宋" w:cs="仿宋"/>
                  <w:b w:val="0"/>
                  <w:bCs/>
                  <w:sz w:val="24"/>
                  <w:szCs w:val="24"/>
                  <w:rPrChange w:id="7800" w:author="苏蕾" w:date="2026-08-12T15:32:51Z">
                    <w:rPr>
                      <w:rFonts w:hint="default" w:ascii="Times New Roman" w:hAnsi="Times New Roman" w:eastAsia="宋体" w:cs="Times New Roman"/>
                      <w:b w:val="0"/>
                      <w:bCs/>
                      <w:sz w:val="24"/>
                      <w:szCs w:val="24"/>
                    </w:rPr>
                  </w:rPrChange>
                </w:rPr>
                <w:delText>2.附着式升降脚手架工程。</w:delText>
              </w:r>
            </w:del>
          </w:p>
          <w:p w14:paraId="7A0FE5BB">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801" w:author="苏蕾" w:date="2026-09-16T10:39:07Z"/>
                <w:rFonts w:hint="eastAsia" w:ascii="仿宋" w:hAnsi="仿宋" w:eastAsia="仿宋" w:cs="仿宋"/>
                <w:b w:val="0"/>
                <w:bCs/>
                <w:sz w:val="24"/>
                <w:szCs w:val="24"/>
                <w:rPrChange w:id="7802" w:author="苏蕾" w:date="2026-08-12T15:32:51Z">
                  <w:rPr>
                    <w:del w:id="7803" w:author="苏蕾" w:date="2026-09-16T10:39:07Z"/>
                    <w:rFonts w:hint="default" w:ascii="Times New Roman" w:hAnsi="Times New Roman" w:eastAsia="宋体" w:cs="Times New Roman"/>
                    <w:b w:val="0"/>
                    <w:bCs/>
                    <w:sz w:val="24"/>
                    <w:szCs w:val="24"/>
                  </w:rPr>
                </w:rPrChange>
              </w:rPr>
            </w:pPr>
            <w:del w:id="7804" w:author="苏蕾" w:date="2026-09-16T10:39:07Z">
              <w:r>
                <w:rPr>
                  <w:rFonts w:hint="eastAsia" w:ascii="仿宋" w:hAnsi="仿宋" w:eastAsia="仿宋" w:cs="仿宋"/>
                  <w:b w:val="0"/>
                  <w:bCs/>
                  <w:sz w:val="24"/>
                  <w:szCs w:val="24"/>
                  <w:rPrChange w:id="7805" w:author="苏蕾" w:date="2026-08-12T15:32:51Z">
                    <w:rPr>
                      <w:rFonts w:hint="default" w:ascii="Times New Roman" w:hAnsi="Times New Roman" w:eastAsia="宋体" w:cs="Times New Roman"/>
                      <w:b w:val="0"/>
                      <w:bCs/>
                      <w:sz w:val="24"/>
                      <w:szCs w:val="24"/>
                    </w:rPr>
                  </w:rPrChange>
                </w:rPr>
                <w:delText>3.悬挑式脚手架工程。</w:delText>
              </w:r>
            </w:del>
          </w:p>
          <w:p w14:paraId="763EEB11">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806" w:author="苏蕾" w:date="2026-09-16T10:39:07Z"/>
                <w:rFonts w:hint="eastAsia" w:ascii="仿宋" w:hAnsi="仿宋" w:eastAsia="仿宋" w:cs="仿宋"/>
                <w:b w:val="0"/>
                <w:bCs/>
                <w:sz w:val="24"/>
                <w:szCs w:val="24"/>
                <w:rPrChange w:id="7807" w:author="苏蕾" w:date="2026-08-12T15:32:51Z">
                  <w:rPr>
                    <w:del w:id="7808" w:author="苏蕾" w:date="2026-09-16T10:39:07Z"/>
                    <w:rFonts w:hint="default" w:ascii="Times New Roman" w:hAnsi="Times New Roman" w:eastAsia="宋体" w:cs="Times New Roman"/>
                    <w:b w:val="0"/>
                    <w:bCs/>
                    <w:sz w:val="24"/>
                    <w:szCs w:val="24"/>
                  </w:rPr>
                </w:rPrChange>
              </w:rPr>
            </w:pPr>
            <w:del w:id="7809" w:author="苏蕾" w:date="2026-09-16T10:39:07Z">
              <w:r>
                <w:rPr>
                  <w:rFonts w:hint="eastAsia" w:ascii="仿宋" w:hAnsi="仿宋" w:eastAsia="仿宋" w:cs="仿宋"/>
                  <w:b w:val="0"/>
                  <w:bCs/>
                  <w:sz w:val="24"/>
                  <w:szCs w:val="24"/>
                  <w:rPrChange w:id="7810" w:author="苏蕾" w:date="2026-08-12T15:32:51Z">
                    <w:rPr>
                      <w:rFonts w:hint="default" w:ascii="Times New Roman" w:hAnsi="Times New Roman" w:eastAsia="宋体" w:cs="Times New Roman"/>
                      <w:b w:val="0"/>
                      <w:bCs/>
                      <w:sz w:val="24"/>
                      <w:szCs w:val="24"/>
                    </w:rPr>
                  </w:rPrChange>
                </w:rPr>
                <w:delText>4.高处作业吊篮。</w:delText>
              </w:r>
            </w:del>
          </w:p>
          <w:p w14:paraId="6DD32927">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811" w:author="苏蕾" w:date="2026-09-16T10:39:07Z"/>
                <w:rFonts w:hint="eastAsia" w:ascii="仿宋" w:hAnsi="仿宋" w:eastAsia="仿宋" w:cs="仿宋"/>
                <w:b w:val="0"/>
                <w:bCs/>
                <w:sz w:val="24"/>
                <w:szCs w:val="24"/>
                <w:rPrChange w:id="7812" w:author="苏蕾" w:date="2026-08-12T15:32:51Z">
                  <w:rPr>
                    <w:del w:id="7813" w:author="苏蕾" w:date="2026-09-16T10:39:07Z"/>
                    <w:rFonts w:hint="default" w:ascii="Times New Roman" w:hAnsi="Times New Roman" w:eastAsia="宋体" w:cs="Times New Roman"/>
                    <w:b w:val="0"/>
                    <w:bCs/>
                    <w:sz w:val="24"/>
                    <w:szCs w:val="24"/>
                  </w:rPr>
                </w:rPrChange>
              </w:rPr>
            </w:pPr>
            <w:del w:id="7814" w:author="苏蕾" w:date="2026-09-16T10:39:07Z">
              <w:r>
                <w:rPr>
                  <w:rFonts w:hint="eastAsia" w:ascii="仿宋" w:hAnsi="仿宋" w:eastAsia="仿宋" w:cs="仿宋"/>
                  <w:b w:val="0"/>
                  <w:bCs/>
                  <w:sz w:val="24"/>
                  <w:szCs w:val="24"/>
                  <w:rPrChange w:id="7815" w:author="苏蕾" w:date="2026-08-12T15:32:51Z">
                    <w:rPr>
                      <w:rFonts w:hint="default" w:ascii="Times New Roman" w:hAnsi="Times New Roman" w:eastAsia="宋体" w:cs="Times New Roman"/>
                      <w:b w:val="0"/>
                      <w:bCs/>
                      <w:sz w:val="24"/>
                      <w:szCs w:val="24"/>
                    </w:rPr>
                  </w:rPrChange>
                </w:rPr>
                <w:delText>5.卸料平台、操作平台工程。</w:delText>
              </w:r>
            </w:del>
          </w:p>
          <w:p w14:paraId="200007E9">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816" w:author="苏蕾" w:date="2026-09-16T10:39:07Z"/>
                <w:rFonts w:hint="eastAsia" w:ascii="仿宋" w:hAnsi="仿宋" w:eastAsia="仿宋" w:cs="仿宋"/>
                <w:b w:val="0"/>
                <w:bCs/>
                <w:sz w:val="24"/>
                <w:szCs w:val="24"/>
                <w:rPrChange w:id="7817" w:author="苏蕾" w:date="2026-08-12T15:32:51Z">
                  <w:rPr>
                    <w:del w:id="7818" w:author="苏蕾" w:date="2026-09-16T10:39:07Z"/>
                    <w:rFonts w:hint="default" w:ascii="Times New Roman" w:hAnsi="Times New Roman" w:eastAsia="宋体" w:cs="Times New Roman"/>
                    <w:b w:val="0"/>
                    <w:bCs/>
                    <w:sz w:val="24"/>
                    <w:szCs w:val="24"/>
                  </w:rPr>
                </w:rPrChange>
              </w:rPr>
            </w:pPr>
            <w:del w:id="7819" w:author="苏蕾" w:date="2026-09-16T10:39:07Z">
              <w:r>
                <w:rPr>
                  <w:rFonts w:hint="eastAsia" w:ascii="仿宋" w:hAnsi="仿宋" w:eastAsia="仿宋" w:cs="仿宋"/>
                  <w:b w:val="0"/>
                  <w:bCs/>
                  <w:sz w:val="24"/>
                  <w:szCs w:val="24"/>
                  <w:rPrChange w:id="7820" w:author="苏蕾" w:date="2026-08-12T15:32:51Z">
                    <w:rPr>
                      <w:rFonts w:hint="default" w:ascii="Times New Roman" w:hAnsi="Times New Roman" w:eastAsia="宋体" w:cs="Times New Roman"/>
                      <w:b w:val="0"/>
                      <w:bCs/>
                      <w:sz w:val="24"/>
                      <w:szCs w:val="24"/>
                    </w:rPr>
                  </w:rPrChange>
                </w:rPr>
                <w:delText>6.异型脚手架工程。</w:delText>
              </w:r>
            </w:del>
          </w:p>
        </w:tc>
        <w:tc>
          <w:tcPr>
            <w:tcW w:w="3085" w:type="dxa"/>
            <w:tcBorders>
              <w:top w:val="single" w:color="000000" w:sz="4" w:space="0"/>
              <w:left w:val="single" w:color="000000" w:sz="4" w:space="0"/>
              <w:bottom w:val="single" w:color="000000" w:sz="4" w:space="0"/>
              <w:right w:val="single" w:color="000000" w:sz="4" w:space="0"/>
            </w:tcBorders>
            <w:vAlign w:val="center"/>
            <w:tcPrChange w:id="7821" w:author="苏蕾" w:date="2026-08-12T15:37:34Z">
              <w:tcPr>
                <w:tcW w:w="3085" w:type="dxa"/>
                <w:tcBorders>
                  <w:top w:val="single" w:color="000000" w:sz="4" w:space="0"/>
                  <w:left w:val="single" w:color="000000" w:sz="4" w:space="0"/>
                  <w:bottom w:val="single" w:color="000000" w:sz="4" w:space="0"/>
                  <w:right w:val="single" w:color="000000" w:sz="4" w:space="0"/>
                </w:tcBorders>
                <w:vAlign w:val="center"/>
              </w:tcPr>
            </w:tcPrChange>
          </w:tcPr>
          <w:p w14:paraId="6A0AECBD">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822" w:author="苏蕾" w:date="2026-09-16T10:39:07Z"/>
                <w:rFonts w:hint="eastAsia" w:ascii="仿宋" w:hAnsi="仿宋" w:eastAsia="仿宋" w:cs="仿宋"/>
                <w:b w:val="0"/>
                <w:bCs/>
                <w:sz w:val="24"/>
                <w:szCs w:val="24"/>
                <w:rPrChange w:id="7823" w:author="苏蕾" w:date="2026-08-12T15:32:51Z">
                  <w:rPr>
                    <w:del w:id="7824" w:author="苏蕾" w:date="2026-09-16T10:39:07Z"/>
                    <w:rFonts w:hint="default" w:ascii="Times New Roman" w:hAnsi="Times New Roman" w:eastAsia="宋体" w:cs="Times New Roman"/>
                    <w:b w:val="0"/>
                    <w:bCs/>
                    <w:sz w:val="24"/>
                    <w:szCs w:val="24"/>
                  </w:rPr>
                </w:rPrChange>
              </w:rPr>
            </w:pPr>
            <w:del w:id="7825" w:author="苏蕾" w:date="2026-09-16T10:39:07Z">
              <w:r>
                <w:rPr>
                  <w:rFonts w:hint="eastAsia" w:ascii="仿宋" w:hAnsi="仿宋" w:eastAsia="仿宋" w:cs="仿宋"/>
                  <w:b w:val="0"/>
                  <w:bCs/>
                  <w:sz w:val="24"/>
                  <w:szCs w:val="24"/>
                  <w:rPrChange w:id="7826" w:author="苏蕾" w:date="2026-08-12T15:32:51Z">
                    <w:rPr>
                      <w:rFonts w:hint="default" w:ascii="Times New Roman" w:hAnsi="Times New Roman" w:eastAsia="宋体" w:cs="Times New Roman"/>
                      <w:b w:val="0"/>
                      <w:bCs/>
                      <w:sz w:val="24"/>
                      <w:szCs w:val="24"/>
                    </w:rPr>
                  </w:rPrChange>
                </w:rPr>
                <w:delText>1.搭设高度50m及以上的落地式钢管脚手架工程。</w:delText>
              </w:r>
            </w:del>
          </w:p>
          <w:p w14:paraId="746639B3">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827" w:author="苏蕾" w:date="2026-09-16T10:39:07Z"/>
                <w:rFonts w:hint="eastAsia" w:ascii="仿宋" w:hAnsi="仿宋" w:eastAsia="仿宋" w:cs="仿宋"/>
                <w:b w:val="0"/>
                <w:bCs/>
                <w:sz w:val="24"/>
                <w:szCs w:val="24"/>
                <w:rPrChange w:id="7828" w:author="苏蕾" w:date="2026-08-12T15:32:51Z">
                  <w:rPr>
                    <w:del w:id="7829" w:author="苏蕾" w:date="2026-09-16T10:39:07Z"/>
                    <w:rFonts w:hint="default" w:ascii="Times New Roman" w:hAnsi="Times New Roman" w:eastAsia="宋体" w:cs="Times New Roman"/>
                    <w:b w:val="0"/>
                    <w:bCs/>
                    <w:sz w:val="24"/>
                    <w:szCs w:val="24"/>
                  </w:rPr>
                </w:rPrChange>
              </w:rPr>
            </w:pPr>
            <w:del w:id="7830" w:author="苏蕾" w:date="2026-09-16T10:39:07Z">
              <w:r>
                <w:rPr>
                  <w:rFonts w:hint="eastAsia" w:ascii="仿宋" w:hAnsi="仿宋" w:eastAsia="仿宋" w:cs="仿宋"/>
                  <w:b w:val="0"/>
                  <w:bCs/>
                  <w:sz w:val="24"/>
                  <w:szCs w:val="24"/>
                  <w:rPrChange w:id="7831" w:author="苏蕾" w:date="2026-08-12T15:32:51Z">
                    <w:rPr>
                      <w:rFonts w:hint="default" w:ascii="Times New Roman" w:hAnsi="Times New Roman" w:eastAsia="宋体" w:cs="Times New Roman"/>
                      <w:b w:val="0"/>
                      <w:bCs/>
                      <w:sz w:val="24"/>
                      <w:szCs w:val="24"/>
                    </w:rPr>
                  </w:rPrChange>
                </w:rPr>
                <w:delText>2.提升高度在150m及以上的附着式升降脚手架工程或附着式升降操作平台工程。</w:delText>
              </w:r>
            </w:del>
          </w:p>
          <w:p w14:paraId="7875F811">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832" w:author="苏蕾" w:date="2026-09-16T10:39:07Z"/>
                <w:rFonts w:hint="eastAsia" w:ascii="仿宋" w:hAnsi="仿宋" w:eastAsia="仿宋" w:cs="仿宋"/>
                <w:b w:val="0"/>
                <w:bCs/>
                <w:sz w:val="24"/>
                <w:szCs w:val="24"/>
                <w:rPrChange w:id="7833" w:author="苏蕾" w:date="2026-08-12T15:32:51Z">
                  <w:rPr>
                    <w:del w:id="7834" w:author="苏蕾" w:date="2026-09-16T10:39:07Z"/>
                    <w:rFonts w:hint="default" w:ascii="Times New Roman" w:hAnsi="Times New Roman" w:eastAsia="宋体" w:cs="Times New Roman"/>
                    <w:b w:val="0"/>
                    <w:bCs/>
                    <w:sz w:val="24"/>
                    <w:szCs w:val="24"/>
                  </w:rPr>
                </w:rPrChange>
              </w:rPr>
            </w:pPr>
            <w:del w:id="7835" w:author="苏蕾" w:date="2026-09-16T10:39:07Z">
              <w:r>
                <w:rPr>
                  <w:rFonts w:hint="eastAsia" w:ascii="仿宋" w:hAnsi="仿宋" w:eastAsia="仿宋" w:cs="仿宋"/>
                  <w:b w:val="0"/>
                  <w:bCs/>
                  <w:sz w:val="24"/>
                  <w:szCs w:val="24"/>
                  <w:rPrChange w:id="7836" w:author="苏蕾" w:date="2026-08-12T15:32:51Z">
                    <w:rPr>
                      <w:rFonts w:hint="default" w:ascii="Times New Roman" w:hAnsi="Times New Roman" w:eastAsia="宋体" w:cs="Times New Roman"/>
                      <w:b w:val="0"/>
                      <w:bCs/>
                      <w:sz w:val="24"/>
                      <w:szCs w:val="24"/>
                    </w:rPr>
                  </w:rPrChange>
                </w:rPr>
                <w:delText>3.分段架体搭设高度20m及以上的悬挑式脚手架工程。</w:delText>
              </w:r>
            </w:del>
          </w:p>
        </w:tc>
        <w:tc>
          <w:tcPr>
            <w:tcW w:w="1080" w:type="dxa"/>
            <w:tcBorders>
              <w:top w:val="single" w:color="000000" w:sz="4" w:space="0"/>
              <w:left w:val="single" w:color="000000" w:sz="4" w:space="0"/>
              <w:bottom w:val="single" w:color="000000" w:sz="4" w:space="0"/>
              <w:right w:val="single" w:color="000000" w:sz="4" w:space="0"/>
            </w:tcBorders>
            <w:vAlign w:val="center"/>
            <w:tcPrChange w:id="7837" w:author="苏蕾" w:date="2026-08-12T15:37:34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7C54D44C">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center"/>
              <w:textAlignment w:val="auto"/>
              <w:rPr>
                <w:del w:id="7838" w:author="苏蕾" w:date="2026-09-16T10:39:07Z"/>
                <w:rFonts w:hint="eastAsia" w:ascii="仿宋" w:hAnsi="仿宋" w:eastAsia="仿宋" w:cs="仿宋"/>
                <w:b w:val="0"/>
                <w:bCs/>
                <w:sz w:val="24"/>
                <w:szCs w:val="24"/>
                <w:rPrChange w:id="7839" w:author="苏蕾" w:date="2026-08-12T15:32:51Z">
                  <w:rPr>
                    <w:del w:id="7840" w:author="苏蕾" w:date="2026-09-16T10:39:07Z"/>
                    <w:rFonts w:hint="default" w:ascii="Times New Roman" w:hAnsi="Times New Roman" w:eastAsia="宋体" w:cs="Times New Roman"/>
                    <w:b w:val="0"/>
                    <w:bCs/>
                    <w:sz w:val="24"/>
                    <w:szCs w:val="24"/>
                  </w:rPr>
                </w:rPrChange>
              </w:rPr>
            </w:pPr>
            <w:del w:id="7841" w:author="苏蕾" w:date="2026-09-16T10:39:07Z">
              <w:r>
                <w:rPr>
                  <w:rFonts w:hint="eastAsia" w:ascii="仿宋" w:hAnsi="仿宋" w:eastAsia="仿宋" w:cs="仿宋"/>
                  <w:b w:val="0"/>
                  <w:bCs/>
                  <w:sz w:val="24"/>
                  <w:szCs w:val="24"/>
                  <w:rPrChange w:id="7842" w:author="苏蕾" w:date="2026-08-12T15:32:51Z">
                    <w:rPr>
                      <w:rFonts w:hint="default" w:ascii="Times New Roman" w:hAnsi="Times New Roman" w:eastAsia="宋体" w:cs="Times New Roman"/>
                      <w:b w:val="0"/>
                      <w:bCs/>
                      <w:sz w:val="24"/>
                      <w:szCs w:val="24"/>
                    </w:rPr>
                  </w:rPrChange>
                </w:rPr>
                <w:delText>搭设高度</w:delText>
              </w:r>
            </w:del>
          </w:p>
        </w:tc>
      </w:tr>
      <w:tr w14:paraId="5AD9E26B">
        <w:tblPrEx>
          <w:tblCellMar>
            <w:top w:w="15" w:type="dxa"/>
            <w:left w:w="15" w:type="dxa"/>
            <w:bottom w:w="15" w:type="dxa"/>
            <w:right w:w="15" w:type="dxa"/>
          </w:tblCellMar>
          <w:tblPrExChange w:id="7844" w:author="苏蕾" w:date="2026-08-12T15:37:34Z">
            <w:tblPrEx>
              <w:tblCellMar>
                <w:top w:w="15" w:type="dxa"/>
                <w:left w:w="15" w:type="dxa"/>
                <w:bottom w:w="15" w:type="dxa"/>
                <w:right w:w="15" w:type="dxa"/>
              </w:tblCellMar>
            </w:tblPrEx>
          </w:tblPrExChange>
        </w:tblPrEx>
        <w:trPr>
          <w:trHeight w:val="880" w:hRule="atLeast"/>
          <w:jc w:val="center"/>
          <w:del w:id="7843" w:author="苏蕾" w:date="2026-09-16T10:39:07Z"/>
          <w:trPrChange w:id="7844" w:author="苏蕾" w:date="2026-08-12T15:37:34Z">
            <w:trPr>
              <w:trHeight w:val="880" w:hRule="atLeast"/>
              <w:jc w:val="center"/>
            </w:trPr>
          </w:trPrChange>
        </w:trPr>
        <w:tc>
          <w:tcPr>
            <w:tcW w:w="812" w:type="dxa"/>
            <w:tcBorders>
              <w:top w:val="single" w:color="000000" w:sz="4" w:space="0"/>
              <w:left w:val="single" w:color="000000" w:sz="4" w:space="0"/>
              <w:bottom w:val="single" w:color="000000" w:sz="4" w:space="0"/>
              <w:right w:val="single" w:color="000000" w:sz="4" w:space="0"/>
            </w:tcBorders>
            <w:vAlign w:val="center"/>
            <w:tcPrChange w:id="7845" w:author="苏蕾" w:date="2026-08-12T15:37:34Z">
              <w:tcPr>
                <w:tcW w:w="812" w:type="dxa"/>
                <w:tcBorders>
                  <w:top w:val="single" w:color="000000" w:sz="4" w:space="0"/>
                  <w:left w:val="single" w:color="000000" w:sz="4" w:space="0"/>
                  <w:bottom w:val="single" w:color="000000" w:sz="4" w:space="0"/>
                  <w:right w:val="single" w:color="000000" w:sz="4" w:space="0"/>
                </w:tcBorders>
                <w:vAlign w:val="center"/>
              </w:tcPr>
            </w:tcPrChange>
          </w:tcPr>
          <w:p w14:paraId="2A179D81">
            <w:pPr>
              <w:widowControl w:val="0"/>
              <w:spacing w:after="0" w:line="280" w:lineRule="exact"/>
              <w:jc w:val="center"/>
              <w:rPr>
                <w:del w:id="7846" w:author="苏蕾" w:date="2026-09-16T10:39:07Z"/>
                <w:rFonts w:hint="eastAsia" w:ascii="仿宋" w:hAnsi="仿宋" w:eastAsia="仿宋" w:cs="仿宋"/>
                <w:b w:val="0"/>
                <w:bCs/>
                <w:sz w:val="24"/>
                <w:szCs w:val="24"/>
                <w:rPrChange w:id="7847" w:author="苏蕾" w:date="2026-08-12T15:32:51Z">
                  <w:rPr>
                    <w:del w:id="7848" w:author="苏蕾" w:date="2026-09-16T10:39:07Z"/>
                    <w:rFonts w:hint="default" w:ascii="Times New Roman" w:hAnsi="Times New Roman" w:eastAsia="宋体" w:cs="Times New Roman"/>
                    <w:b w:val="0"/>
                    <w:bCs/>
                    <w:sz w:val="24"/>
                    <w:szCs w:val="24"/>
                  </w:rPr>
                </w:rPrChange>
              </w:rPr>
            </w:pPr>
            <w:del w:id="7849" w:author="苏蕾" w:date="2026-09-16T10:39:07Z">
              <w:r>
                <w:rPr>
                  <w:rFonts w:hint="eastAsia" w:ascii="仿宋" w:hAnsi="仿宋" w:eastAsia="仿宋" w:cs="仿宋"/>
                  <w:b w:val="0"/>
                  <w:bCs/>
                  <w:sz w:val="24"/>
                  <w:szCs w:val="24"/>
                  <w:rPrChange w:id="7850" w:author="苏蕾" w:date="2026-08-12T15:32:51Z">
                    <w:rPr>
                      <w:rFonts w:hint="default" w:ascii="Times New Roman" w:hAnsi="Times New Roman" w:eastAsia="宋体" w:cs="Times New Roman"/>
                      <w:b w:val="0"/>
                      <w:bCs/>
                      <w:sz w:val="24"/>
                      <w:szCs w:val="24"/>
                    </w:rPr>
                  </w:rPrChange>
                </w:rPr>
                <w:delText>暗挖</w:delText>
              </w:r>
            </w:del>
          </w:p>
          <w:p w14:paraId="150A422C">
            <w:pPr>
              <w:widowControl w:val="0"/>
              <w:spacing w:after="0" w:line="280" w:lineRule="exact"/>
              <w:jc w:val="center"/>
              <w:rPr>
                <w:del w:id="7851" w:author="苏蕾" w:date="2026-09-16T10:39:07Z"/>
                <w:rFonts w:hint="eastAsia" w:ascii="仿宋" w:hAnsi="仿宋" w:eastAsia="仿宋" w:cs="仿宋"/>
                <w:b w:val="0"/>
                <w:bCs/>
                <w:sz w:val="24"/>
                <w:szCs w:val="24"/>
                <w:rPrChange w:id="7852" w:author="苏蕾" w:date="2026-08-12T15:32:51Z">
                  <w:rPr>
                    <w:del w:id="7853" w:author="苏蕾" w:date="2026-09-16T10:39:07Z"/>
                    <w:rFonts w:hint="default" w:ascii="Times New Roman" w:hAnsi="Times New Roman" w:eastAsia="宋体" w:cs="Times New Roman"/>
                    <w:b w:val="0"/>
                    <w:bCs/>
                    <w:sz w:val="24"/>
                    <w:szCs w:val="24"/>
                  </w:rPr>
                </w:rPrChange>
              </w:rPr>
            </w:pPr>
            <w:del w:id="7854" w:author="苏蕾" w:date="2026-09-16T10:39:07Z">
              <w:r>
                <w:rPr>
                  <w:rFonts w:hint="eastAsia" w:ascii="仿宋" w:hAnsi="仿宋" w:eastAsia="仿宋" w:cs="仿宋"/>
                  <w:b w:val="0"/>
                  <w:bCs/>
                  <w:sz w:val="24"/>
                  <w:szCs w:val="24"/>
                  <w:rPrChange w:id="7855" w:author="苏蕾" w:date="2026-08-12T15:32:51Z">
                    <w:rPr>
                      <w:rFonts w:hint="default" w:ascii="Times New Roman" w:hAnsi="Times New Roman" w:eastAsia="宋体" w:cs="Times New Roman"/>
                      <w:b w:val="0"/>
                      <w:bCs/>
                      <w:sz w:val="24"/>
                      <w:szCs w:val="24"/>
                    </w:rPr>
                  </w:rPrChange>
                </w:rPr>
                <w:delText>工程</w:delText>
              </w:r>
            </w:del>
          </w:p>
        </w:tc>
        <w:tc>
          <w:tcPr>
            <w:tcW w:w="1134" w:type="dxa"/>
            <w:tcBorders>
              <w:top w:val="single" w:color="000000" w:sz="4" w:space="0"/>
              <w:left w:val="single" w:color="000000" w:sz="4" w:space="0"/>
              <w:bottom w:val="single" w:color="000000" w:sz="4" w:space="0"/>
              <w:right w:val="single" w:color="000000" w:sz="4" w:space="0"/>
            </w:tcBorders>
            <w:vAlign w:val="center"/>
            <w:tcPrChange w:id="7856" w:author="苏蕾" w:date="2026-08-12T15:37:34Z">
              <w:tcPr>
                <w:tcW w:w="1134" w:type="dxa"/>
                <w:tcBorders>
                  <w:top w:val="single" w:color="000000" w:sz="4" w:space="0"/>
                  <w:left w:val="single" w:color="000000" w:sz="4" w:space="0"/>
                  <w:bottom w:val="single" w:color="000000" w:sz="4" w:space="0"/>
                  <w:right w:val="single" w:color="000000" w:sz="4" w:space="0"/>
                </w:tcBorders>
                <w:vAlign w:val="center"/>
              </w:tcPr>
            </w:tcPrChange>
          </w:tcPr>
          <w:p w14:paraId="2C969B57">
            <w:pPr>
              <w:widowControl w:val="0"/>
              <w:spacing w:after="0" w:line="280" w:lineRule="exact"/>
              <w:jc w:val="center"/>
              <w:rPr>
                <w:del w:id="7857" w:author="苏蕾" w:date="2026-09-16T10:39:07Z"/>
                <w:rFonts w:hint="eastAsia" w:ascii="仿宋" w:hAnsi="仿宋" w:eastAsia="仿宋" w:cs="仿宋"/>
                <w:b w:val="0"/>
                <w:bCs/>
                <w:sz w:val="24"/>
                <w:szCs w:val="24"/>
                <w:rPrChange w:id="7858" w:author="苏蕾" w:date="2026-08-12T15:32:51Z">
                  <w:rPr>
                    <w:del w:id="7859" w:author="苏蕾" w:date="2026-09-16T10:39:07Z"/>
                    <w:rFonts w:hint="default" w:ascii="Times New Roman" w:hAnsi="Times New Roman" w:eastAsia="宋体" w:cs="Times New Roman"/>
                    <w:b w:val="0"/>
                    <w:bCs/>
                    <w:sz w:val="24"/>
                    <w:szCs w:val="24"/>
                  </w:rPr>
                </w:rPrChange>
              </w:rPr>
            </w:pPr>
          </w:p>
        </w:tc>
        <w:tc>
          <w:tcPr>
            <w:tcW w:w="3530" w:type="dxa"/>
            <w:tcBorders>
              <w:top w:val="single" w:color="000000" w:sz="4" w:space="0"/>
              <w:left w:val="single" w:color="000000" w:sz="4" w:space="0"/>
              <w:bottom w:val="single" w:color="000000" w:sz="4" w:space="0"/>
              <w:right w:val="single" w:color="000000" w:sz="4" w:space="0"/>
            </w:tcBorders>
            <w:vAlign w:val="center"/>
            <w:tcPrChange w:id="7860" w:author="苏蕾" w:date="2026-08-12T15:37:34Z">
              <w:tcPr>
                <w:tcW w:w="3530" w:type="dxa"/>
                <w:tcBorders>
                  <w:top w:val="single" w:color="000000" w:sz="4" w:space="0"/>
                  <w:left w:val="single" w:color="000000" w:sz="4" w:space="0"/>
                  <w:bottom w:val="single" w:color="000000" w:sz="4" w:space="0"/>
                  <w:right w:val="single" w:color="000000" w:sz="4" w:space="0"/>
                </w:tcBorders>
                <w:vAlign w:val="center"/>
              </w:tcPr>
            </w:tcPrChange>
          </w:tcPr>
          <w:p w14:paraId="5DA192A5">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861" w:author="苏蕾" w:date="2026-09-16T10:39:07Z"/>
                <w:rFonts w:hint="eastAsia" w:ascii="仿宋" w:hAnsi="仿宋" w:eastAsia="仿宋" w:cs="仿宋"/>
                <w:b w:val="0"/>
                <w:bCs/>
                <w:sz w:val="24"/>
                <w:szCs w:val="24"/>
                <w:rPrChange w:id="7862" w:author="苏蕾" w:date="2026-08-12T15:32:51Z">
                  <w:rPr>
                    <w:del w:id="7863" w:author="苏蕾" w:date="2026-09-16T10:39:07Z"/>
                    <w:rFonts w:hint="default" w:ascii="Times New Roman" w:hAnsi="Times New Roman" w:eastAsia="宋体" w:cs="Times New Roman"/>
                    <w:b w:val="0"/>
                    <w:bCs/>
                    <w:sz w:val="24"/>
                    <w:szCs w:val="24"/>
                  </w:rPr>
                </w:rPrChange>
              </w:rPr>
            </w:pPr>
            <w:del w:id="7864" w:author="苏蕾" w:date="2026-09-16T10:39:07Z">
              <w:r>
                <w:rPr>
                  <w:rFonts w:hint="eastAsia" w:ascii="仿宋" w:hAnsi="仿宋" w:eastAsia="仿宋" w:cs="仿宋"/>
                  <w:b w:val="0"/>
                  <w:bCs/>
                  <w:sz w:val="24"/>
                  <w:szCs w:val="24"/>
                  <w:rPrChange w:id="7865" w:author="苏蕾" w:date="2026-08-12T15:32:51Z">
                    <w:rPr>
                      <w:rFonts w:hint="default" w:ascii="Times New Roman" w:hAnsi="Times New Roman" w:eastAsia="宋体" w:cs="Times New Roman"/>
                      <w:b w:val="0"/>
                      <w:bCs/>
                      <w:sz w:val="24"/>
                      <w:szCs w:val="24"/>
                    </w:rPr>
                  </w:rPrChange>
                </w:rPr>
                <w:delText>采用矿山法、盾构法、顶管法施工的隧道、洞室工程。</w:delText>
              </w:r>
            </w:del>
          </w:p>
        </w:tc>
        <w:tc>
          <w:tcPr>
            <w:tcW w:w="3085" w:type="dxa"/>
            <w:tcBorders>
              <w:top w:val="single" w:color="000000" w:sz="4" w:space="0"/>
              <w:left w:val="single" w:color="000000" w:sz="4" w:space="0"/>
              <w:bottom w:val="single" w:color="000000" w:sz="4" w:space="0"/>
              <w:right w:val="single" w:color="000000" w:sz="4" w:space="0"/>
            </w:tcBorders>
            <w:vAlign w:val="center"/>
            <w:tcPrChange w:id="7866" w:author="苏蕾" w:date="2026-08-12T15:37:34Z">
              <w:tcPr>
                <w:tcW w:w="3085" w:type="dxa"/>
                <w:tcBorders>
                  <w:top w:val="single" w:color="000000" w:sz="4" w:space="0"/>
                  <w:left w:val="single" w:color="000000" w:sz="4" w:space="0"/>
                  <w:bottom w:val="single" w:color="000000" w:sz="4" w:space="0"/>
                  <w:right w:val="single" w:color="000000" w:sz="4" w:space="0"/>
                </w:tcBorders>
                <w:vAlign w:val="center"/>
              </w:tcPr>
            </w:tcPrChange>
          </w:tcPr>
          <w:p w14:paraId="19C6CA80">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867" w:author="苏蕾" w:date="2026-09-16T10:39:07Z"/>
                <w:rFonts w:hint="eastAsia" w:ascii="仿宋" w:hAnsi="仿宋" w:eastAsia="仿宋" w:cs="仿宋"/>
                <w:b w:val="0"/>
                <w:bCs/>
                <w:sz w:val="24"/>
                <w:szCs w:val="24"/>
                <w:rPrChange w:id="7868" w:author="苏蕾" w:date="2026-08-12T15:32:51Z">
                  <w:rPr>
                    <w:del w:id="7869" w:author="苏蕾" w:date="2026-09-16T10:39:07Z"/>
                    <w:rFonts w:hint="default" w:ascii="Times New Roman" w:hAnsi="Times New Roman" w:eastAsia="宋体" w:cs="Times New Roman"/>
                    <w:b w:val="0"/>
                    <w:bCs/>
                    <w:sz w:val="24"/>
                    <w:szCs w:val="24"/>
                  </w:rPr>
                </w:rPrChange>
              </w:rPr>
            </w:pPr>
            <w:del w:id="7870" w:author="苏蕾" w:date="2026-09-16T10:39:07Z">
              <w:r>
                <w:rPr>
                  <w:rFonts w:hint="eastAsia" w:ascii="仿宋" w:hAnsi="仿宋" w:eastAsia="仿宋" w:cs="仿宋"/>
                  <w:b w:val="0"/>
                  <w:bCs/>
                  <w:sz w:val="24"/>
                  <w:szCs w:val="24"/>
                  <w:rPrChange w:id="7871" w:author="苏蕾" w:date="2026-08-12T15:32:51Z">
                    <w:rPr>
                      <w:rFonts w:hint="default" w:ascii="Times New Roman" w:hAnsi="Times New Roman" w:eastAsia="宋体" w:cs="Times New Roman"/>
                      <w:b w:val="0"/>
                      <w:bCs/>
                      <w:sz w:val="24"/>
                      <w:szCs w:val="24"/>
                    </w:rPr>
                  </w:rPrChange>
                </w:rPr>
                <w:delText>采用矿山法、盾构法、顶管法施工的隧道、洞室工程。</w:delText>
              </w:r>
            </w:del>
          </w:p>
        </w:tc>
        <w:tc>
          <w:tcPr>
            <w:tcW w:w="1080" w:type="dxa"/>
            <w:tcBorders>
              <w:top w:val="single" w:color="000000" w:sz="4" w:space="0"/>
              <w:left w:val="single" w:color="000000" w:sz="4" w:space="0"/>
              <w:bottom w:val="single" w:color="000000" w:sz="4" w:space="0"/>
              <w:right w:val="single" w:color="000000" w:sz="4" w:space="0"/>
            </w:tcBorders>
            <w:vAlign w:val="center"/>
            <w:tcPrChange w:id="7872" w:author="苏蕾" w:date="2026-08-12T15:37:34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4245773">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center"/>
              <w:textAlignment w:val="auto"/>
              <w:rPr>
                <w:del w:id="7873" w:author="苏蕾" w:date="2026-09-16T10:39:07Z"/>
                <w:rFonts w:hint="eastAsia" w:ascii="仿宋" w:hAnsi="仿宋" w:eastAsia="仿宋" w:cs="仿宋"/>
                <w:b w:val="0"/>
                <w:bCs/>
                <w:sz w:val="24"/>
                <w:szCs w:val="24"/>
                <w:rPrChange w:id="7874" w:author="苏蕾" w:date="2026-08-12T15:32:51Z">
                  <w:rPr>
                    <w:del w:id="7875" w:author="苏蕾" w:date="2026-09-16T10:39:07Z"/>
                    <w:rFonts w:hint="default" w:ascii="Times New Roman" w:hAnsi="Times New Roman" w:eastAsia="宋体" w:cs="Times New Roman"/>
                    <w:b w:val="0"/>
                    <w:bCs/>
                    <w:sz w:val="24"/>
                    <w:szCs w:val="24"/>
                  </w:rPr>
                </w:rPrChange>
              </w:rPr>
            </w:pPr>
          </w:p>
        </w:tc>
      </w:tr>
      <w:tr w14:paraId="20CB4EB9">
        <w:tblPrEx>
          <w:tblCellMar>
            <w:top w:w="15" w:type="dxa"/>
            <w:left w:w="15" w:type="dxa"/>
            <w:bottom w:w="15" w:type="dxa"/>
            <w:right w:w="15" w:type="dxa"/>
          </w:tblCellMar>
          <w:tblPrExChange w:id="7877" w:author="苏蕾" w:date="2026-08-12T15:37:45Z">
            <w:tblPrEx>
              <w:tblCellMar>
                <w:top w:w="15" w:type="dxa"/>
                <w:left w:w="15" w:type="dxa"/>
                <w:bottom w:w="15" w:type="dxa"/>
                <w:right w:w="15" w:type="dxa"/>
              </w:tblCellMar>
            </w:tblPrEx>
          </w:tblPrExChange>
        </w:tblPrEx>
        <w:trPr>
          <w:trHeight w:val="5531" w:hRule="atLeast"/>
          <w:jc w:val="center"/>
          <w:del w:id="7876" w:author="苏蕾" w:date="2026-09-16T10:39:07Z"/>
          <w:trPrChange w:id="7877" w:author="苏蕾" w:date="2026-08-12T15:37:45Z">
            <w:trPr>
              <w:trHeight w:val="4543" w:hRule="atLeast"/>
              <w:jc w:val="center"/>
            </w:trPr>
          </w:trPrChange>
        </w:trPr>
        <w:tc>
          <w:tcPr>
            <w:tcW w:w="812" w:type="dxa"/>
            <w:tcBorders>
              <w:top w:val="single" w:color="000000" w:sz="4" w:space="0"/>
              <w:left w:val="single" w:color="000000" w:sz="4" w:space="0"/>
              <w:bottom w:val="single" w:color="000000" w:sz="4" w:space="0"/>
              <w:right w:val="single" w:color="000000" w:sz="4" w:space="0"/>
            </w:tcBorders>
            <w:vAlign w:val="center"/>
            <w:tcPrChange w:id="7878" w:author="苏蕾" w:date="2026-08-12T15:37:45Z">
              <w:tcPr>
                <w:tcW w:w="812" w:type="dxa"/>
                <w:tcBorders>
                  <w:top w:val="single" w:color="000000" w:sz="4" w:space="0"/>
                  <w:left w:val="single" w:color="000000" w:sz="4" w:space="0"/>
                  <w:bottom w:val="single" w:color="000000" w:sz="4" w:space="0"/>
                  <w:right w:val="single" w:color="000000" w:sz="4" w:space="0"/>
                </w:tcBorders>
                <w:vAlign w:val="center"/>
              </w:tcPr>
            </w:tcPrChange>
          </w:tcPr>
          <w:p w14:paraId="3A2989EB">
            <w:pPr>
              <w:widowControl w:val="0"/>
              <w:spacing w:after="0" w:line="280" w:lineRule="exact"/>
              <w:jc w:val="center"/>
              <w:rPr>
                <w:del w:id="7879" w:author="苏蕾" w:date="2026-09-16T10:39:07Z"/>
                <w:rFonts w:hint="eastAsia" w:ascii="仿宋" w:hAnsi="仿宋" w:eastAsia="仿宋" w:cs="仿宋"/>
                <w:b w:val="0"/>
                <w:bCs/>
                <w:sz w:val="24"/>
                <w:szCs w:val="24"/>
                <w:rPrChange w:id="7880" w:author="苏蕾" w:date="2026-08-12T15:32:51Z">
                  <w:rPr>
                    <w:del w:id="7881" w:author="苏蕾" w:date="2026-09-16T10:39:07Z"/>
                    <w:rFonts w:hint="default" w:ascii="Times New Roman" w:hAnsi="Times New Roman" w:eastAsia="宋体" w:cs="Times New Roman"/>
                    <w:b w:val="0"/>
                    <w:bCs/>
                    <w:sz w:val="24"/>
                    <w:szCs w:val="24"/>
                  </w:rPr>
                </w:rPrChange>
              </w:rPr>
            </w:pPr>
            <w:del w:id="7882" w:author="苏蕾" w:date="2026-09-16T10:39:07Z">
              <w:r>
                <w:rPr>
                  <w:rFonts w:hint="eastAsia" w:ascii="仿宋" w:hAnsi="仿宋" w:eastAsia="仿宋" w:cs="仿宋"/>
                  <w:b w:val="0"/>
                  <w:bCs/>
                  <w:sz w:val="24"/>
                  <w:szCs w:val="24"/>
                  <w:rPrChange w:id="7883" w:author="苏蕾" w:date="2026-08-12T15:32:51Z">
                    <w:rPr>
                      <w:rFonts w:hint="default" w:ascii="Times New Roman" w:hAnsi="Times New Roman" w:eastAsia="宋体" w:cs="Times New Roman"/>
                      <w:b w:val="0"/>
                      <w:bCs/>
                      <w:sz w:val="24"/>
                      <w:szCs w:val="24"/>
                    </w:rPr>
                  </w:rPrChange>
                </w:rPr>
                <w:delText>其它</w:delText>
              </w:r>
            </w:del>
          </w:p>
        </w:tc>
        <w:tc>
          <w:tcPr>
            <w:tcW w:w="1134" w:type="dxa"/>
            <w:tcBorders>
              <w:top w:val="single" w:color="000000" w:sz="4" w:space="0"/>
              <w:left w:val="single" w:color="000000" w:sz="4" w:space="0"/>
              <w:bottom w:val="single" w:color="000000" w:sz="4" w:space="0"/>
              <w:right w:val="single" w:color="000000" w:sz="4" w:space="0"/>
            </w:tcBorders>
            <w:vAlign w:val="center"/>
            <w:tcPrChange w:id="7884" w:author="苏蕾" w:date="2026-08-12T15:37:45Z">
              <w:tcPr>
                <w:tcW w:w="1134" w:type="dxa"/>
                <w:tcBorders>
                  <w:top w:val="single" w:color="000000" w:sz="4" w:space="0"/>
                  <w:left w:val="single" w:color="000000" w:sz="4" w:space="0"/>
                  <w:bottom w:val="single" w:color="000000" w:sz="4" w:space="0"/>
                  <w:right w:val="single" w:color="000000" w:sz="4" w:space="0"/>
                </w:tcBorders>
                <w:vAlign w:val="center"/>
              </w:tcPr>
            </w:tcPrChange>
          </w:tcPr>
          <w:p w14:paraId="586E484A">
            <w:pPr>
              <w:widowControl w:val="0"/>
              <w:spacing w:after="0" w:line="280" w:lineRule="exact"/>
              <w:jc w:val="center"/>
              <w:rPr>
                <w:del w:id="7885" w:author="苏蕾" w:date="2026-09-16T10:39:07Z"/>
                <w:rFonts w:hint="eastAsia" w:ascii="仿宋" w:hAnsi="仿宋" w:eastAsia="仿宋" w:cs="仿宋"/>
                <w:b w:val="0"/>
                <w:bCs/>
                <w:sz w:val="24"/>
                <w:szCs w:val="24"/>
                <w:rPrChange w:id="7886" w:author="苏蕾" w:date="2026-08-12T15:32:51Z">
                  <w:rPr>
                    <w:del w:id="7887" w:author="苏蕾" w:date="2026-09-16T10:39:07Z"/>
                    <w:rFonts w:hint="default" w:ascii="Times New Roman" w:hAnsi="Times New Roman" w:eastAsia="宋体" w:cs="Times New Roman"/>
                    <w:b w:val="0"/>
                    <w:bCs/>
                    <w:sz w:val="24"/>
                    <w:szCs w:val="24"/>
                  </w:rPr>
                </w:rPrChange>
              </w:rPr>
            </w:pPr>
            <w:del w:id="7888" w:author="苏蕾" w:date="2026-09-16T10:39:07Z">
              <w:r>
                <w:rPr>
                  <w:rFonts w:hint="eastAsia" w:ascii="仿宋" w:hAnsi="仿宋" w:eastAsia="仿宋" w:cs="仿宋"/>
                  <w:b w:val="0"/>
                  <w:bCs/>
                  <w:sz w:val="24"/>
                  <w:szCs w:val="24"/>
                  <w:rPrChange w:id="7889" w:author="苏蕾" w:date="2026-08-12T15:32:51Z">
                    <w:rPr>
                      <w:rFonts w:hint="default" w:ascii="Times New Roman" w:hAnsi="Times New Roman" w:eastAsia="宋体" w:cs="Times New Roman"/>
                      <w:b w:val="0"/>
                      <w:bCs/>
                      <w:sz w:val="24"/>
                      <w:szCs w:val="24"/>
                    </w:rPr>
                  </w:rPrChange>
                </w:rPr>
                <w:delText>m</w:delText>
              </w:r>
            </w:del>
            <w:del w:id="7890" w:author="苏蕾" w:date="2026-09-16T10:39:07Z">
              <w:r>
                <w:rPr>
                  <w:rFonts w:hint="eastAsia" w:ascii="仿宋" w:hAnsi="仿宋" w:eastAsia="仿宋" w:cs="仿宋"/>
                  <w:b w:val="0"/>
                  <w:bCs/>
                  <w:sz w:val="24"/>
                  <w:szCs w:val="24"/>
                  <w:lang w:eastAsia="zh-CN"/>
                  <w:rPrChange w:id="7891" w:author="苏蕾" w:date="2026-08-12T15:32:51Z">
                    <w:rPr>
                      <w:rFonts w:hint="eastAsia" w:eastAsia="宋体" w:cs="Times New Roman"/>
                      <w:b w:val="0"/>
                      <w:bCs/>
                      <w:sz w:val="24"/>
                      <w:szCs w:val="24"/>
                      <w:lang w:eastAsia="zh-CN"/>
                    </w:rPr>
                  </w:rPrChange>
                </w:rPr>
                <w:delText>.</w:delText>
              </w:r>
            </w:del>
            <w:del w:id="7892" w:author="苏蕾" w:date="2026-09-16T10:39:07Z">
              <w:r>
                <w:rPr>
                  <w:rFonts w:hint="eastAsia" w:ascii="仿宋" w:hAnsi="仿宋" w:eastAsia="仿宋" w:cs="仿宋"/>
                  <w:b w:val="0"/>
                  <w:bCs/>
                  <w:sz w:val="24"/>
                  <w:szCs w:val="24"/>
                  <w:rPrChange w:id="7893" w:author="苏蕾" w:date="2026-08-12T15:32:51Z">
                    <w:rPr>
                      <w:rFonts w:hint="default" w:ascii="Times New Roman" w:hAnsi="Times New Roman" w:eastAsia="宋体" w:cs="Times New Roman"/>
                      <w:b w:val="0"/>
                      <w:bCs/>
                      <w:sz w:val="24"/>
                      <w:szCs w:val="24"/>
                    </w:rPr>
                  </w:rPrChange>
                </w:rPr>
                <w:delText>kn</w:delText>
              </w:r>
            </w:del>
          </w:p>
        </w:tc>
        <w:tc>
          <w:tcPr>
            <w:tcW w:w="3530" w:type="dxa"/>
            <w:tcBorders>
              <w:top w:val="single" w:color="000000" w:sz="4" w:space="0"/>
              <w:left w:val="single" w:color="000000" w:sz="4" w:space="0"/>
              <w:bottom w:val="single" w:color="000000" w:sz="4" w:space="0"/>
              <w:right w:val="single" w:color="000000" w:sz="4" w:space="0"/>
            </w:tcBorders>
            <w:vAlign w:val="center"/>
            <w:tcPrChange w:id="7894" w:author="苏蕾" w:date="2026-08-12T15:37:45Z">
              <w:tcPr>
                <w:tcW w:w="3530" w:type="dxa"/>
                <w:tcBorders>
                  <w:top w:val="single" w:color="000000" w:sz="4" w:space="0"/>
                  <w:left w:val="single" w:color="000000" w:sz="4" w:space="0"/>
                  <w:bottom w:val="single" w:color="000000" w:sz="4" w:space="0"/>
                  <w:right w:val="single" w:color="000000" w:sz="4" w:space="0"/>
                </w:tcBorders>
                <w:vAlign w:val="center"/>
              </w:tcPr>
            </w:tcPrChange>
          </w:tcPr>
          <w:p w14:paraId="491D7C53">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895" w:author="苏蕾" w:date="2026-09-16T10:39:07Z"/>
                <w:rFonts w:hint="eastAsia" w:ascii="仿宋" w:hAnsi="仿宋" w:eastAsia="仿宋" w:cs="仿宋"/>
                <w:b w:val="0"/>
                <w:bCs/>
                <w:sz w:val="24"/>
                <w:szCs w:val="24"/>
                <w:rPrChange w:id="7896" w:author="苏蕾" w:date="2026-08-12T15:32:51Z">
                  <w:rPr>
                    <w:del w:id="7897" w:author="苏蕾" w:date="2026-09-16T10:39:07Z"/>
                    <w:rFonts w:hint="default" w:ascii="Times New Roman" w:hAnsi="Times New Roman" w:eastAsia="宋体" w:cs="Times New Roman"/>
                    <w:b w:val="0"/>
                    <w:bCs/>
                    <w:sz w:val="24"/>
                    <w:szCs w:val="24"/>
                  </w:rPr>
                </w:rPrChange>
              </w:rPr>
            </w:pPr>
            <w:del w:id="7898" w:author="苏蕾" w:date="2026-09-16T10:39:07Z">
              <w:r>
                <w:rPr>
                  <w:rFonts w:hint="eastAsia" w:ascii="仿宋" w:hAnsi="仿宋" w:eastAsia="仿宋" w:cs="仿宋"/>
                  <w:b w:val="0"/>
                  <w:bCs/>
                  <w:sz w:val="24"/>
                  <w:szCs w:val="24"/>
                  <w:rPrChange w:id="7899" w:author="苏蕾" w:date="2026-08-12T15:32:51Z">
                    <w:rPr>
                      <w:rFonts w:hint="default" w:ascii="Times New Roman" w:hAnsi="Times New Roman" w:eastAsia="宋体" w:cs="Times New Roman"/>
                      <w:b w:val="0"/>
                      <w:bCs/>
                      <w:sz w:val="24"/>
                      <w:szCs w:val="24"/>
                    </w:rPr>
                  </w:rPrChange>
                </w:rPr>
                <w:delText>1.建筑幕墙安装工程。</w:delText>
              </w:r>
            </w:del>
          </w:p>
          <w:p w14:paraId="11A79A70">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900" w:author="苏蕾" w:date="2026-09-16T10:39:07Z"/>
                <w:rFonts w:hint="eastAsia" w:ascii="仿宋" w:hAnsi="仿宋" w:eastAsia="仿宋" w:cs="仿宋"/>
                <w:b w:val="0"/>
                <w:bCs/>
                <w:sz w:val="24"/>
                <w:szCs w:val="24"/>
                <w:rPrChange w:id="7901" w:author="苏蕾" w:date="2026-08-12T15:32:51Z">
                  <w:rPr>
                    <w:del w:id="7902" w:author="苏蕾" w:date="2026-09-16T10:39:07Z"/>
                    <w:rFonts w:hint="default" w:ascii="Times New Roman" w:hAnsi="Times New Roman" w:eastAsia="宋体" w:cs="Times New Roman"/>
                    <w:b w:val="0"/>
                    <w:bCs/>
                    <w:sz w:val="24"/>
                    <w:szCs w:val="24"/>
                  </w:rPr>
                </w:rPrChange>
              </w:rPr>
            </w:pPr>
            <w:del w:id="7903" w:author="苏蕾" w:date="2026-09-16T10:39:07Z">
              <w:r>
                <w:rPr>
                  <w:rFonts w:hint="eastAsia" w:ascii="仿宋" w:hAnsi="仿宋" w:eastAsia="仿宋" w:cs="仿宋"/>
                  <w:b w:val="0"/>
                  <w:bCs/>
                  <w:sz w:val="24"/>
                  <w:szCs w:val="24"/>
                  <w:rPrChange w:id="7904" w:author="苏蕾" w:date="2026-08-12T15:32:51Z">
                    <w:rPr>
                      <w:rFonts w:hint="default" w:ascii="Times New Roman" w:hAnsi="Times New Roman" w:eastAsia="宋体" w:cs="Times New Roman"/>
                      <w:b w:val="0"/>
                      <w:bCs/>
                      <w:sz w:val="24"/>
                      <w:szCs w:val="24"/>
                    </w:rPr>
                  </w:rPrChange>
                </w:rPr>
                <w:delText>2.钢结构、网架和索膜结构安装工程。</w:delText>
              </w:r>
            </w:del>
          </w:p>
          <w:p w14:paraId="4E8487FC">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905" w:author="苏蕾" w:date="2026-09-16T10:39:07Z"/>
                <w:rFonts w:hint="eastAsia" w:ascii="仿宋" w:hAnsi="仿宋" w:eastAsia="仿宋" w:cs="仿宋"/>
                <w:b w:val="0"/>
                <w:bCs/>
                <w:sz w:val="24"/>
                <w:szCs w:val="24"/>
                <w:rPrChange w:id="7906" w:author="苏蕾" w:date="2026-08-12T15:32:51Z">
                  <w:rPr>
                    <w:del w:id="7907" w:author="苏蕾" w:date="2026-09-16T10:39:07Z"/>
                    <w:rFonts w:hint="default" w:ascii="Times New Roman" w:hAnsi="Times New Roman" w:eastAsia="宋体" w:cs="Times New Roman"/>
                    <w:b w:val="0"/>
                    <w:bCs/>
                    <w:sz w:val="24"/>
                    <w:szCs w:val="24"/>
                  </w:rPr>
                </w:rPrChange>
              </w:rPr>
            </w:pPr>
            <w:del w:id="7908" w:author="苏蕾" w:date="2026-09-16T10:39:07Z">
              <w:r>
                <w:rPr>
                  <w:rFonts w:hint="eastAsia" w:ascii="仿宋" w:hAnsi="仿宋" w:eastAsia="仿宋" w:cs="仿宋"/>
                  <w:b w:val="0"/>
                  <w:bCs/>
                  <w:sz w:val="24"/>
                  <w:szCs w:val="24"/>
                  <w:rPrChange w:id="7909" w:author="苏蕾" w:date="2026-08-12T15:32:51Z">
                    <w:rPr>
                      <w:rFonts w:hint="default" w:ascii="Times New Roman" w:hAnsi="Times New Roman" w:eastAsia="宋体" w:cs="Times New Roman"/>
                      <w:b w:val="0"/>
                      <w:bCs/>
                      <w:sz w:val="24"/>
                      <w:szCs w:val="24"/>
                    </w:rPr>
                  </w:rPrChange>
                </w:rPr>
                <w:delText>3.人工挖孔桩工程。</w:delText>
              </w:r>
            </w:del>
          </w:p>
          <w:p w14:paraId="5B01AD0B">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910" w:author="苏蕾" w:date="2026-09-16T10:39:07Z"/>
                <w:rFonts w:hint="eastAsia" w:ascii="仿宋" w:hAnsi="仿宋" w:eastAsia="仿宋" w:cs="仿宋"/>
                <w:b w:val="0"/>
                <w:bCs/>
                <w:sz w:val="24"/>
                <w:szCs w:val="24"/>
                <w:rPrChange w:id="7911" w:author="苏蕾" w:date="2026-08-12T15:32:51Z">
                  <w:rPr>
                    <w:del w:id="7912" w:author="苏蕾" w:date="2026-09-16T10:39:07Z"/>
                    <w:rFonts w:hint="default" w:ascii="Times New Roman" w:hAnsi="Times New Roman" w:eastAsia="宋体" w:cs="Times New Roman"/>
                    <w:b w:val="0"/>
                    <w:bCs/>
                    <w:sz w:val="24"/>
                    <w:szCs w:val="24"/>
                  </w:rPr>
                </w:rPrChange>
              </w:rPr>
            </w:pPr>
            <w:del w:id="7913" w:author="苏蕾" w:date="2026-09-16T10:39:07Z">
              <w:r>
                <w:rPr>
                  <w:rFonts w:hint="eastAsia" w:ascii="仿宋" w:hAnsi="仿宋" w:eastAsia="仿宋" w:cs="仿宋"/>
                  <w:b w:val="0"/>
                  <w:bCs/>
                  <w:sz w:val="24"/>
                  <w:szCs w:val="24"/>
                  <w:rPrChange w:id="7914" w:author="苏蕾" w:date="2026-08-12T15:32:51Z">
                    <w:rPr>
                      <w:rFonts w:hint="default" w:ascii="Times New Roman" w:hAnsi="Times New Roman" w:eastAsia="宋体" w:cs="Times New Roman"/>
                      <w:b w:val="0"/>
                      <w:bCs/>
                      <w:sz w:val="24"/>
                      <w:szCs w:val="24"/>
                    </w:rPr>
                  </w:rPrChange>
                </w:rPr>
                <w:delText>4.水下作业工程。</w:delText>
              </w:r>
            </w:del>
          </w:p>
          <w:p w14:paraId="0DEA2C49">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915" w:author="苏蕾" w:date="2026-09-16T10:39:07Z"/>
                <w:rFonts w:hint="eastAsia" w:ascii="仿宋" w:hAnsi="仿宋" w:eastAsia="仿宋" w:cs="仿宋"/>
                <w:b w:val="0"/>
                <w:bCs/>
                <w:sz w:val="24"/>
                <w:szCs w:val="24"/>
                <w:rPrChange w:id="7916" w:author="苏蕾" w:date="2026-08-12T15:32:51Z">
                  <w:rPr>
                    <w:del w:id="7917" w:author="苏蕾" w:date="2026-09-16T10:39:07Z"/>
                    <w:rFonts w:hint="default" w:ascii="Times New Roman" w:hAnsi="Times New Roman" w:eastAsia="宋体" w:cs="Times New Roman"/>
                    <w:b w:val="0"/>
                    <w:bCs/>
                    <w:sz w:val="24"/>
                    <w:szCs w:val="24"/>
                  </w:rPr>
                </w:rPrChange>
              </w:rPr>
            </w:pPr>
            <w:del w:id="7918" w:author="苏蕾" w:date="2026-09-16T10:39:07Z">
              <w:r>
                <w:rPr>
                  <w:rFonts w:hint="eastAsia" w:ascii="仿宋" w:hAnsi="仿宋" w:eastAsia="仿宋" w:cs="仿宋"/>
                  <w:b w:val="0"/>
                  <w:bCs/>
                  <w:sz w:val="24"/>
                  <w:szCs w:val="24"/>
                  <w:rPrChange w:id="7919" w:author="苏蕾" w:date="2026-08-12T15:32:51Z">
                    <w:rPr>
                      <w:rFonts w:hint="default" w:ascii="Times New Roman" w:hAnsi="Times New Roman" w:eastAsia="宋体" w:cs="Times New Roman"/>
                      <w:b w:val="0"/>
                      <w:bCs/>
                      <w:sz w:val="24"/>
                      <w:szCs w:val="24"/>
                    </w:rPr>
                  </w:rPrChange>
                </w:rPr>
                <w:delText>5.装配式建筑混凝土预制构件安装工程。</w:delText>
              </w:r>
            </w:del>
          </w:p>
          <w:p w14:paraId="56297BF1">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920" w:author="苏蕾" w:date="2026-09-16T10:39:07Z"/>
                <w:rFonts w:hint="eastAsia" w:ascii="仿宋" w:hAnsi="仿宋" w:eastAsia="仿宋" w:cs="仿宋"/>
                <w:b w:val="0"/>
                <w:bCs/>
                <w:sz w:val="24"/>
                <w:szCs w:val="24"/>
                <w:rPrChange w:id="7921" w:author="苏蕾" w:date="2026-08-12T15:32:51Z">
                  <w:rPr>
                    <w:del w:id="7922" w:author="苏蕾" w:date="2026-09-16T10:39:07Z"/>
                    <w:rFonts w:hint="default" w:ascii="Times New Roman" w:hAnsi="Times New Roman" w:eastAsia="宋体" w:cs="Times New Roman"/>
                    <w:b w:val="0"/>
                    <w:bCs/>
                    <w:sz w:val="24"/>
                    <w:szCs w:val="24"/>
                  </w:rPr>
                </w:rPrChange>
              </w:rPr>
            </w:pPr>
            <w:del w:id="7923" w:author="苏蕾" w:date="2026-09-16T10:39:07Z">
              <w:r>
                <w:rPr>
                  <w:rFonts w:hint="eastAsia" w:ascii="仿宋" w:hAnsi="仿宋" w:eastAsia="仿宋" w:cs="仿宋"/>
                  <w:b w:val="0"/>
                  <w:bCs/>
                  <w:sz w:val="24"/>
                  <w:szCs w:val="24"/>
                  <w:rPrChange w:id="7924" w:author="苏蕾" w:date="2026-08-12T15:32:51Z">
                    <w:rPr>
                      <w:rFonts w:hint="default" w:ascii="Times New Roman" w:hAnsi="Times New Roman" w:eastAsia="宋体" w:cs="Times New Roman"/>
                      <w:b w:val="0"/>
                      <w:bCs/>
                      <w:sz w:val="24"/>
                      <w:szCs w:val="24"/>
                    </w:rPr>
                  </w:rPrChange>
                </w:rPr>
                <w:delText>6.采用新技术、新工艺、新材料、新设备可能影响工程施工安全，尚无国家、行业及地方技术标准的分部分项工程。</w:delText>
              </w:r>
            </w:del>
          </w:p>
        </w:tc>
        <w:tc>
          <w:tcPr>
            <w:tcW w:w="3085" w:type="dxa"/>
            <w:tcBorders>
              <w:top w:val="single" w:color="000000" w:sz="4" w:space="0"/>
              <w:left w:val="single" w:color="000000" w:sz="4" w:space="0"/>
              <w:bottom w:val="single" w:color="000000" w:sz="4" w:space="0"/>
              <w:right w:val="single" w:color="000000" w:sz="4" w:space="0"/>
            </w:tcBorders>
            <w:vAlign w:val="center"/>
            <w:tcPrChange w:id="7925" w:author="苏蕾" w:date="2026-08-12T15:37:45Z">
              <w:tcPr>
                <w:tcW w:w="3085" w:type="dxa"/>
                <w:tcBorders>
                  <w:top w:val="single" w:color="000000" w:sz="4" w:space="0"/>
                  <w:left w:val="single" w:color="000000" w:sz="4" w:space="0"/>
                  <w:bottom w:val="single" w:color="000000" w:sz="4" w:space="0"/>
                  <w:right w:val="single" w:color="000000" w:sz="4" w:space="0"/>
                </w:tcBorders>
                <w:vAlign w:val="center"/>
              </w:tcPr>
            </w:tcPrChange>
          </w:tcPr>
          <w:p w14:paraId="7C694776">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926" w:author="苏蕾" w:date="2026-09-16T10:39:07Z"/>
                <w:rFonts w:hint="eastAsia" w:ascii="仿宋" w:hAnsi="仿宋" w:eastAsia="仿宋" w:cs="仿宋"/>
                <w:b w:val="0"/>
                <w:bCs/>
                <w:sz w:val="24"/>
                <w:szCs w:val="24"/>
                <w:rPrChange w:id="7927" w:author="苏蕾" w:date="2026-08-12T15:32:51Z">
                  <w:rPr>
                    <w:del w:id="7928" w:author="苏蕾" w:date="2026-09-16T10:39:07Z"/>
                    <w:rFonts w:hint="default" w:ascii="Times New Roman" w:hAnsi="Times New Roman" w:eastAsia="宋体" w:cs="Times New Roman"/>
                    <w:b w:val="0"/>
                    <w:bCs/>
                    <w:sz w:val="24"/>
                    <w:szCs w:val="24"/>
                  </w:rPr>
                </w:rPrChange>
              </w:rPr>
            </w:pPr>
            <w:del w:id="7929" w:author="苏蕾" w:date="2026-09-16T10:39:07Z">
              <w:r>
                <w:rPr>
                  <w:rFonts w:hint="eastAsia" w:ascii="仿宋" w:hAnsi="仿宋" w:eastAsia="仿宋" w:cs="仿宋"/>
                  <w:b w:val="0"/>
                  <w:bCs/>
                  <w:sz w:val="24"/>
                  <w:szCs w:val="24"/>
                  <w:rPrChange w:id="7930" w:author="苏蕾" w:date="2026-08-12T15:32:51Z">
                    <w:rPr>
                      <w:rFonts w:hint="default" w:ascii="Times New Roman" w:hAnsi="Times New Roman" w:eastAsia="宋体" w:cs="Times New Roman"/>
                      <w:b w:val="0"/>
                      <w:bCs/>
                      <w:sz w:val="24"/>
                      <w:szCs w:val="24"/>
                    </w:rPr>
                  </w:rPrChange>
                </w:rPr>
                <w:delText>1.施工高度50m及以上的建筑幕墙安装工程。</w:delText>
              </w:r>
            </w:del>
          </w:p>
          <w:p w14:paraId="397851A7">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931" w:author="苏蕾" w:date="2026-09-16T10:39:07Z"/>
                <w:rFonts w:hint="eastAsia" w:ascii="仿宋" w:hAnsi="仿宋" w:eastAsia="仿宋" w:cs="仿宋"/>
                <w:b w:val="0"/>
                <w:bCs/>
                <w:sz w:val="24"/>
                <w:szCs w:val="24"/>
                <w:rPrChange w:id="7932" w:author="苏蕾" w:date="2026-08-12T15:32:51Z">
                  <w:rPr>
                    <w:del w:id="7933" w:author="苏蕾" w:date="2026-09-16T10:39:07Z"/>
                    <w:rFonts w:hint="default" w:ascii="Times New Roman" w:hAnsi="Times New Roman" w:eastAsia="宋体" w:cs="Times New Roman"/>
                    <w:b w:val="0"/>
                    <w:bCs/>
                    <w:sz w:val="24"/>
                    <w:szCs w:val="24"/>
                  </w:rPr>
                </w:rPrChange>
              </w:rPr>
            </w:pPr>
            <w:del w:id="7934" w:author="苏蕾" w:date="2026-09-16T10:39:07Z">
              <w:r>
                <w:rPr>
                  <w:rFonts w:hint="eastAsia" w:ascii="仿宋" w:hAnsi="仿宋" w:eastAsia="仿宋" w:cs="仿宋"/>
                  <w:b w:val="0"/>
                  <w:bCs/>
                  <w:sz w:val="24"/>
                  <w:szCs w:val="24"/>
                  <w:rPrChange w:id="7935" w:author="苏蕾" w:date="2026-08-12T15:32:51Z">
                    <w:rPr>
                      <w:rFonts w:hint="default" w:ascii="Times New Roman" w:hAnsi="Times New Roman" w:eastAsia="宋体" w:cs="Times New Roman"/>
                      <w:b w:val="0"/>
                      <w:bCs/>
                      <w:sz w:val="24"/>
                      <w:szCs w:val="24"/>
                    </w:rPr>
                  </w:rPrChange>
                </w:rPr>
                <w:delText>2.跨度36m及以上的钢结构安装工程，或跨度60m及以上的网架和索膜结构安装工程。</w:delText>
              </w:r>
            </w:del>
          </w:p>
          <w:p w14:paraId="7111FD7D">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936" w:author="苏蕾" w:date="2026-09-16T10:39:07Z"/>
                <w:rFonts w:hint="eastAsia" w:ascii="仿宋" w:hAnsi="仿宋" w:eastAsia="仿宋" w:cs="仿宋"/>
                <w:b w:val="0"/>
                <w:bCs/>
                <w:sz w:val="24"/>
                <w:szCs w:val="24"/>
                <w:rPrChange w:id="7937" w:author="苏蕾" w:date="2026-08-12T15:32:51Z">
                  <w:rPr>
                    <w:del w:id="7938" w:author="苏蕾" w:date="2026-09-16T10:39:07Z"/>
                    <w:rFonts w:hint="default" w:ascii="Times New Roman" w:hAnsi="Times New Roman" w:eastAsia="宋体" w:cs="Times New Roman"/>
                    <w:b w:val="0"/>
                    <w:bCs/>
                    <w:sz w:val="24"/>
                    <w:szCs w:val="24"/>
                  </w:rPr>
                </w:rPrChange>
              </w:rPr>
            </w:pPr>
            <w:del w:id="7939" w:author="苏蕾" w:date="2026-09-16T10:39:07Z">
              <w:r>
                <w:rPr>
                  <w:rFonts w:hint="eastAsia" w:ascii="仿宋" w:hAnsi="仿宋" w:eastAsia="仿宋" w:cs="仿宋"/>
                  <w:b w:val="0"/>
                  <w:bCs/>
                  <w:sz w:val="24"/>
                  <w:szCs w:val="24"/>
                  <w:rPrChange w:id="7940" w:author="苏蕾" w:date="2026-08-12T15:32:51Z">
                    <w:rPr>
                      <w:rFonts w:hint="default" w:ascii="Times New Roman" w:hAnsi="Times New Roman" w:eastAsia="宋体" w:cs="Times New Roman"/>
                      <w:b w:val="0"/>
                      <w:bCs/>
                      <w:sz w:val="24"/>
                      <w:szCs w:val="24"/>
                    </w:rPr>
                  </w:rPrChange>
                </w:rPr>
                <w:delText>3.开挖深度16m及以上的人工挖孔桩工程。</w:delText>
              </w:r>
            </w:del>
          </w:p>
          <w:p w14:paraId="7A3D6B0B">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941" w:author="苏蕾" w:date="2026-09-16T10:39:07Z"/>
                <w:rFonts w:hint="eastAsia" w:ascii="仿宋" w:hAnsi="仿宋" w:eastAsia="仿宋" w:cs="仿宋"/>
                <w:b w:val="0"/>
                <w:bCs/>
                <w:sz w:val="24"/>
                <w:szCs w:val="24"/>
                <w:rPrChange w:id="7942" w:author="苏蕾" w:date="2026-08-12T15:32:51Z">
                  <w:rPr>
                    <w:del w:id="7943" w:author="苏蕾" w:date="2026-09-16T10:39:07Z"/>
                    <w:rFonts w:hint="default" w:ascii="Times New Roman" w:hAnsi="Times New Roman" w:eastAsia="宋体" w:cs="Times New Roman"/>
                    <w:b w:val="0"/>
                    <w:bCs/>
                    <w:sz w:val="24"/>
                    <w:szCs w:val="24"/>
                  </w:rPr>
                </w:rPrChange>
              </w:rPr>
            </w:pPr>
            <w:del w:id="7944" w:author="苏蕾" w:date="2026-09-16T10:39:07Z">
              <w:r>
                <w:rPr>
                  <w:rFonts w:hint="eastAsia" w:ascii="仿宋" w:hAnsi="仿宋" w:eastAsia="仿宋" w:cs="仿宋"/>
                  <w:b w:val="0"/>
                  <w:bCs/>
                  <w:sz w:val="24"/>
                  <w:szCs w:val="24"/>
                  <w:rPrChange w:id="7945" w:author="苏蕾" w:date="2026-08-12T15:32:51Z">
                    <w:rPr>
                      <w:rFonts w:hint="default" w:ascii="Times New Roman" w:hAnsi="Times New Roman" w:eastAsia="宋体" w:cs="Times New Roman"/>
                      <w:b w:val="0"/>
                      <w:bCs/>
                      <w:sz w:val="24"/>
                      <w:szCs w:val="24"/>
                    </w:rPr>
                  </w:rPrChange>
                </w:rPr>
                <w:delText>4.水下作业工程。</w:delText>
              </w:r>
            </w:del>
          </w:p>
          <w:p w14:paraId="47321785">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946" w:author="苏蕾" w:date="2026-09-16T10:39:07Z"/>
                <w:rFonts w:hint="eastAsia" w:ascii="仿宋" w:hAnsi="仿宋" w:eastAsia="仿宋" w:cs="仿宋"/>
                <w:b w:val="0"/>
                <w:bCs/>
                <w:sz w:val="24"/>
                <w:szCs w:val="24"/>
                <w:rPrChange w:id="7947" w:author="苏蕾" w:date="2026-08-12T15:32:51Z">
                  <w:rPr>
                    <w:del w:id="7948" w:author="苏蕾" w:date="2026-09-16T10:39:07Z"/>
                    <w:rFonts w:hint="default" w:ascii="Times New Roman" w:hAnsi="Times New Roman" w:eastAsia="宋体" w:cs="Times New Roman"/>
                    <w:b w:val="0"/>
                    <w:bCs/>
                    <w:sz w:val="24"/>
                    <w:szCs w:val="24"/>
                  </w:rPr>
                </w:rPrChange>
              </w:rPr>
            </w:pPr>
            <w:del w:id="7949" w:author="苏蕾" w:date="2026-09-16T10:39:07Z">
              <w:r>
                <w:rPr>
                  <w:rFonts w:hint="eastAsia" w:ascii="仿宋" w:hAnsi="仿宋" w:eastAsia="仿宋" w:cs="仿宋"/>
                  <w:b w:val="0"/>
                  <w:bCs/>
                  <w:sz w:val="24"/>
                  <w:szCs w:val="24"/>
                  <w:rPrChange w:id="7950" w:author="苏蕾" w:date="2026-08-12T15:32:51Z">
                    <w:rPr>
                      <w:rFonts w:hint="default" w:ascii="Times New Roman" w:hAnsi="Times New Roman" w:eastAsia="宋体" w:cs="Times New Roman"/>
                      <w:b w:val="0"/>
                      <w:bCs/>
                      <w:sz w:val="24"/>
                      <w:szCs w:val="24"/>
                    </w:rPr>
                  </w:rPrChange>
                </w:rPr>
                <w:delText>5.重量1000kN及以上的大型结构整体顶升、平移、转体等施工工艺。</w:delText>
              </w:r>
            </w:del>
          </w:p>
          <w:p w14:paraId="63475B41">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left"/>
              <w:textAlignment w:val="auto"/>
              <w:rPr>
                <w:del w:id="7951" w:author="苏蕾" w:date="2026-09-16T10:39:07Z"/>
                <w:rFonts w:hint="eastAsia" w:ascii="仿宋" w:hAnsi="仿宋" w:eastAsia="仿宋" w:cs="仿宋"/>
                <w:b w:val="0"/>
                <w:bCs/>
                <w:sz w:val="24"/>
                <w:szCs w:val="24"/>
                <w:rPrChange w:id="7952" w:author="苏蕾" w:date="2026-08-12T15:32:51Z">
                  <w:rPr>
                    <w:del w:id="7953" w:author="苏蕾" w:date="2026-09-16T10:39:07Z"/>
                    <w:rFonts w:hint="default" w:ascii="Times New Roman" w:hAnsi="Times New Roman" w:eastAsia="宋体" w:cs="Times New Roman"/>
                    <w:b w:val="0"/>
                    <w:bCs/>
                    <w:sz w:val="24"/>
                    <w:szCs w:val="24"/>
                  </w:rPr>
                </w:rPrChange>
              </w:rPr>
            </w:pPr>
            <w:del w:id="7954" w:author="苏蕾" w:date="2026-09-16T10:39:07Z">
              <w:r>
                <w:rPr>
                  <w:rFonts w:hint="eastAsia" w:ascii="仿宋" w:hAnsi="仿宋" w:eastAsia="仿宋" w:cs="仿宋"/>
                  <w:b w:val="0"/>
                  <w:bCs/>
                  <w:sz w:val="24"/>
                  <w:szCs w:val="24"/>
                  <w:rPrChange w:id="7955" w:author="苏蕾" w:date="2026-08-12T15:32:51Z">
                    <w:rPr>
                      <w:rFonts w:hint="default" w:ascii="Times New Roman" w:hAnsi="Times New Roman" w:eastAsia="宋体" w:cs="Times New Roman"/>
                      <w:b w:val="0"/>
                      <w:bCs/>
                      <w:sz w:val="24"/>
                      <w:szCs w:val="24"/>
                    </w:rPr>
                  </w:rPrChange>
                </w:rPr>
                <w:delText>6.采用新技术、新工艺、新材料、新设备可能影响工程施工安全，尚无国家、行业及地方技术标准的分部分项工程。</w:delText>
              </w:r>
            </w:del>
          </w:p>
        </w:tc>
        <w:tc>
          <w:tcPr>
            <w:tcW w:w="1080" w:type="dxa"/>
            <w:tcBorders>
              <w:top w:val="single" w:color="000000" w:sz="4" w:space="0"/>
              <w:left w:val="single" w:color="000000" w:sz="4" w:space="0"/>
              <w:bottom w:val="single" w:color="000000" w:sz="4" w:space="0"/>
              <w:right w:val="single" w:color="000000" w:sz="4" w:space="0"/>
            </w:tcBorders>
            <w:vAlign w:val="center"/>
            <w:tcPrChange w:id="7956" w:author="苏蕾" w:date="2026-08-12T15:37:45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EA5477E">
            <w:pPr>
              <w:keepNext w:val="0"/>
              <w:keepLines w:val="0"/>
              <w:pageBreakBefore w:val="0"/>
              <w:widowControl w:val="0"/>
              <w:kinsoku/>
              <w:wordWrap/>
              <w:overflowPunct/>
              <w:topLinePunct w:val="0"/>
              <w:autoSpaceDE/>
              <w:autoSpaceDN/>
              <w:bidi w:val="0"/>
              <w:adjustRightInd/>
              <w:snapToGrid/>
              <w:spacing w:after="0" w:line="280" w:lineRule="exact"/>
              <w:ind w:left="96" w:leftChars="30" w:right="96" w:rightChars="30"/>
              <w:jc w:val="center"/>
              <w:textAlignment w:val="auto"/>
              <w:rPr>
                <w:del w:id="7957" w:author="苏蕾" w:date="2026-09-16T10:39:07Z"/>
                <w:rFonts w:hint="eastAsia" w:ascii="仿宋" w:hAnsi="仿宋" w:eastAsia="仿宋" w:cs="仿宋"/>
                <w:b w:val="0"/>
                <w:bCs/>
                <w:sz w:val="24"/>
                <w:szCs w:val="24"/>
                <w:rPrChange w:id="7958" w:author="苏蕾" w:date="2026-08-12T15:32:51Z">
                  <w:rPr>
                    <w:del w:id="7959" w:author="苏蕾" w:date="2026-09-16T10:39:07Z"/>
                    <w:rFonts w:hint="default" w:ascii="Times New Roman" w:hAnsi="Times New Roman" w:eastAsia="宋体" w:cs="Times New Roman"/>
                    <w:b w:val="0"/>
                    <w:bCs/>
                    <w:sz w:val="24"/>
                    <w:szCs w:val="24"/>
                  </w:rPr>
                </w:rPrChange>
              </w:rPr>
            </w:pPr>
            <w:del w:id="7960" w:author="苏蕾" w:date="2026-09-16T10:39:07Z">
              <w:r>
                <w:rPr>
                  <w:rFonts w:hint="eastAsia" w:ascii="仿宋" w:hAnsi="仿宋" w:eastAsia="仿宋" w:cs="仿宋"/>
                  <w:b w:val="0"/>
                  <w:bCs/>
                  <w:sz w:val="24"/>
                  <w:szCs w:val="24"/>
                  <w:rPrChange w:id="7961" w:author="苏蕾" w:date="2026-08-12T15:32:51Z">
                    <w:rPr>
                      <w:rFonts w:hint="default" w:ascii="Times New Roman" w:hAnsi="Times New Roman" w:eastAsia="宋体" w:cs="Times New Roman"/>
                      <w:b w:val="0"/>
                      <w:bCs/>
                      <w:sz w:val="24"/>
                      <w:szCs w:val="24"/>
                    </w:rPr>
                  </w:rPrChange>
                </w:rPr>
                <w:delText>安装高度或跨度、开挖深度、重量</w:delText>
              </w:r>
            </w:del>
          </w:p>
        </w:tc>
      </w:tr>
    </w:tbl>
    <w:p w14:paraId="58C04517">
      <w:pPr>
        <w:pStyle w:val="9"/>
        <w:rPr>
          <w:del w:id="7962" w:author="苏蕾" w:date="2026-09-16T10:39:07Z"/>
          <w:rFonts w:hint="eastAsia" w:ascii="仿宋" w:hAnsi="仿宋" w:eastAsia="仿宋" w:cs="仿宋"/>
          <w:rPrChange w:id="7963" w:author="苏蕾" w:date="2026-08-12T15:32:51Z">
            <w:rPr>
              <w:del w:id="7964" w:author="苏蕾" w:date="2026-09-16T10:39:07Z"/>
              <w:rFonts w:hint="default" w:ascii="Times New Roman" w:hAnsi="Times New Roman" w:cs="Times New Roman"/>
            </w:rPr>
          </w:rPrChange>
        </w:rPr>
      </w:pPr>
    </w:p>
    <w:p w14:paraId="542AF4F6">
      <w:pPr>
        <w:spacing w:after="160" w:line="278" w:lineRule="auto"/>
        <w:rPr>
          <w:del w:id="7965" w:author="苏蕾" w:date="2026-09-16T10:39:07Z"/>
          <w:rFonts w:hint="eastAsia" w:ascii="仿宋" w:hAnsi="仿宋" w:eastAsia="仿宋" w:cs="仿宋"/>
          <w:b/>
          <w:bCs/>
          <w:szCs w:val="32"/>
          <w:rPrChange w:id="7966" w:author="苏蕾" w:date="2026-08-12T15:32:51Z">
            <w:rPr>
              <w:del w:id="7967" w:author="苏蕾" w:date="2026-09-16T10:39:07Z"/>
              <w:rFonts w:hint="default" w:ascii="Times New Roman" w:hAnsi="Times New Roman" w:cs="Times New Roman"/>
              <w:b/>
              <w:bCs/>
              <w:szCs w:val="32"/>
            </w:rPr>
          </w:rPrChange>
        </w:rPr>
      </w:pPr>
      <w:del w:id="7968" w:author="苏蕾" w:date="2026-09-16T10:39:07Z">
        <w:r>
          <w:rPr>
            <w:rFonts w:hint="eastAsia" w:ascii="仿宋" w:hAnsi="仿宋" w:eastAsia="仿宋" w:cs="仿宋"/>
            <w:b/>
            <w:bCs/>
            <w:szCs w:val="32"/>
            <w:rPrChange w:id="7969" w:author="苏蕾" w:date="2026-08-12T15:32:51Z">
              <w:rPr>
                <w:rFonts w:hint="default" w:ascii="Times New Roman" w:hAnsi="Times New Roman" w:cs="Times New Roman"/>
                <w:b/>
                <w:bCs/>
                <w:szCs w:val="32"/>
              </w:rPr>
            </w:rPrChange>
          </w:rPr>
          <w:br w:type="page"/>
        </w:r>
      </w:del>
    </w:p>
    <w:p w14:paraId="50528EB0">
      <w:pPr>
        <w:widowControl w:val="0"/>
        <w:tabs>
          <w:tab w:val="left" w:pos="410"/>
        </w:tabs>
        <w:spacing w:after="0"/>
        <w:rPr>
          <w:del w:id="7971" w:author="苏蕾" w:date="2026-09-16T10:39:07Z"/>
          <w:rFonts w:hint="eastAsia" w:ascii="楷体" w:hAnsi="楷体" w:eastAsia="楷体" w:cs="楷体"/>
          <w:b w:val="0"/>
          <w:bCs w:val="0"/>
          <w:szCs w:val="32"/>
          <w:rPrChange w:id="7972" w:author="苏蕾" w:date="2026-08-12T15:41:26Z">
            <w:rPr>
              <w:del w:id="7973" w:author="苏蕾" w:date="2026-09-16T10:39:07Z"/>
              <w:rFonts w:hint="default" w:ascii="Times New Roman" w:hAnsi="Times New Roman" w:cs="Times New Roman"/>
              <w:b/>
              <w:bCs/>
              <w:szCs w:val="32"/>
            </w:rPr>
          </w:rPrChange>
        </w:rPr>
        <w:pPrChange w:id="7970" w:author="苏蕾" w:date="2026-08-12T15:41:26Z">
          <w:pPr>
            <w:widowControl w:val="0"/>
            <w:spacing w:after="0"/>
          </w:pPr>
        </w:pPrChange>
      </w:pPr>
      <w:del w:id="7974" w:author="苏蕾" w:date="2026-09-16T10:39:07Z">
        <w:r>
          <w:rPr>
            <w:rFonts w:hint="eastAsia" w:ascii="楷体" w:hAnsi="楷体" w:eastAsia="楷体" w:cs="楷体"/>
            <w:b w:val="0"/>
            <w:bCs w:val="0"/>
            <w:szCs w:val="32"/>
            <w:lang w:val="en-US" w:eastAsia="zh-CN"/>
            <w:rPrChange w:id="7975" w:author="苏蕾" w:date="2026-08-12T15:41:26Z">
              <w:rPr>
                <w:rFonts w:hint="eastAsia" w:cs="Times New Roman"/>
                <w:b/>
                <w:bCs/>
                <w:szCs w:val="32"/>
                <w:lang w:val="en-US" w:eastAsia="zh-CN"/>
              </w:rPr>
            </w:rPrChange>
          </w:rPr>
          <w:delText>4.</w:delText>
        </w:r>
      </w:del>
      <w:del w:id="7976" w:author="苏蕾" w:date="2026-09-16T10:39:07Z">
        <w:r>
          <w:rPr>
            <w:rFonts w:hint="eastAsia" w:ascii="楷体" w:hAnsi="楷体" w:eastAsia="楷体" w:cs="楷体"/>
            <w:b w:val="0"/>
            <w:bCs w:val="0"/>
            <w:szCs w:val="32"/>
            <w:rPrChange w:id="7977" w:author="苏蕾" w:date="2026-08-12T15:41:26Z">
              <w:rPr>
                <w:rFonts w:hint="default" w:ascii="Times New Roman" w:hAnsi="Times New Roman" w:cs="Times New Roman"/>
                <w:b/>
                <w:bCs/>
                <w:szCs w:val="32"/>
              </w:rPr>
            </w:rPrChange>
          </w:rPr>
          <w:delText>市政公用工程规模标准（参考）</w:delText>
        </w:r>
      </w:del>
    </w:p>
    <w:tbl>
      <w:tblPr>
        <w:tblStyle w:val="14"/>
        <w:tblW w:w="10205" w:type="dxa"/>
        <w:jc w:val="center"/>
        <w:tblLayout w:type="fixed"/>
        <w:tblCellMar>
          <w:top w:w="15" w:type="dxa"/>
          <w:left w:w="15" w:type="dxa"/>
          <w:bottom w:w="15" w:type="dxa"/>
          <w:right w:w="15" w:type="dxa"/>
        </w:tblCellMar>
      </w:tblPr>
      <w:tblGrid>
        <w:gridCol w:w="426"/>
        <w:gridCol w:w="747"/>
        <w:gridCol w:w="316"/>
        <w:gridCol w:w="479"/>
        <w:gridCol w:w="2115"/>
        <w:gridCol w:w="2100"/>
        <w:gridCol w:w="1860"/>
        <w:gridCol w:w="2162"/>
      </w:tblGrid>
      <w:tr w14:paraId="6DFB6A28">
        <w:tblPrEx>
          <w:tblCellMar>
            <w:top w:w="15" w:type="dxa"/>
            <w:left w:w="15" w:type="dxa"/>
            <w:bottom w:w="15" w:type="dxa"/>
            <w:right w:w="15" w:type="dxa"/>
          </w:tblCellMar>
        </w:tblPrEx>
        <w:trPr>
          <w:trHeight w:val="410" w:hRule="atLeast"/>
          <w:tblHeader/>
          <w:jc w:val="center"/>
          <w:del w:id="7978" w:author="苏蕾" w:date="2026-09-16T10:39:07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09282683">
            <w:pPr>
              <w:widowControl w:val="0"/>
              <w:spacing w:after="0" w:line="420" w:lineRule="exact"/>
              <w:jc w:val="center"/>
              <w:textAlignment w:val="center"/>
              <w:rPr>
                <w:del w:id="7979" w:author="苏蕾" w:date="2026-09-16T10:39:07Z"/>
                <w:rFonts w:hint="eastAsia" w:ascii="黑体" w:hAnsi="黑体" w:eastAsia="黑体" w:cs="黑体"/>
                <w:b w:val="0"/>
                <w:bCs w:val="0"/>
                <w:sz w:val="24"/>
                <w:szCs w:val="24"/>
                <w:rPrChange w:id="7980" w:author="苏蕾" w:date="2026-08-12T15:38:03Z">
                  <w:rPr>
                    <w:del w:id="7981" w:author="苏蕾" w:date="2026-09-16T10:39:07Z"/>
                    <w:rFonts w:hint="default" w:ascii="Times New Roman" w:hAnsi="Times New Roman" w:eastAsia="黑体" w:cs="Times New Roman"/>
                    <w:b w:val="0"/>
                    <w:bCs w:val="0"/>
                    <w:sz w:val="24"/>
                    <w:szCs w:val="24"/>
                  </w:rPr>
                </w:rPrChange>
              </w:rPr>
            </w:pPr>
            <w:del w:id="7982" w:author="苏蕾" w:date="2026-09-16T10:39:07Z">
              <w:r>
                <w:rPr>
                  <w:rFonts w:hint="eastAsia" w:ascii="黑体" w:hAnsi="黑体" w:eastAsia="黑体" w:cs="黑体"/>
                  <w:b w:val="0"/>
                  <w:bCs w:val="0"/>
                  <w:sz w:val="24"/>
                  <w:szCs w:val="24"/>
                  <w:rPrChange w:id="7983" w:author="苏蕾" w:date="2026-08-12T15:38:03Z">
                    <w:rPr>
                      <w:rFonts w:hint="default" w:ascii="Times New Roman" w:hAnsi="Times New Roman" w:eastAsia="黑体" w:cs="Times New Roman"/>
                      <w:b w:val="0"/>
                      <w:bCs w:val="0"/>
                      <w:sz w:val="24"/>
                      <w:szCs w:val="24"/>
                    </w:rPr>
                  </w:rPrChange>
                </w:rPr>
                <w:delText>序号</w:delText>
              </w:r>
            </w:del>
          </w:p>
        </w:tc>
        <w:tc>
          <w:tcPr>
            <w:tcW w:w="747" w:type="dxa"/>
            <w:vMerge w:val="restart"/>
            <w:tcBorders>
              <w:top w:val="single" w:color="000000" w:sz="4" w:space="0"/>
              <w:left w:val="single" w:color="000000" w:sz="4" w:space="0"/>
              <w:bottom w:val="single" w:color="000000" w:sz="4" w:space="0"/>
              <w:right w:val="single" w:color="000000" w:sz="4" w:space="0"/>
            </w:tcBorders>
            <w:vAlign w:val="center"/>
          </w:tcPr>
          <w:p w14:paraId="6E083161">
            <w:pPr>
              <w:widowControl w:val="0"/>
              <w:spacing w:after="0" w:line="420" w:lineRule="exact"/>
              <w:jc w:val="center"/>
              <w:textAlignment w:val="center"/>
              <w:rPr>
                <w:del w:id="7984" w:author="苏蕾" w:date="2026-09-16T10:39:07Z"/>
                <w:rFonts w:hint="eastAsia" w:ascii="黑体" w:hAnsi="黑体" w:eastAsia="黑体" w:cs="黑体"/>
                <w:b w:val="0"/>
                <w:bCs w:val="0"/>
                <w:sz w:val="24"/>
                <w:szCs w:val="24"/>
                <w:rPrChange w:id="7985" w:author="苏蕾" w:date="2026-08-12T15:38:03Z">
                  <w:rPr>
                    <w:del w:id="7986" w:author="苏蕾" w:date="2026-09-16T10:39:07Z"/>
                    <w:rFonts w:hint="default" w:ascii="Times New Roman" w:hAnsi="Times New Roman" w:eastAsia="黑体" w:cs="Times New Roman"/>
                    <w:b w:val="0"/>
                    <w:bCs w:val="0"/>
                    <w:sz w:val="24"/>
                    <w:szCs w:val="24"/>
                  </w:rPr>
                </w:rPrChange>
              </w:rPr>
            </w:pPr>
            <w:del w:id="7987" w:author="苏蕾" w:date="2026-09-16T10:39:07Z">
              <w:r>
                <w:rPr>
                  <w:rFonts w:hint="eastAsia" w:ascii="黑体" w:hAnsi="黑体" w:eastAsia="黑体" w:cs="黑体"/>
                  <w:b w:val="0"/>
                  <w:bCs w:val="0"/>
                  <w:sz w:val="24"/>
                  <w:szCs w:val="24"/>
                  <w:rPrChange w:id="7988" w:author="苏蕾" w:date="2026-08-12T15:38:03Z">
                    <w:rPr>
                      <w:rFonts w:hint="default" w:ascii="Times New Roman" w:hAnsi="Times New Roman" w:eastAsia="黑体" w:cs="Times New Roman"/>
                      <w:b w:val="0"/>
                      <w:bCs w:val="0"/>
                      <w:sz w:val="24"/>
                      <w:szCs w:val="24"/>
                    </w:rPr>
                  </w:rPrChange>
                </w:rPr>
                <w:delText>工程</w:delText>
              </w:r>
            </w:del>
          </w:p>
          <w:p w14:paraId="7CFA0F02">
            <w:pPr>
              <w:widowControl w:val="0"/>
              <w:spacing w:after="0" w:line="420" w:lineRule="exact"/>
              <w:jc w:val="center"/>
              <w:textAlignment w:val="center"/>
              <w:rPr>
                <w:del w:id="7989" w:author="苏蕾" w:date="2026-09-16T10:39:07Z"/>
                <w:rFonts w:hint="eastAsia" w:ascii="黑体" w:hAnsi="黑体" w:eastAsia="黑体" w:cs="黑体"/>
                <w:b w:val="0"/>
                <w:bCs w:val="0"/>
                <w:sz w:val="24"/>
                <w:szCs w:val="24"/>
                <w:rPrChange w:id="7990" w:author="苏蕾" w:date="2026-08-12T15:38:03Z">
                  <w:rPr>
                    <w:del w:id="7991" w:author="苏蕾" w:date="2026-09-16T10:39:07Z"/>
                    <w:rFonts w:hint="default" w:ascii="Times New Roman" w:hAnsi="Times New Roman" w:eastAsia="黑体" w:cs="Times New Roman"/>
                    <w:b w:val="0"/>
                    <w:bCs w:val="0"/>
                    <w:sz w:val="24"/>
                    <w:szCs w:val="24"/>
                  </w:rPr>
                </w:rPrChange>
              </w:rPr>
            </w:pPr>
            <w:del w:id="7992" w:author="苏蕾" w:date="2026-09-16T10:39:07Z">
              <w:r>
                <w:rPr>
                  <w:rFonts w:hint="eastAsia" w:ascii="黑体" w:hAnsi="黑体" w:eastAsia="黑体" w:cs="黑体"/>
                  <w:b w:val="0"/>
                  <w:bCs w:val="0"/>
                  <w:sz w:val="24"/>
                  <w:szCs w:val="24"/>
                  <w:rPrChange w:id="7993" w:author="苏蕾" w:date="2026-08-12T15:38:03Z">
                    <w:rPr>
                      <w:rFonts w:hint="default" w:ascii="Times New Roman" w:hAnsi="Times New Roman" w:eastAsia="黑体" w:cs="Times New Roman"/>
                      <w:b w:val="0"/>
                      <w:bCs w:val="0"/>
                      <w:sz w:val="24"/>
                      <w:szCs w:val="24"/>
                    </w:rPr>
                  </w:rPrChange>
                </w:rPr>
                <w:delText>类别</w:delText>
              </w:r>
            </w:del>
          </w:p>
        </w:tc>
        <w:tc>
          <w:tcPr>
            <w:tcW w:w="795"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15646D5">
            <w:pPr>
              <w:widowControl w:val="0"/>
              <w:spacing w:after="0" w:line="420" w:lineRule="exact"/>
              <w:jc w:val="center"/>
              <w:textAlignment w:val="center"/>
              <w:rPr>
                <w:del w:id="7994" w:author="苏蕾" w:date="2026-09-16T10:39:07Z"/>
                <w:rFonts w:hint="eastAsia" w:ascii="黑体" w:hAnsi="黑体" w:eastAsia="黑体" w:cs="黑体"/>
                <w:b w:val="0"/>
                <w:bCs w:val="0"/>
                <w:sz w:val="24"/>
                <w:szCs w:val="24"/>
                <w:rPrChange w:id="7995" w:author="苏蕾" w:date="2026-08-12T15:38:03Z">
                  <w:rPr>
                    <w:del w:id="7996" w:author="苏蕾" w:date="2026-09-16T10:39:07Z"/>
                    <w:rFonts w:hint="default" w:ascii="Times New Roman" w:hAnsi="Times New Roman" w:eastAsia="黑体" w:cs="Times New Roman"/>
                    <w:b w:val="0"/>
                    <w:bCs w:val="0"/>
                    <w:sz w:val="24"/>
                    <w:szCs w:val="24"/>
                  </w:rPr>
                </w:rPrChange>
              </w:rPr>
            </w:pPr>
            <w:del w:id="7997" w:author="苏蕾" w:date="2026-09-16T10:39:07Z">
              <w:r>
                <w:rPr>
                  <w:rFonts w:hint="eastAsia" w:ascii="黑体" w:hAnsi="黑体" w:eastAsia="黑体" w:cs="黑体"/>
                  <w:b w:val="0"/>
                  <w:bCs w:val="0"/>
                  <w:sz w:val="24"/>
                  <w:szCs w:val="24"/>
                  <w:rPrChange w:id="7998" w:author="苏蕾" w:date="2026-08-12T15:38:03Z">
                    <w:rPr>
                      <w:rFonts w:hint="default" w:ascii="Times New Roman" w:hAnsi="Times New Roman" w:eastAsia="黑体" w:cs="Times New Roman"/>
                      <w:b w:val="0"/>
                      <w:bCs w:val="0"/>
                      <w:sz w:val="24"/>
                      <w:szCs w:val="24"/>
                    </w:rPr>
                  </w:rPrChange>
                </w:rPr>
                <w:delText>项目</w:delText>
              </w:r>
            </w:del>
          </w:p>
          <w:p w14:paraId="4A8F296C">
            <w:pPr>
              <w:widowControl w:val="0"/>
              <w:spacing w:after="0" w:line="420" w:lineRule="exact"/>
              <w:jc w:val="center"/>
              <w:textAlignment w:val="center"/>
              <w:rPr>
                <w:del w:id="7999" w:author="苏蕾" w:date="2026-09-16T10:39:07Z"/>
                <w:rFonts w:hint="eastAsia" w:ascii="黑体" w:hAnsi="黑体" w:eastAsia="黑体" w:cs="黑体"/>
                <w:b w:val="0"/>
                <w:bCs w:val="0"/>
                <w:sz w:val="24"/>
                <w:szCs w:val="24"/>
                <w:rPrChange w:id="8000" w:author="苏蕾" w:date="2026-08-12T15:38:03Z">
                  <w:rPr>
                    <w:del w:id="8001" w:author="苏蕾" w:date="2026-09-16T10:39:07Z"/>
                    <w:rFonts w:hint="default" w:ascii="Times New Roman" w:hAnsi="Times New Roman" w:eastAsia="黑体" w:cs="Times New Roman"/>
                    <w:b w:val="0"/>
                    <w:bCs w:val="0"/>
                    <w:sz w:val="24"/>
                    <w:szCs w:val="24"/>
                  </w:rPr>
                </w:rPrChange>
              </w:rPr>
            </w:pPr>
            <w:del w:id="8002" w:author="苏蕾" w:date="2026-09-16T10:39:07Z">
              <w:r>
                <w:rPr>
                  <w:rFonts w:hint="eastAsia" w:ascii="黑体" w:hAnsi="黑体" w:eastAsia="黑体" w:cs="黑体"/>
                  <w:b w:val="0"/>
                  <w:bCs w:val="0"/>
                  <w:sz w:val="24"/>
                  <w:szCs w:val="24"/>
                  <w:rPrChange w:id="8003" w:author="苏蕾" w:date="2026-08-12T15:38:03Z">
                    <w:rPr>
                      <w:rFonts w:hint="default" w:ascii="Times New Roman" w:hAnsi="Times New Roman" w:eastAsia="黑体" w:cs="Times New Roman"/>
                      <w:b w:val="0"/>
                      <w:bCs w:val="0"/>
                      <w:sz w:val="24"/>
                      <w:szCs w:val="24"/>
                    </w:rPr>
                  </w:rPrChange>
                </w:rPr>
                <w:delText>名称</w:delText>
              </w:r>
            </w:del>
          </w:p>
        </w:tc>
        <w:tc>
          <w:tcPr>
            <w:tcW w:w="6075" w:type="dxa"/>
            <w:gridSpan w:val="3"/>
            <w:tcBorders>
              <w:top w:val="single" w:color="000000" w:sz="4" w:space="0"/>
              <w:left w:val="single" w:color="000000" w:sz="4" w:space="0"/>
              <w:bottom w:val="single" w:color="000000" w:sz="4" w:space="0"/>
              <w:right w:val="single" w:color="000000" w:sz="4" w:space="0"/>
            </w:tcBorders>
            <w:vAlign w:val="center"/>
          </w:tcPr>
          <w:p w14:paraId="35FEAFB3">
            <w:pPr>
              <w:widowControl w:val="0"/>
              <w:spacing w:after="0" w:line="420" w:lineRule="exact"/>
              <w:jc w:val="center"/>
              <w:textAlignment w:val="center"/>
              <w:rPr>
                <w:del w:id="8004" w:author="苏蕾" w:date="2026-09-16T10:39:07Z"/>
                <w:rFonts w:hint="eastAsia" w:ascii="黑体" w:hAnsi="黑体" w:eastAsia="黑体" w:cs="黑体"/>
                <w:b w:val="0"/>
                <w:bCs w:val="0"/>
                <w:sz w:val="24"/>
                <w:szCs w:val="24"/>
                <w:rPrChange w:id="8005" w:author="苏蕾" w:date="2026-08-12T15:38:03Z">
                  <w:rPr>
                    <w:del w:id="8006" w:author="苏蕾" w:date="2026-09-16T10:39:07Z"/>
                    <w:rFonts w:hint="default" w:ascii="Times New Roman" w:hAnsi="Times New Roman" w:eastAsia="黑体" w:cs="Times New Roman"/>
                    <w:b w:val="0"/>
                    <w:bCs w:val="0"/>
                    <w:sz w:val="24"/>
                    <w:szCs w:val="24"/>
                  </w:rPr>
                </w:rPrChange>
              </w:rPr>
            </w:pPr>
            <w:del w:id="8007" w:author="苏蕾" w:date="2026-09-16T10:39:07Z">
              <w:r>
                <w:rPr>
                  <w:rFonts w:hint="eastAsia" w:ascii="黑体" w:hAnsi="黑体" w:eastAsia="黑体" w:cs="黑体"/>
                  <w:b w:val="0"/>
                  <w:bCs w:val="0"/>
                  <w:sz w:val="24"/>
                  <w:szCs w:val="24"/>
                  <w:rPrChange w:id="8008" w:author="苏蕾" w:date="2026-08-12T15:38:03Z">
                    <w:rPr>
                      <w:rFonts w:hint="default" w:ascii="Times New Roman" w:hAnsi="Times New Roman" w:eastAsia="黑体" w:cs="Times New Roman"/>
                      <w:b w:val="0"/>
                      <w:bCs w:val="0"/>
                      <w:sz w:val="24"/>
                      <w:szCs w:val="24"/>
                    </w:rPr>
                  </w:rPrChange>
                </w:rPr>
                <w:delText>规模</w:delText>
              </w:r>
            </w:del>
          </w:p>
        </w:tc>
        <w:tc>
          <w:tcPr>
            <w:tcW w:w="2162" w:type="dxa"/>
            <w:vMerge w:val="restart"/>
            <w:tcBorders>
              <w:top w:val="single" w:color="000000" w:sz="4" w:space="0"/>
              <w:left w:val="single" w:color="000000" w:sz="4" w:space="0"/>
              <w:right w:val="single" w:color="000000" w:sz="4" w:space="0"/>
            </w:tcBorders>
            <w:vAlign w:val="center"/>
          </w:tcPr>
          <w:p w14:paraId="7E1AD70B">
            <w:pPr>
              <w:widowControl w:val="0"/>
              <w:spacing w:after="0" w:line="420" w:lineRule="exact"/>
              <w:jc w:val="center"/>
              <w:textAlignment w:val="center"/>
              <w:rPr>
                <w:del w:id="8009" w:author="苏蕾" w:date="2026-09-16T10:39:07Z"/>
                <w:rFonts w:hint="eastAsia" w:ascii="黑体" w:hAnsi="黑体" w:eastAsia="黑体" w:cs="黑体"/>
                <w:b w:val="0"/>
                <w:bCs w:val="0"/>
                <w:sz w:val="24"/>
                <w:szCs w:val="24"/>
                <w:rPrChange w:id="8010" w:author="苏蕾" w:date="2026-08-12T15:38:03Z">
                  <w:rPr>
                    <w:del w:id="8011" w:author="苏蕾" w:date="2026-09-16T10:39:07Z"/>
                    <w:rFonts w:hint="default" w:ascii="Times New Roman" w:hAnsi="Times New Roman" w:eastAsia="黑体" w:cs="Times New Roman"/>
                    <w:b w:val="0"/>
                    <w:bCs w:val="0"/>
                    <w:sz w:val="24"/>
                    <w:szCs w:val="24"/>
                  </w:rPr>
                </w:rPrChange>
              </w:rPr>
            </w:pPr>
            <w:del w:id="8012" w:author="苏蕾" w:date="2026-09-16T10:39:07Z">
              <w:r>
                <w:rPr>
                  <w:rFonts w:hint="eastAsia" w:ascii="黑体" w:hAnsi="黑体" w:eastAsia="黑体" w:cs="黑体"/>
                  <w:b w:val="0"/>
                  <w:bCs w:val="0"/>
                  <w:sz w:val="24"/>
                  <w:szCs w:val="24"/>
                  <w:rPrChange w:id="8013" w:author="苏蕾" w:date="2026-08-12T15:38:03Z">
                    <w:rPr>
                      <w:rFonts w:hint="default" w:ascii="Times New Roman" w:hAnsi="Times New Roman" w:eastAsia="黑体" w:cs="Times New Roman"/>
                      <w:b w:val="0"/>
                      <w:bCs w:val="0"/>
                      <w:sz w:val="24"/>
                      <w:szCs w:val="24"/>
                    </w:rPr>
                  </w:rPrChange>
                </w:rPr>
                <w:delText>备注</w:delText>
              </w:r>
            </w:del>
          </w:p>
        </w:tc>
      </w:tr>
      <w:tr w14:paraId="6332F949">
        <w:tblPrEx>
          <w:tblCellMar>
            <w:top w:w="15" w:type="dxa"/>
            <w:left w:w="15" w:type="dxa"/>
            <w:bottom w:w="15" w:type="dxa"/>
            <w:right w:w="15" w:type="dxa"/>
          </w:tblCellMar>
        </w:tblPrEx>
        <w:trPr>
          <w:trHeight w:val="395" w:hRule="atLeast"/>
          <w:tblHeader/>
          <w:jc w:val="center"/>
          <w:del w:id="8014" w:author="苏蕾" w:date="2026-09-16T10:39:07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4EECF8F6">
            <w:pPr>
              <w:widowControl w:val="0"/>
              <w:spacing w:after="0" w:line="420" w:lineRule="exact"/>
              <w:jc w:val="center"/>
              <w:rPr>
                <w:del w:id="8015" w:author="苏蕾" w:date="2026-09-16T10:39:07Z"/>
                <w:rFonts w:hint="eastAsia" w:ascii="黑体" w:hAnsi="黑体" w:eastAsia="黑体" w:cs="黑体"/>
                <w:b w:val="0"/>
                <w:bCs w:val="0"/>
                <w:sz w:val="24"/>
                <w:szCs w:val="24"/>
                <w:rPrChange w:id="8016" w:author="苏蕾" w:date="2026-08-12T15:38:03Z">
                  <w:rPr>
                    <w:del w:id="8017" w:author="苏蕾" w:date="2026-09-16T10:39:07Z"/>
                    <w:rFonts w:hint="default" w:ascii="Times New Roman" w:hAnsi="Times New Roman" w:eastAsia="黑体" w:cs="Times New Roman"/>
                    <w:b w:val="0"/>
                    <w:bCs w:val="0"/>
                    <w:sz w:val="24"/>
                    <w:szCs w:val="24"/>
                  </w:rPr>
                </w:rPrChange>
              </w:rPr>
            </w:pPr>
          </w:p>
        </w:tc>
        <w:tc>
          <w:tcPr>
            <w:tcW w:w="747" w:type="dxa"/>
            <w:vMerge w:val="continue"/>
            <w:tcBorders>
              <w:top w:val="single" w:color="000000" w:sz="4" w:space="0"/>
              <w:left w:val="single" w:color="000000" w:sz="4" w:space="0"/>
              <w:bottom w:val="single" w:color="000000" w:sz="4" w:space="0"/>
              <w:right w:val="single" w:color="000000" w:sz="4" w:space="0"/>
            </w:tcBorders>
            <w:vAlign w:val="center"/>
          </w:tcPr>
          <w:p w14:paraId="56DF3EDD">
            <w:pPr>
              <w:widowControl w:val="0"/>
              <w:spacing w:after="0" w:line="420" w:lineRule="exact"/>
              <w:jc w:val="center"/>
              <w:rPr>
                <w:del w:id="8018" w:author="苏蕾" w:date="2026-09-16T10:39:07Z"/>
                <w:rFonts w:hint="eastAsia" w:ascii="黑体" w:hAnsi="黑体" w:eastAsia="黑体" w:cs="黑体"/>
                <w:b w:val="0"/>
                <w:bCs w:val="0"/>
                <w:sz w:val="24"/>
                <w:szCs w:val="24"/>
                <w:rPrChange w:id="8019" w:author="苏蕾" w:date="2026-08-12T15:38:03Z">
                  <w:rPr>
                    <w:del w:id="8020" w:author="苏蕾" w:date="2026-09-16T10:39:07Z"/>
                    <w:rFonts w:hint="default" w:ascii="Times New Roman" w:hAnsi="Times New Roman" w:eastAsia="黑体" w:cs="Times New Roman"/>
                    <w:b w:val="0"/>
                    <w:bCs w:val="0"/>
                    <w:sz w:val="24"/>
                    <w:szCs w:val="24"/>
                  </w:rPr>
                </w:rPrChange>
              </w:rPr>
            </w:pPr>
          </w:p>
        </w:tc>
        <w:tc>
          <w:tcPr>
            <w:tcW w:w="79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7EA3946">
            <w:pPr>
              <w:widowControl w:val="0"/>
              <w:spacing w:after="0" w:line="420" w:lineRule="exact"/>
              <w:jc w:val="center"/>
              <w:rPr>
                <w:del w:id="8021" w:author="苏蕾" w:date="2026-09-16T10:39:07Z"/>
                <w:rFonts w:hint="eastAsia" w:ascii="黑体" w:hAnsi="黑体" w:eastAsia="黑体" w:cs="黑体"/>
                <w:b w:val="0"/>
                <w:bCs w:val="0"/>
                <w:sz w:val="24"/>
                <w:szCs w:val="24"/>
                <w:rPrChange w:id="8022" w:author="苏蕾" w:date="2026-08-12T15:38:03Z">
                  <w:rPr>
                    <w:del w:id="8023" w:author="苏蕾" w:date="2026-09-16T10:39:07Z"/>
                    <w:rFonts w:hint="default" w:ascii="Times New Roman" w:hAnsi="Times New Roman" w:eastAsia="黑体" w:cs="Times New Roman"/>
                    <w:b w:val="0"/>
                    <w:bCs w:val="0"/>
                    <w:sz w:val="24"/>
                    <w:szCs w:val="24"/>
                  </w:rPr>
                </w:rPrChange>
              </w:rPr>
            </w:pPr>
          </w:p>
        </w:tc>
        <w:tc>
          <w:tcPr>
            <w:tcW w:w="2115" w:type="dxa"/>
            <w:tcBorders>
              <w:top w:val="single" w:color="000000" w:sz="4" w:space="0"/>
              <w:left w:val="single" w:color="000000" w:sz="4" w:space="0"/>
              <w:bottom w:val="single" w:color="000000" w:sz="4" w:space="0"/>
              <w:right w:val="single" w:color="000000" w:sz="4" w:space="0"/>
            </w:tcBorders>
            <w:vAlign w:val="center"/>
          </w:tcPr>
          <w:p w14:paraId="43568BA9">
            <w:pPr>
              <w:widowControl w:val="0"/>
              <w:spacing w:after="0" w:line="420" w:lineRule="exact"/>
              <w:jc w:val="center"/>
              <w:textAlignment w:val="center"/>
              <w:rPr>
                <w:del w:id="8024" w:author="苏蕾" w:date="2026-09-16T10:39:07Z"/>
                <w:rFonts w:hint="eastAsia" w:ascii="黑体" w:hAnsi="黑体" w:eastAsia="黑体" w:cs="黑体"/>
                <w:b w:val="0"/>
                <w:bCs w:val="0"/>
                <w:sz w:val="24"/>
                <w:szCs w:val="24"/>
                <w:rPrChange w:id="8025" w:author="苏蕾" w:date="2026-08-12T15:38:03Z">
                  <w:rPr>
                    <w:del w:id="8026" w:author="苏蕾" w:date="2026-09-16T10:39:07Z"/>
                    <w:rFonts w:hint="default" w:ascii="Times New Roman" w:hAnsi="Times New Roman" w:eastAsia="黑体" w:cs="Times New Roman"/>
                    <w:b w:val="0"/>
                    <w:bCs w:val="0"/>
                    <w:sz w:val="24"/>
                    <w:szCs w:val="24"/>
                  </w:rPr>
                </w:rPrChange>
              </w:rPr>
            </w:pPr>
            <w:del w:id="8027" w:author="苏蕾" w:date="2026-09-16T10:39:07Z">
              <w:r>
                <w:rPr>
                  <w:rFonts w:hint="eastAsia" w:ascii="黑体" w:hAnsi="黑体" w:eastAsia="黑体" w:cs="黑体"/>
                  <w:b w:val="0"/>
                  <w:bCs w:val="0"/>
                  <w:sz w:val="24"/>
                  <w:szCs w:val="24"/>
                  <w:rPrChange w:id="8028" w:author="苏蕾" w:date="2026-08-12T15:38:03Z">
                    <w:rPr>
                      <w:rFonts w:hint="default" w:ascii="Times New Roman" w:hAnsi="Times New Roman" w:eastAsia="黑体" w:cs="Times New Roman"/>
                      <w:b w:val="0"/>
                      <w:bCs w:val="0"/>
                      <w:sz w:val="24"/>
                      <w:szCs w:val="24"/>
                    </w:rPr>
                  </w:rPrChange>
                </w:rPr>
                <w:delText>大型</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6CA1A059">
            <w:pPr>
              <w:widowControl w:val="0"/>
              <w:spacing w:after="0" w:line="420" w:lineRule="exact"/>
              <w:jc w:val="center"/>
              <w:textAlignment w:val="center"/>
              <w:rPr>
                <w:del w:id="8029" w:author="苏蕾" w:date="2026-09-16T10:39:07Z"/>
                <w:rFonts w:hint="eastAsia" w:ascii="黑体" w:hAnsi="黑体" w:eastAsia="黑体" w:cs="黑体"/>
                <w:b w:val="0"/>
                <w:bCs w:val="0"/>
                <w:sz w:val="24"/>
                <w:szCs w:val="24"/>
                <w:rPrChange w:id="8030" w:author="苏蕾" w:date="2026-08-12T15:38:03Z">
                  <w:rPr>
                    <w:del w:id="8031" w:author="苏蕾" w:date="2026-09-16T10:39:07Z"/>
                    <w:rFonts w:hint="default" w:ascii="Times New Roman" w:hAnsi="Times New Roman" w:eastAsia="黑体" w:cs="Times New Roman"/>
                    <w:b w:val="0"/>
                    <w:bCs w:val="0"/>
                    <w:sz w:val="24"/>
                    <w:szCs w:val="24"/>
                  </w:rPr>
                </w:rPrChange>
              </w:rPr>
            </w:pPr>
            <w:del w:id="8032" w:author="苏蕾" w:date="2026-09-16T10:39:07Z">
              <w:r>
                <w:rPr>
                  <w:rFonts w:hint="eastAsia" w:ascii="黑体" w:hAnsi="黑体" w:eastAsia="黑体" w:cs="黑体"/>
                  <w:b w:val="0"/>
                  <w:bCs w:val="0"/>
                  <w:sz w:val="24"/>
                  <w:szCs w:val="24"/>
                  <w:rPrChange w:id="8033" w:author="苏蕾" w:date="2026-08-12T15:38:03Z">
                    <w:rPr>
                      <w:rFonts w:hint="default" w:ascii="Times New Roman" w:hAnsi="Times New Roman" w:eastAsia="黑体" w:cs="Times New Roman"/>
                      <w:b w:val="0"/>
                      <w:bCs w:val="0"/>
                      <w:sz w:val="24"/>
                      <w:szCs w:val="24"/>
                    </w:rPr>
                  </w:rPrChange>
                </w:rPr>
                <w:delText>中型</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3F1EBD58">
            <w:pPr>
              <w:widowControl w:val="0"/>
              <w:spacing w:after="0" w:line="420" w:lineRule="exact"/>
              <w:jc w:val="center"/>
              <w:textAlignment w:val="center"/>
              <w:rPr>
                <w:del w:id="8034" w:author="苏蕾" w:date="2026-09-16T10:39:07Z"/>
                <w:rFonts w:hint="eastAsia" w:ascii="黑体" w:hAnsi="黑体" w:eastAsia="黑体" w:cs="黑体"/>
                <w:b w:val="0"/>
                <w:bCs w:val="0"/>
                <w:sz w:val="24"/>
                <w:szCs w:val="24"/>
                <w:rPrChange w:id="8035" w:author="苏蕾" w:date="2026-08-12T15:38:03Z">
                  <w:rPr>
                    <w:del w:id="8036" w:author="苏蕾" w:date="2026-09-16T10:39:07Z"/>
                    <w:rFonts w:hint="default" w:ascii="Times New Roman" w:hAnsi="Times New Roman" w:eastAsia="黑体" w:cs="Times New Roman"/>
                    <w:b w:val="0"/>
                    <w:bCs w:val="0"/>
                    <w:sz w:val="24"/>
                    <w:szCs w:val="24"/>
                  </w:rPr>
                </w:rPrChange>
              </w:rPr>
            </w:pPr>
            <w:del w:id="8037" w:author="苏蕾" w:date="2026-09-16T10:39:07Z">
              <w:r>
                <w:rPr>
                  <w:rFonts w:hint="eastAsia" w:ascii="黑体" w:hAnsi="黑体" w:eastAsia="黑体" w:cs="黑体"/>
                  <w:b w:val="0"/>
                  <w:bCs w:val="0"/>
                  <w:sz w:val="24"/>
                  <w:szCs w:val="24"/>
                  <w:rPrChange w:id="8038" w:author="苏蕾" w:date="2026-08-12T15:38:03Z">
                    <w:rPr>
                      <w:rFonts w:hint="default" w:ascii="Times New Roman" w:hAnsi="Times New Roman" w:eastAsia="黑体" w:cs="Times New Roman"/>
                      <w:b w:val="0"/>
                      <w:bCs w:val="0"/>
                      <w:sz w:val="24"/>
                      <w:szCs w:val="24"/>
                    </w:rPr>
                  </w:rPrChange>
                </w:rPr>
                <w:delText>小型</w:delText>
              </w:r>
            </w:del>
          </w:p>
        </w:tc>
        <w:tc>
          <w:tcPr>
            <w:tcW w:w="2162" w:type="dxa"/>
            <w:vMerge w:val="continue"/>
            <w:tcBorders>
              <w:left w:val="single" w:color="000000" w:sz="4" w:space="0"/>
              <w:bottom w:val="single" w:color="000000" w:sz="4" w:space="0"/>
              <w:right w:val="single" w:color="000000" w:sz="4" w:space="0"/>
            </w:tcBorders>
            <w:vAlign w:val="center"/>
          </w:tcPr>
          <w:p w14:paraId="1FAA357F">
            <w:pPr>
              <w:widowControl w:val="0"/>
              <w:spacing w:after="0" w:line="420" w:lineRule="exact"/>
              <w:jc w:val="center"/>
              <w:rPr>
                <w:del w:id="8039" w:author="苏蕾" w:date="2026-09-16T10:39:07Z"/>
                <w:rFonts w:hint="eastAsia" w:ascii="黑体" w:hAnsi="黑体" w:eastAsia="黑体" w:cs="黑体"/>
                <w:b w:val="0"/>
                <w:bCs w:val="0"/>
                <w:sz w:val="24"/>
                <w:szCs w:val="24"/>
                <w:rPrChange w:id="8040" w:author="苏蕾" w:date="2026-08-12T15:38:03Z">
                  <w:rPr>
                    <w:del w:id="8041" w:author="苏蕾" w:date="2026-09-16T10:39:07Z"/>
                    <w:rFonts w:hint="default" w:ascii="Times New Roman" w:hAnsi="Times New Roman" w:eastAsia="黑体" w:cs="Times New Roman"/>
                    <w:b w:val="0"/>
                    <w:bCs w:val="0"/>
                    <w:sz w:val="24"/>
                    <w:szCs w:val="24"/>
                  </w:rPr>
                </w:rPrChange>
              </w:rPr>
            </w:pPr>
          </w:p>
        </w:tc>
      </w:tr>
      <w:tr w14:paraId="07ED2116">
        <w:tblPrEx>
          <w:tblCellMar>
            <w:top w:w="15" w:type="dxa"/>
            <w:left w:w="15" w:type="dxa"/>
            <w:bottom w:w="15" w:type="dxa"/>
            <w:right w:w="15" w:type="dxa"/>
          </w:tblCellMar>
        </w:tblPrEx>
        <w:trPr>
          <w:trHeight w:val="1594" w:hRule="atLeast"/>
          <w:jc w:val="center"/>
          <w:del w:id="8042" w:author="苏蕾" w:date="2026-09-16T10:39:07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37DA9EEC">
            <w:pPr>
              <w:widowControl w:val="0"/>
              <w:spacing w:after="0" w:line="280" w:lineRule="exact"/>
              <w:jc w:val="center"/>
              <w:rPr>
                <w:del w:id="8043" w:author="苏蕾" w:date="2026-09-16T10:39:07Z"/>
                <w:rFonts w:hint="eastAsia" w:ascii="仿宋" w:hAnsi="仿宋" w:eastAsia="仿宋" w:cs="仿宋"/>
                <w:b w:val="0"/>
                <w:bCs w:val="0"/>
                <w:sz w:val="24"/>
                <w:szCs w:val="24"/>
                <w:rPrChange w:id="8044" w:author="苏蕾" w:date="2026-08-12T15:38:03Z">
                  <w:rPr>
                    <w:del w:id="8045" w:author="苏蕾" w:date="2026-09-16T10:39:07Z"/>
                    <w:rFonts w:hint="default" w:ascii="Times New Roman" w:hAnsi="Times New Roman" w:eastAsia="宋体" w:cs="Times New Roman"/>
                    <w:b w:val="0"/>
                    <w:bCs w:val="0"/>
                    <w:sz w:val="24"/>
                  </w:rPr>
                </w:rPrChange>
              </w:rPr>
            </w:pPr>
            <w:del w:id="8046" w:author="苏蕾" w:date="2026-09-16T10:39:07Z">
              <w:r>
                <w:rPr>
                  <w:rFonts w:hint="eastAsia" w:ascii="仿宋" w:hAnsi="仿宋" w:eastAsia="仿宋" w:cs="仿宋"/>
                  <w:b w:val="0"/>
                  <w:bCs w:val="0"/>
                  <w:sz w:val="24"/>
                  <w:szCs w:val="24"/>
                  <w:rPrChange w:id="8047" w:author="苏蕾" w:date="2026-08-12T15:38:03Z">
                    <w:rPr>
                      <w:rFonts w:hint="default" w:ascii="Times New Roman" w:hAnsi="Times New Roman" w:eastAsia="宋体" w:cs="Times New Roman"/>
                      <w:b w:val="0"/>
                      <w:bCs w:val="0"/>
                      <w:sz w:val="24"/>
                    </w:rPr>
                  </w:rPrChange>
                </w:rPr>
                <w:delText>1</w:delText>
              </w:r>
            </w:del>
          </w:p>
        </w:tc>
        <w:tc>
          <w:tcPr>
            <w:tcW w:w="747" w:type="dxa"/>
            <w:vMerge w:val="restart"/>
            <w:tcBorders>
              <w:top w:val="single" w:color="000000" w:sz="4" w:space="0"/>
              <w:left w:val="single" w:color="000000" w:sz="4" w:space="0"/>
              <w:bottom w:val="single" w:color="000000" w:sz="4" w:space="0"/>
              <w:right w:val="single" w:color="000000" w:sz="4" w:space="0"/>
            </w:tcBorders>
            <w:vAlign w:val="center"/>
          </w:tcPr>
          <w:p w14:paraId="195514FE">
            <w:pPr>
              <w:widowControl w:val="0"/>
              <w:spacing w:after="0" w:line="280" w:lineRule="exact"/>
              <w:jc w:val="center"/>
              <w:rPr>
                <w:del w:id="8048" w:author="苏蕾" w:date="2026-09-16T10:39:07Z"/>
                <w:rFonts w:hint="eastAsia" w:ascii="仿宋" w:hAnsi="仿宋" w:eastAsia="仿宋" w:cs="仿宋"/>
                <w:b w:val="0"/>
                <w:bCs w:val="0"/>
                <w:sz w:val="24"/>
                <w:szCs w:val="24"/>
                <w:rPrChange w:id="8049" w:author="苏蕾" w:date="2026-08-12T15:38:03Z">
                  <w:rPr>
                    <w:del w:id="8050" w:author="苏蕾" w:date="2026-09-16T10:39:07Z"/>
                    <w:rFonts w:hint="default" w:ascii="Times New Roman" w:hAnsi="Times New Roman" w:eastAsia="宋体" w:cs="Times New Roman"/>
                    <w:b w:val="0"/>
                    <w:bCs w:val="0"/>
                    <w:sz w:val="24"/>
                  </w:rPr>
                </w:rPrChange>
              </w:rPr>
            </w:pPr>
            <w:del w:id="8051" w:author="苏蕾" w:date="2026-09-16T10:39:07Z">
              <w:r>
                <w:rPr>
                  <w:rFonts w:hint="eastAsia" w:ascii="仿宋" w:hAnsi="仿宋" w:eastAsia="仿宋" w:cs="仿宋"/>
                  <w:b w:val="0"/>
                  <w:bCs w:val="0"/>
                  <w:sz w:val="24"/>
                  <w:szCs w:val="24"/>
                  <w:rPrChange w:id="8052" w:author="苏蕾" w:date="2026-08-12T15:38:03Z">
                    <w:rPr>
                      <w:rFonts w:hint="default" w:ascii="Times New Roman" w:hAnsi="Times New Roman" w:eastAsia="宋体" w:cs="Times New Roman"/>
                      <w:b w:val="0"/>
                      <w:bCs w:val="0"/>
                      <w:sz w:val="24"/>
                    </w:rPr>
                  </w:rPrChange>
                </w:rPr>
                <w:delText>城市</w:delText>
              </w:r>
            </w:del>
          </w:p>
          <w:p w14:paraId="73441FD5">
            <w:pPr>
              <w:widowControl w:val="0"/>
              <w:spacing w:after="0" w:line="280" w:lineRule="exact"/>
              <w:jc w:val="center"/>
              <w:rPr>
                <w:del w:id="8053" w:author="苏蕾" w:date="2026-09-16T10:39:07Z"/>
                <w:rFonts w:hint="eastAsia" w:ascii="仿宋" w:hAnsi="仿宋" w:eastAsia="仿宋" w:cs="仿宋"/>
                <w:b w:val="0"/>
                <w:bCs w:val="0"/>
                <w:sz w:val="24"/>
                <w:szCs w:val="24"/>
                <w:rPrChange w:id="8054" w:author="苏蕾" w:date="2026-08-12T15:38:03Z">
                  <w:rPr>
                    <w:del w:id="8055" w:author="苏蕾" w:date="2026-09-16T10:39:07Z"/>
                    <w:rFonts w:hint="default" w:ascii="Times New Roman" w:hAnsi="Times New Roman" w:eastAsia="宋体" w:cs="Times New Roman"/>
                    <w:b w:val="0"/>
                    <w:bCs w:val="0"/>
                    <w:sz w:val="24"/>
                  </w:rPr>
                </w:rPrChange>
              </w:rPr>
            </w:pPr>
            <w:del w:id="8056" w:author="苏蕾" w:date="2026-09-16T10:39:07Z">
              <w:r>
                <w:rPr>
                  <w:rFonts w:hint="eastAsia" w:ascii="仿宋" w:hAnsi="仿宋" w:eastAsia="仿宋" w:cs="仿宋"/>
                  <w:b w:val="0"/>
                  <w:bCs w:val="0"/>
                  <w:sz w:val="24"/>
                  <w:szCs w:val="24"/>
                  <w:rPrChange w:id="8057" w:author="苏蕾" w:date="2026-08-12T15:38:03Z">
                    <w:rPr>
                      <w:rFonts w:hint="default" w:ascii="Times New Roman" w:hAnsi="Times New Roman" w:eastAsia="宋体" w:cs="Times New Roman"/>
                      <w:b w:val="0"/>
                      <w:bCs w:val="0"/>
                      <w:sz w:val="24"/>
                    </w:rPr>
                  </w:rPrChange>
                </w:rPr>
                <w:delText>道路</w:delText>
              </w:r>
            </w:del>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7DDCB568">
            <w:pPr>
              <w:widowControl w:val="0"/>
              <w:spacing w:after="0" w:line="280" w:lineRule="exact"/>
              <w:jc w:val="center"/>
              <w:rPr>
                <w:del w:id="8058" w:author="苏蕾" w:date="2026-09-16T10:39:07Z"/>
                <w:rFonts w:hint="eastAsia" w:ascii="仿宋" w:hAnsi="仿宋" w:eastAsia="仿宋" w:cs="仿宋"/>
                <w:b w:val="0"/>
                <w:bCs w:val="0"/>
                <w:sz w:val="24"/>
                <w:szCs w:val="24"/>
                <w:rPrChange w:id="8059" w:author="苏蕾" w:date="2026-08-12T15:38:03Z">
                  <w:rPr>
                    <w:del w:id="8060" w:author="苏蕾" w:date="2026-09-16T10:39:07Z"/>
                    <w:rFonts w:hint="default" w:ascii="Times New Roman" w:hAnsi="Times New Roman" w:eastAsia="宋体" w:cs="Times New Roman"/>
                    <w:b w:val="0"/>
                    <w:bCs w:val="0"/>
                    <w:sz w:val="24"/>
                  </w:rPr>
                </w:rPrChange>
              </w:rPr>
            </w:pPr>
            <w:del w:id="8061" w:author="苏蕾" w:date="2026-09-16T10:39:07Z">
              <w:r>
                <w:rPr>
                  <w:rFonts w:hint="eastAsia" w:ascii="仿宋" w:hAnsi="仿宋" w:eastAsia="仿宋" w:cs="仿宋"/>
                  <w:b w:val="0"/>
                  <w:bCs w:val="0"/>
                  <w:sz w:val="24"/>
                  <w:szCs w:val="24"/>
                  <w:rPrChange w:id="8062" w:author="苏蕾" w:date="2026-08-12T15:38:03Z">
                    <w:rPr>
                      <w:rFonts w:hint="default" w:ascii="Times New Roman" w:hAnsi="Times New Roman" w:eastAsia="宋体" w:cs="Times New Roman"/>
                      <w:b w:val="0"/>
                      <w:bCs w:val="0"/>
                      <w:sz w:val="24"/>
                    </w:rPr>
                  </w:rPrChange>
                </w:rPr>
                <w:delText>路基</w:delText>
              </w:r>
            </w:del>
          </w:p>
          <w:p w14:paraId="1B9116F3">
            <w:pPr>
              <w:widowControl w:val="0"/>
              <w:spacing w:after="0" w:line="280" w:lineRule="exact"/>
              <w:jc w:val="center"/>
              <w:rPr>
                <w:del w:id="8063" w:author="苏蕾" w:date="2026-09-16T10:39:07Z"/>
                <w:rFonts w:hint="eastAsia" w:ascii="仿宋" w:hAnsi="仿宋" w:eastAsia="仿宋" w:cs="仿宋"/>
                <w:b w:val="0"/>
                <w:bCs w:val="0"/>
                <w:sz w:val="24"/>
                <w:szCs w:val="24"/>
                <w:rPrChange w:id="8064" w:author="苏蕾" w:date="2026-08-12T15:38:03Z">
                  <w:rPr>
                    <w:del w:id="8065" w:author="苏蕾" w:date="2026-09-16T10:39:07Z"/>
                    <w:rFonts w:hint="default" w:ascii="Times New Roman" w:hAnsi="Times New Roman" w:eastAsia="宋体" w:cs="Times New Roman"/>
                    <w:b w:val="0"/>
                    <w:bCs w:val="0"/>
                    <w:sz w:val="24"/>
                  </w:rPr>
                </w:rPrChange>
              </w:rPr>
            </w:pPr>
            <w:del w:id="8066" w:author="苏蕾" w:date="2026-09-16T10:39:07Z">
              <w:r>
                <w:rPr>
                  <w:rFonts w:hint="eastAsia" w:ascii="仿宋" w:hAnsi="仿宋" w:eastAsia="仿宋" w:cs="仿宋"/>
                  <w:b w:val="0"/>
                  <w:bCs w:val="0"/>
                  <w:sz w:val="24"/>
                  <w:szCs w:val="24"/>
                  <w:rPrChange w:id="8067" w:author="苏蕾" w:date="2026-08-12T15:38:03Z">
                    <w:rPr>
                      <w:rFonts w:hint="default" w:ascii="Times New Roman" w:hAnsi="Times New Roman" w:eastAsia="宋体" w:cs="Times New Roman"/>
                      <w:b w:val="0"/>
                      <w:bCs w:val="0"/>
                      <w:sz w:val="24"/>
                    </w:rPr>
                  </w:rPrChange>
                </w:rPr>
                <w:delText>工程</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78220D4E">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068" w:author="苏蕾" w:date="2026-09-16T10:39:07Z"/>
                <w:rFonts w:hint="eastAsia" w:ascii="仿宋" w:hAnsi="仿宋" w:eastAsia="仿宋" w:cs="仿宋"/>
                <w:b w:val="0"/>
                <w:bCs w:val="0"/>
                <w:sz w:val="24"/>
                <w:szCs w:val="24"/>
                <w:rPrChange w:id="8069" w:author="苏蕾" w:date="2026-08-12T15:38:03Z">
                  <w:rPr>
                    <w:del w:id="8070" w:author="苏蕾" w:date="2026-09-16T10:39:07Z"/>
                    <w:rFonts w:hint="default" w:ascii="Times New Roman" w:hAnsi="Times New Roman" w:eastAsia="宋体" w:cs="Times New Roman"/>
                    <w:b w:val="0"/>
                    <w:bCs w:val="0"/>
                    <w:sz w:val="24"/>
                  </w:rPr>
                </w:rPrChange>
              </w:rPr>
            </w:pPr>
            <w:del w:id="8071" w:author="苏蕾" w:date="2026-09-16T10:39:07Z">
              <w:r>
                <w:rPr>
                  <w:rFonts w:hint="eastAsia" w:ascii="仿宋" w:hAnsi="仿宋" w:eastAsia="仿宋" w:cs="仿宋"/>
                  <w:b w:val="0"/>
                  <w:bCs w:val="0"/>
                  <w:sz w:val="24"/>
                  <w:szCs w:val="24"/>
                  <w:rPrChange w:id="8072" w:author="苏蕾" w:date="2026-08-12T15:38:03Z">
                    <w:rPr>
                      <w:rFonts w:hint="default" w:ascii="Times New Roman" w:hAnsi="Times New Roman" w:eastAsia="宋体" w:cs="Times New Roman"/>
                      <w:b w:val="0"/>
                      <w:bCs w:val="0"/>
                      <w:sz w:val="24"/>
                    </w:rPr>
                  </w:rPrChange>
                </w:rPr>
                <w:delText>城市快</w:delText>
              </w:r>
            </w:del>
            <w:del w:id="8073" w:author="苏蕾" w:date="2026-09-16T10:39:07Z">
              <w:r>
                <w:rPr>
                  <w:rFonts w:hint="eastAsia" w:ascii="仿宋" w:hAnsi="仿宋" w:eastAsia="仿宋" w:cs="仿宋"/>
                  <w:b w:val="0"/>
                  <w:bCs w:val="0"/>
                  <w:sz w:val="24"/>
                  <w:szCs w:val="24"/>
                  <w:lang w:eastAsia="zh-CN"/>
                  <w:rPrChange w:id="8074" w:author="苏蕾" w:date="2026-08-12T15:38:03Z">
                    <w:rPr>
                      <w:rFonts w:hint="eastAsia" w:eastAsia="宋体" w:cs="Times New Roman"/>
                      <w:b w:val="0"/>
                      <w:bCs w:val="0"/>
                      <w:sz w:val="24"/>
                      <w:lang w:eastAsia="zh-CN"/>
                    </w:rPr>
                  </w:rPrChange>
                </w:rPr>
                <w:delText>速</w:delText>
              </w:r>
            </w:del>
            <w:del w:id="8075" w:author="苏蕾" w:date="2026-09-16T10:39:07Z">
              <w:r>
                <w:rPr>
                  <w:rFonts w:hint="eastAsia" w:ascii="仿宋" w:hAnsi="仿宋" w:eastAsia="仿宋" w:cs="仿宋"/>
                  <w:b w:val="0"/>
                  <w:bCs w:val="0"/>
                  <w:sz w:val="24"/>
                  <w:szCs w:val="24"/>
                  <w:rPrChange w:id="8076" w:author="苏蕾" w:date="2026-08-12T15:38:03Z">
                    <w:rPr>
                      <w:rFonts w:hint="default" w:ascii="Times New Roman" w:hAnsi="Times New Roman" w:eastAsia="宋体" w:cs="Times New Roman"/>
                      <w:b w:val="0"/>
                      <w:bCs w:val="0"/>
                      <w:sz w:val="24"/>
                    </w:rPr>
                  </w:rPrChange>
                </w:rPr>
                <w:delText>路、主干道路基工程</w:delText>
              </w:r>
            </w:del>
            <w:del w:id="8077" w:author="苏蕾" w:date="2026-09-16T10:39:07Z">
              <w:r>
                <w:rPr>
                  <w:rFonts w:hint="eastAsia" w:ascii="仿宋" w:hAnsi="仿宋" w:eastAsia="仿宋" w:cs="仿宋"/>
                  <w:sz w:val="24"/>
                  <w:szCs w:val="24"/>
                  <w:rPrChange w:id="8078" w:author="苏蕾" w:date="2026-08-12T15:38:03Z">
                    <w:rPr>
                      <w:rFonts w:hint="default" w:ascii="Times New Roman" w:hAnsi="Times New Roman" w:eastAsia="宋体" w:cs="Times New Roman"/>
                      <w:sz w:val="24"/>
                      <w:szCs w:val="24"/>
                    </w:rPr>
                  </w:rPrChange>
                </w:rPr>
                <w:delText>&gt;</w:delText>
              </w:r>
            </w:del>
            <w:del w:id="8079" w:author="苏蕾" w:date="2026-09-16T10:39:07Z">
              <w:r>
                <w:rPr>
                  <w:rFonts w:hint="eastAsia" w:ascii="仿宋" w:hAnsi="仿宋" w:eastAsia="仿宋" w:cs="仿宋"/>
                  <w:b w:val="0"/>
                  <w:bCs w:val="0"/>
                  <w:sz w:val="24"/>
                  <w:szCs w:val="24"/>
                  <w:rPrChange w:id="8080" w:author="苏蕾" w:date="2026-08-12T15:38:03Z">
                    <w:rPr>
                      <w:rFonts w:hint="default" w:ascii="Times New Roman" w:hAnsi="Times New Roman" w:eastAsia="宋体" w:cs="Times New Roman"/>
                      <w:b w:val="0"/>
                      <w:bCs w:val="0"/>
                      <w:sz w:val="24"/>
                    </w:rPr>
                  </w:rPrChange>
                </w:rPr>
                <w:delText>10万平方米，单项工程合同额</w:delText>
              </w:r>
            </w:del>
            <w:del w:id="8081" w:author="苏蕾" w:date="2026-09-16T10:39:07Z">
              <w:r>
                <w:rPr>
                  <w:rFonts w:hint="eastAsia" w:ascii="仿宋" w:hAnsi="仿宋" w:eastAsia="仿宋" w:cs="仿宋"/>
                  <w:sz w:val="24"/>
                  <w:szCs w:val="24"/>
                  <w:rPrChange w:id="8082" w:author="苏蕾" w:date="2026-08-12T15:38:03Z">
                    <w:rPr>
                      <w:rFonts w:hint="default" w:ascii="Times New Roman" w:hAnsi="Times New Roman" w:eastAsia="宋体" w:cs="Times New Roman"/>
                      <w:sz w:val="24"/>
                      <w:szCs w:val="24"/>
                    </w:rPr>
                  </w:rPrChange>
                </w:rPr>
                <w:delText>&gt;</w:delText>
              </w:r>
            </w:del>
            <w:del w:id="8083" w:author="苏蕾" w:date="2026-09-16T10:39:07Z">
              <w:r>
                <w:rPr>
                  <w:rFonts w:hint="eastAsia" w:ascii="仿宋" w:hAnsi="仿宋" w:eastAsia="仿宋" w:cs="仿宋"/>
                  <w:b w:val="0"/>
                  <w:bCs w:val="0"/>
                  <w:sz w:val="24"/>
                  <w:szCs w:val="24"/>
                  <w:rPrChange w:id="8084" w:author="苏蕾" w:date="2026-08-12T15:38:03Z">
                    <w:rPr>
                      <w:rFonts w:hint="default" w:ascii="Times New Roman" w:hAnsi="Times New Roman" w:eastAsia="宋体" w:cs="Times New Roman"/>
                      <w:b w:val="0"/>
                      <w:bCs w:val="0"/>
                      <w:sz w:val="24"/>
                    </w:rPr>
                  </w:rPrChange>
                </w:rPr>
                <w:delText>8000万元</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62D31245">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085" w:author="苏蕾" w:date="2026-09-16T10:39:07Z"/>
                <w:rFonts w:hint="eastAsia" w:ascii="仿宋" w:hAnsi="仿宋" w:eastAsia="仿宋" w:cs="仿宋"/>
                <w:b w:val="0"/>
                <w:bCs w:val="0"/>
                <w:sz w:val="24"/>
                <w:szCs w:val="24"/>
                <w:rPrChange w:id="8086" w:author="苏蕾" w:date="2026-08-12T15:38:03Z">
                  <w:rPr>
                    <w:del w:id="8087" w:author="苏蕾" w:date="2026-09-16T10:39:07Z"/>
                    <w:rFonts w:hint="default" w:ascii="Times New Roman" w:hAnsi="Times New Roman" w:eastAsia="宋体" w:cs="Times New Roman"/>
                    <w:b w:val="0"/>
                    <w:bCs w:val="0"/>
                    <w:sz w:val="24"/>
                  </w:rPr>
                </w:rPrChange>
              </w:rPr>
            </w:pPr>
            <w:del w:id="8088" w:author="苏蕾" w:date="2026-09-16T10:39:07Z">
              <w:r>
                <w:rPr>
                  <w:rFonts w:hint="eastAsia" w:ascii="仿宋" w:hAnsi="仿宋" w:eastAsia="仿宋" w:cs="仿宋"/>
                  <w:b w:val="0"/>
                  <w:bCs w:val="0"/>
                  <w:sz w:val="24"/>
                  <w:szCs w:val="24"/>
                  <w:rPrChange w:id="8089" w:author="苏蕾" w:date="2026-08-12T15:38:03Z">
                    <w:rPr>
                      <w:rFonts w:hint="default" w:ascii="Times New Roman" w:hAnsi="Times New Roman" w:eastAsia="宋体" w:cs="Times New Roman"/>
                      <w:b w:val="0"/>
                      <w:bCs w:val="0"/>
                      <w:sz w:val="24"/>
                    </w:rPr>
                  </w:rPrChange>
                </w:rPr>
                <w:delText>城市快速路、主（次）干道路基工程5～10万平方米；单项工程合同额5000～8000万元</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65469393">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090" w:author="苏蕾" w:date="2026-09-16T10:39:07Z"/>
                <w:rFonts w:hint="eastAsia" w:ascii="仿宋" w:hAnsi="仿宋" w:eastAsia="仿宋" w:cs="仿宋"/>
                <w:b w:val="0"/>
                <w:bCs w:val="0"/>
                <w:sz w:val="24"/>
                <w:szCs w:val="24"/>
                <w:rPrChange w:id="8091" w:author="苏蕾" w:date="2026-08-12T15:38:03Z">
                  <w:rPr>
                    <w:del w:id="8092" w:author="苏蕾" w:date="2026-09-16T10:39:07Z"/>
                    <w:rFonts w:hint="default" w:ascii="Times New Roman" w:hAnsi="Times New Roman" w:eastAsia="宋体" w:cs="Times New Roman"/>
                    <w:b w:val="0"/>
                    <w:bCs w:val="0"/>
                    <w:sz w:val="24"/>
                  </w:rPr>
                </w:rPrChange>
              </w:rPr>
            </w:pPr>
            <w:del w:id="8093" w:author="苏蕾" w:date="2026-09-16T10:39:07Z">
              <w:r>
                <w:rPr>
                  <w:rFonts w:hint="eastAsia" w:ascii="仿宋" w:hAnsi="仿宋" w:eastAsia="仿宋" w:cs="仿宋"/>
                  <w:b w:val="0"/>
                  <w:bCs w:val="0"/>
                  <w:sz w:val="24"/>
                  <w:szCs w:val="24"/>
                  <w:rPrChange w:id="8094" w:author="苏蕾" w:date="2026-08-12T15:38:03Z">
                    <w:rPr>
                      <w:rFonts w:hint="default" w:ascii="Times New Roman" w:hAnsi="Times New Roman" w:eastAsia="宋体" w:cs="Times New Roman"/>
                      <w:b w:val="0"/>
                      <w:bCs w:val="0"/>
                      <w:sz w:val="24"/>
                    </w:rPr>
                  </w:rPrChange>
                </w:rPr>
                <w:delText>城市快速路、次干道路基工程&lt;5万平方米，单项工程合同额&lt;5000万元</w:delText>
              </w:r>
            </w:del>
          </w:p>
        </w:tc>
        <w:tc>
          <w:tcPr>
            <w:tcW w:w="2162" w:type="dxa"/>
            <w:vMerge w:val="restart"/>
            <w:tcBorders>
              <w:top w:val="single" w:color="000000" w:sz="4" w:space="0"/>
              <w:left w:val="single" w:color="000000" w:sz="4" w:space="0"/>
              <w:bottom w:val="single" w:color="000000" w:sz="4" w:space="0"/>
              <w:right w:val="single" w:color="000000" w:sz="4" w:space="0"/>
            </w:tcBorders>
            <w:vAlign w:val="center"/>
          </w:tcPr>
          <w:p w14:paraId="5B32F76B">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095" w:author="苏蕾" w:date="2026-09-16T10:39:07Z"/>
                <w:rFonts w:hint="eastAsia" w:ascii="仿宋" w:hAnsi="仿宋" w:eastAsia="仿宋" w:cs="仿宋"/>
                <w:b w:val="0"/>
                <w:bCs w:val="0"/>
                <w:sz w:val="24"/>
                <w:szCs w:val="24"/>
                <w:rPrChange w:id="8096" w:author="苏蕾" w:date="2026-08-12T15:38:03Z">
                  <w:rPr>
                    <w:del w:id="8097" w:author="苏蕾" w:date="2026-09-16T10:39:07Z"/>
                    <w:rFonts w:hint="default" w:ascii="Times New Roman" w:hAnsi="Times New Roman" w:eastAsia="宋体" w:cs="Times New Roman"/>
                    <w:b w:val="0"/>
                    <w:bCs w:val="0"/>
                    <w:sz w:val="24"/>
                  </w:rPr>
                </w:rPrChange>
              </w:rPr>
            </w:pPr>
            <w:del w:id="8098" w:author="苏蕾" w:date="2026-09-16T10:39:07Z">
              <w:r>
                <w:rPr>
                  <w:rFonts w:hint="eastAsia" w:ascii="仿宋" w:hAnsi="仿宋" w:eastAsia="仿宋" w:cs="仿宋"/>
                  <w:b w:val="0"/>
                  <w:bCs w:val="0"/>
                  <w:sz w:val="24"/>
                  <w:szCs w:val="24"/>
                  <w:rPrChange w:id="8099" w:author="苏蕾" w:date="2026-08-12T15:38:03Z">
                    <w:rPr>
                      <w:rFonts w:hint="default" w:ascii="Times New Roman" w:hAnsi="Times New Roman" w:eastAsia="宋体" w:cs="Times New Roman"/>
                      <w:b w:val="0"/>
                      <w:bCs w:val="0"/>
                      <w:sz w:val="24"/>
                    </w:rPr>
                  </w:rPrChange>
                </w:rPr>
                <w:delText>含城市快速路、城市环路，不含城际间公路</w:delText>
              </w:r>
            </w:del>
          </w:p>
        </w:tc>
      </w:tr>
      <w:tr w14:paraId="5436E51A">
        <w:tblPrEx>
          <w:tblCellMar>
            <w:top w:w="15" w:type="dxa"/>
            <w:left w:w="15" w:type="dxa"/>
            <w:bottom w:w="15" w:type="dxa"/>
            <w:right w:w="15" w:type="dxa"/>
          </w:tblCellMar>
        </w:tblPrEx>
        <w:trPr>
          <w:trHeight w:val="1341" w:hRule="atLeast"/>
          <w:jc w:val="center"/>
          <w:del w:id="8100" w:author="苏蕾" w:date="2026-09-16T10:39:07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19F803B5">
            <w:pPr>
              <w:widowControl w:val="0"/>
              <w:spacing w:after="0" w:line="280" w:lineRule="exact"/>
              <w:jc w:val="center"/>
              <w:rPr>
                <w:del w:id="8101" w:author="苏蕾" w:date="2026-09-16T10:39:07Z"/>
                <w:rFonts w:hint="eastAsia" w:ascii="仿宋" w:hAnsi="仿宋" w:eastAsia="仿宋" w:cs="仿宋"/>
                <w:b w:val="0"/>
                <w:bCs w:val="0"/>
                <w:sz w:val="24"/>
                <w:szCs w:val="24"/>
                <w:rPrChange w:id="8102" w:author="苏蕾" w:date="2026-08-12T15:38:03Z">
                  <w:rPr>
                    <w:del w:id="8103" w:author="苏蕾" w:date="2026-09-16T10:39:07Z"/>
                    <w:rFonts w:hint="default" w:ascii="Times New Roman" w:hAnsi="Times New Roman" w:eastAsia="宋体" w:cs="Times New Roman"/>
                    <w:b w:val="0"/>
                    <w:bCs w:val="0"/>
                    <w:sz w:val="24"/>
                  </w:rPr>
                </w:rPrChange>
              </w:rPr>
            </w:pPr>
          </w:p>
        </w:tc>
        <w:tc>
          <w:tcPr>
            <w:tcW w:w="747" w:type="dxa"/>
            <w:vMerge w:val="continue"/>
            <w:tcBorders>
              <w:top w:val="single" w:color="000000" w:sz="4" w:space="0"/>
              <w:left w:val="single" w:color="000000" w:sz="4" w:space="0"/>
              <w:bottom w:val="single" w:color="000000" w:sz="4" w:space="0"/>
              <w:right w:val="single" w:color="000000" w:sz="4" w:space="0"/>
            </w:tcBorders>
            <w:vAlign w:val="center"/>
          </w:tcPr>
          <w:p w14:paraId="5B38D83B">
            <w:pPr>
              <w:widowControl w:val="0"/>
              <w:spacing w:after="0" w:line="280" w:lineRule="exact"/>
              <w:jc w:val="center"/>
              <w:rPr>
                <w:del w:id="8104" w:author="苏蕾" w:date="2026-09-16T10:39:07Z"/>
                <w:rFonts w:hint="eastAsia" w:ascii="仿宋" w:hAnsi="仿宋" w:eastAsia="仿宋" w:cs="仿宋"/>
                <w:b w:val="0"/>
                <w:bCs w:val="0"/>
                <w:sz w:val="24"/>
                <w:szCs w:val="24"/>
                <w:rPrChange w:id="8105" w:author="苏蕾" w:date="2026-08-12T15:38:03Z">
                  <w:rPr>
                    <w:del w:id="8106" w:author="苏蕾" w:date="2026-09-16T10:39:07Z"/>
                    <w:rFonts w:hint="default" w:ascii="Times New Roman" w:hAnsi="Times New Roman" w:eastAsia="宋体" w:cs="Times New Roman"/>
                    <w:b w:val="0"/>
                    <w:bCs w:val="0"/>
                    <w:sz w:val="24"/>
                  </w:rPr>
                </w:rPrChange>
              </w:rPr>
            </w:pPr>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521D3FF8">
            <w:pPr>
              <w:widowControl w:val="0"/>
              <w:spacing w:after="0" w:line="280" w:lineRule="exact"/>
              <w:jc w:val="center"/>
              <w:rPr>
                <w:del w:id="8107" w:author="苏蕾" w:date="2026-09-16T10:39:07Z"/>
                <w:rFonts w:hint="eastAsia" w:ascii="仿宋" w:hAnsi="仿宋" w:eastAsia="仿宋" w:cs="仿宋"/>
                <w:b w:val="0"/>
                <w:bCs w:val="0"/>
                <w:sz w:val="24"/>
                <w:szCs w:val="24"/>
                <w:rPrChange w:id="8108" w:author="苏蕾" w:date="2026-08-12T15:38:03Z">
                  <w:rPr>
                    <w:del w:id="8109" w:author="苏蕾" w:date="2026-09-16T10:39:07Z"/>
                    <w:rFonts w:hint="default" w:ascii="Times New Roman" w:hAnsi="Times New Roman" w:eastAsia="宋体" w:cs="Times New Roman"/>
                    <w:b w:val="0"/>
                    <w:bCs w:val="0"/>
                    <w:sz w:val="24"/>
                  </w:rPr>
                </w:rPrChange>
              </w:rPr>
            </w:pPr>
            <w:del w:id="8110" w:author="苏蕾" w:date="2026-09-16T10:39:07Z">
              <w:r>
                <w:rPr>
                  <w:rFonts w:hint="eastAsia" w:ascii="仿宋" w:hAnsi="仿宋" w:eastAsia="仿宋" w:cs="仿宋"/>
                  <w:b w:val="0"/>
                  <w:bCs w:val="0"/>
                  <w:sz w:val="24"/>
                  <w:szCs w:val="24"/>
                  <w:rPrChange w:id="8111" w:author="苏蕾" w:date="2026-08-12T15:38:03Z">
                    <w:rPr>
                      <w:rFonts w:hint="default" w:ascii="Times New Roman" w:hAnsi="Times New Roman" w:eastAsia="宋体" w:cs="Times New Roman"/>
                      <w:b w:val="0"/>
                      <w:bCs w:val="0"/>
                      <w:sz w:val="24"/>
                    </w:rPr>
                  </w:rPrChange>
                </w:rPr>
                <w:delText>路面</w:delText>
              </w:r>
            </w:del>
          </w:p>
          <w:p w14:paraId="08715A75">
            <w:pPr>
              <w:widowControl w:val="0"/>
              <w:spacing w:after="0" w:line="280" w:lineRule="exact"/>
              <w:jc w:val="center"/>
              <w:rPr>
                <w:del w:id="8112" w:author="苏蕾" w:date="2026-09-16T10:39:07Z"/>
                <w:rFonts w:hint="eastAsia" w:ascii="仿宋" w:hAnsi="仿宋" w:eastAsia="仿宋" w:cs="仿宋"/>
                <w:b w:val="0"/>
                <w:bCs w:val="0"/>
                <w:sz w:val="24"/>
                <w:szCs w:val="24"/>
                <w:rPrChange w:id="8113" w:author="苏蕾" w:date="2026-08-12T15:38:03Z">
                  <w:rPr>
                    <w:del w:id="8114" w:author="苏蕾" w:date="2026-09-16T10:39:07Z"/>
                    <w:rFonts w:hint="default" w:ascii="Times New Roman" w:hAnsi="Times New Roman" w:eastAsia="宋体" w:cs="Times New Roman"/>
                    <w:b w:val="0"/>
                    <w:bCs w:val="0"/>
                    <w:sz w:val="24"/>
                  </w:rPr>
                </w:rPrChange>
              </w:rPr>
            </w:pPr>
            <w:del w:id="8115" w:author="苏蕾" w:date="2026-09-16T10:39:07Z">
              <w:r>
                <w:rPr>
                  <w:rFonts w:hint="eastAsia" w:ascii="仿宋" w:hAnsi="仿宋" w:eastAsia="仿宋" w:cs="仿宋"/>
                  <w:b w:val="0"/>
                  <w:bCs w:val="0"/>
                  <w:sz w:val="24"/>
                  <w:szCs w:val="24"/>
                  <w:rPrChange w:id="8116" w:author="苏蕾" w:date="2026-08-12T15:38:03Z">
                    <w:rPr>
                      <w:rFonts w:hint="default" w:ascii="Times New Roman" w:hAnsi="Times New Roman" w:eastAsia="宋体" w:cs="Times New Roman"/>
                      <w:b w:val="0"/>
                      <w:bCs w:val="0"/>
                      <w:sz w:val="24"/>
                    </w:rPr>
                  </w:rPrChange>
                </w:rPr>
                <w:delText>工程</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7DB325B9">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117" w:author="苏蕾" w:date="2026-09-16T10:39:07Z"/>
                <w:rFonts w:hint="eastAsia" w:ascii="仿宋" w:hAnsi="仿宋" w:eastAsia="仿宋" w:cs="仿宋"/>
                <w:b w:val="0"/>
                <w:bCs w:val="0"/>
                <w:sz w:val="24"/>
                <w:szCs w:val="24"/>
                <w:rPrChange w:id="8118" w:author="苏蕾" w:date="2026-08-12T15:38:03Z">
                  <w:rPr>
                    <w:del w:id="8119" w:author="苏蕾" w:date="2026-09-16T10:39:07Z"/>
                    <w:rFonts w:hint="default" w:ascii="Times New Roman" w:hAnsi="Times New Roman" w:eastAsia="宋体" w:cs="Times New Roman"/>
                    <w:b w:val="0"/>
                    <w:bCs w:val="0"/>
                    <w:sz w:val="24"/>
                  </w:rPr>
                </w:rPrChange>
              </w:rPr>
            </w:pPr>
            <w:del w:id="8120" w:author="苏蕾" w:date="2026-09-16T10:39:07Z">
              <w:r>
                <w:rPr>
                  <w:rFonts w:hint="eastAsia" w:ascii="仿宋" w:hAnsi="仿宋" w:eastAsia="仿宋" w:cs="仿宋"/>
                  <w:b w:val="0"/>
                  <w:bCs w:val="0"/>
                  <w:sz w:val="24"/>
                  <w:szCs w:val="24"/>
                  <w:rPrChange w:id="8121" w:author="苏蕾" w:date="2026-08-12T15:38:03Z">
                    <w:rPr>
                      <w:rFonts w:hint="default" w:ascii="Times New Roman" w:hAnsi="Times New Roman" w:eastAsia="宋体" w:cs="Times New Roman"/>
                      <w:b w:val="0"/>
                      <w:bCs w:val="0"/>
                      <w:sz w:val="24"/>
                    </w:rPr>
                  </w:rPrChange>
                </w:rPr>
                <w:delText>高等级路面</w:delText>
              </w:r>
            </w:del>
            <w:del w:id="8122" w:author="苏蕾" w:date="2026-09-16T10:39:07Z">
              <w:r>
                <w:rPr>
                  <w:rFonts w:hint="eastAsia" w:ascii="仿宋" w:hAnsi="仿宋" w:eastAsia="仿宋" w:cs="仿宋"/>
                  <w:sz w:val="24"/>
                  <w:szCs w:val="24"/>
                  <w:rPrChange w:id="8123" w:author="苏蕾" w:date="2026-08-12T15:38:03Z">
                    <w:rPr>
                      <w:rFonts w:hint="default" w:ascii="Times New Roman" w:hAnsi="Times New Roman" w:eastAsia="宋体" w:cs="Times New Roman"/>
                      <w:sz w:val="24"/>
                      <w:szCs w:val="24"/>
                    </w:rPr>
                  </w:rPrChange>
                </w:rPr>
                <w:delText>&gt;</w:delText>
              </w:r>
            </w:del>
            <w:del w:id="8124" w:author="苏蕾" w:date="2026-09-16T10:39:07Z">
              <w:r>
                <w:rPr>
                  <w:rFonts w:hint="eastAsia" w:ascii="仿宋" w:hAnsi="仿宋" w:eastAsia="仿宋" w:cs="仿宋"/>
                  <w:b w:val="0"/>
                  <w:bCs w:val="0"/>
                  <w:sz w:val="24"/>
                  <w:szCs w:val="24"/>
                  <w:rPrChange w:id="8125" w:author="苏蕾" w:date="2026-08-12T15:38:03Z">
                    <w:rPr>
                      <w:rFonts w:hint="default" w:ascii="Times New Roman" w:hAnsi="Times New Roman" w:eastAsia="宋体" w:cs="Times New Roman"/>
                      <w:b w:val="0"/>
                      <w:bCs w:val="0"/>
                      <w:sz w:val="24"/>
                    </w:rPr>
                  </w:rPrChange>
                </w:rPr>
                <w:delText>10万平方米，单项工程合同额</w:delText>
              </w:r>
            </w:del>
            <w:del w:id="8126" w:author="苏蕾" w:date="2026-09-16T10:39:07Z">
              <w:r>
                <w:rPr>
                  <w:rFonts w:hint="eastAsia" w:ascii="仿宋" w:hAnsi="仿宋" w:eastAsia="仿宋" w:cs="仿宋"/>
                  <w:sz w:val="24"/>
                  <w:szCs w:val="24"/>
                  <w:rPrChange w:id="8127" w:author="苏蕾" w:date="2026-08-12T15:38:03Z">
                    <w:rPr>
                      <w:rFonts w:hint="default" w:ascii="Times New Roman" w:hAnsi="Times New Roman" w:eastAsia="宋体" w:cs="Times New Roman"/>
                      <w:sz w:val="24"/>
                      <w:szCs w:val="24"/>
                    </w:rPr>
                  </w:rPrChange>
                </w:rPr>
                <w:delText>&gt;</w:delText>
              </w:r>
            </w:del>
            <w:del w:id="8128" w:author="苏蕾" w:date="2026-09-16T10:39:07Z">
              <w:r>
                <w:rPr>
                  <w:rFonts w:hint="eastAsia" w:ascii="仿宋" w:hAnsi="仿宋" w:eastAsia="仿宋" w:cs="仿宋"/>
                  <w:b w:val="0"/>
                  <w:bCs w:val="0"/>
                  <w:sz w:val="24"/>
                  <w:szCs w:val="24"/>
                  <w:rPrChange w:id="8129" w:author="苏蕾" w:date="2026-08-12T15:38:03Z">
                    <w:rPr>
                      <w:rFonts w:hint="default" w:ascii="Times New Roman" w:hAnsi="Times New Roman" w:eastAsia="宋体" w:cs="Times New Roman"/>
                      <w:b w:val="0"/>
                      <w:bCs w:val="0"/>
                      <w:sz w:val="24"/>
                    </w:rPr>
                  </w:rPrChange>
                </w:rPr>
                <w:delText>8000万元</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38D4082C">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130" w:author="苏蕾" w:date="2026-09-16T10:39:07Z"/>
                <w:rFonts w:hint="eastAsia" w:ascii="仿宋" w:hAnsi="仿宋" w:eastAsia="仿宋" w:cs="仿宋"/>
                <w:b w:val="0"/>
                <w:bCs w:val="0"/>
                <w:sz w:val="24"/>
                <w:szCs w:val="24"/>
                <w:rPrChange w:id="8131" w:author="苏蕾" w:date="2026-08-12T15:38:03Z">
                  <w:rPr>
                    <w:del w:id="8132" w:author="苏蕾" w:date="2026-09-16T10:39:07Z"/>
                    <w:rFonts w:hint="default" w:ascii="Times New Roman" w:hAnsi="Times New Roman" w:eastAsia="宋体" w:cs="Times New Roman"/>
                    <w:b w:val="0"/>
                    <w:bCs w:val="0"/>
                    <w:sz w:val="24"/>
                  </w:rPr>
                </w:rPrChange>
              </w:rPr>
            </w:pPr>
            <w:del w:id="8133" w:author="苏蕾" w:date="2026-09-16T10:39:07Z">
              <w:r>
                <w:rPr>
                  <w:rFonts w:hint="eastAsia" w:ascii="仿宋" w:hAnsi="仿宋" w:eastAsia="仿宋" w:cs="仿宋"/>
                  <w:b w:val="0"/>
                  <w:bCs w:val="0"/>
                  <w:sz w:val="24"/>
                  <w:szCs w:val="24"/>
                  <w:rPrChange w:id="8134" w:author="苏蕾" w:date="2026-08-12T15:38:03Z">
                    <w:rPr>
                      <w:rFonts w:hint="default" w:ascii="Times New Roman" w:hAnsi="Times New Roman" w:eastAsia="宋体" w:cs="Times New Roman"/>
                      <w:b w:val="0"/>
                      <w:bCs w:val="0"/>
                      <w:sz w:val="24"/>
                    </w:rPr>
                  </w:rPrChange>
                </w:rPr>
                <w:delText>高等级路面5～10万平方米，单项工程合同额5000～8000万元</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0E21E6E9">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135" w:author="苏蕾" w:date="2026-09-16T10:39:07Z"/>
                <w:rFonts w:hint="eastAsia" w:ascii="仿宋" w:hAnsi="仿宋" w:eastAsia="仿宋" w:cs="仿宋"/>
                <w:b w:val="0"/>
                <w:bCs w:val="0"/>
                <w:sz w:val="24"/>
                <w:szCs w:val="24"/>
                <w:rPrChange w:id="8136" w:author="苏蕾" w:date="2026-08-12T15:38:03Z">
                  <w:rPr>
                    <w:del w:id="8137" w:author="苏蕾" w:date="2026-09-16T10:39:07Z"/>
                    <w:rFonts w:hint="default" w:ascii="Times New Roman" w:hAnsi="Times New Roman" w:eastAsia="宋体" w:cs="Times New Roman"/>
                    <w:b w:val="0"/>
                    <w:bCs w:val="0"/>
                    <w:sz w:val="24"/>
                  </w:rPr>
                </w:rPrChange>
              </w:rPr>
            </w:pPr>
            <w:del w:id="8138" w:author="苏蕾" w:date="2026-09-16T10:39:07Z">
              <w:r>
                <w:rPr>
                  <w:rFonts w:hint="eastAsia" w:ascii="仿宋" w:hAnsi="仿宋" w:eastAsia="仿宋" w:cs="仿宋"/>
                  <w:b w:val="0"/>
                  <w:bCs w:val="0"/>
                  <w:sz w:val="24"/>
                  <w:szCs w:val="24"/>
                  <w:rPrChange w:id="8139" w:author="苏蕾" w:date="2026-08-12T15:38:03Z">
                    <w:rPr>
                      <w:rFonts w:hint="default" w:ascii="Times New Roman" w:hAnsi="Times New Roman" w:eastAsia="宋体" w:cs="Times New Roman"/>
                      <w:b w:val="0"/>
                      <w:bCs w:val="0"/>
                      <w:sz w:val="24"/>
                    </w:rPr>
                  </w:rPrChange>
                </w:rPr>
                <w:delText>次高等级路面，单项工程合同额&lt;5000万元</w:delText>
              </w:r>
            </w:del>
          </w:p>
        </w:tc>
        <w:tc>
          <w:tcPr>
            <w:tcW w:w="2162" w:type="dxa"/>
            <w:vMerge w:val="continue"/>
            <w:tcBorders>
              <w:top w:val="single" w:color="000000" w:sz="4" w:space="0"/>
              <w:left w:val="single" w:color="000000" w:sz="4" w:space="0"/>
              <w:bottom w:val="single" w:color="000000" w:sz="4" w:space="0"/>
              <w:right w:val="single" w:color="000000" w:sz="4" w:space="0"/>
            </w:tcBorders>
            <w:vAlign w:val="center"/>
          </w:tcPr>
          <w:p w14:paraId="494A5355">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140" w:author="苏蕾" w:date="2026-09-16T10:39:07Z"/>
                <w:rFonts w:hint="eastAsia" w:ascii="仿宋" w:hAnsi="仿宋" w:eastAsia="仿宋" w:cs="仿宋"/>
                <w:b w:val="0"/>
                <w:bCs w:val="0"/>
                <w:sz w:val="24"/>
                <w:szCs w:val="24"/>
                <w:rPrChange w:id="8141" w:author="苏蕾" w:date="2026-08-12T15:38:03Z">
                  <w:rPr>
                    <w:del w:id="8142" w:author="苏蕾" w:date="2026-09-16T10:39:07Z"/>
                    <w:rFonts w:hint="default" w:ascii="Times New Roman" w:hAnsi="Times New Roman" w:eastAsia="宋体" w:cs="Times New Roman"/>
                    <w:b w:val="0"/>
                    <w:bCs w:val="0"/>
                    <w:sz w:val="24"/>
                  </w:rPr>
                </w:rPrChange>
              </w:rPr>
            </w:pPr>
          </w:p>
        </w:tc>
      </w:tr>
      <w:tr w14:paraId="598950E1">
        <w:tblPrEx>
          <w:tblCellMar>
            <w:top w:w="15" w:type="dxa"/>
            <w:left w:w="15" w:type="dxa"/>
            <w:bottom w:w="15" w:type="dxa"/>
            <w:right w:w="15" w:type="dxa"/>
          </w:tblCellMar>
        </w:tblPrEx>
        <w:trPr>
          <w:trHeight w:val="1256" w:hRule="atLeast"/>
          <w:jc w:val="center"/>
          <w:del w:id="8143" w:author="苏蕾" w:date="2026-09-16T10:39:07Z"/>
        </w:trPr>
        <w:tc>
          <w:tcPr>
            <w:tcW w:w="426" w:type="dxa"/>
            <w:tcBorders>
              <w:top w:val="single" w:color="000000" w:sz="4" w:space="0"/>
              <w:left w:val="single" w:color="000000" w:sz="4" w:space="0"/>
              <w:bottom w:val="single" w:color="000000" w:sz="4" w:space="0"/>
              <w:right w:val="single" w:color="000000" w:sz="4" w:space="0"/>
            </w:tcBorders>
            <w:vAlign w:val="center"/>
          </w:tcPr>
          <w:p w14:paraId="24458C77">
            <w:pPr>
              <w:widowControl w:val="0"/>
              <w:spacing w:after="0" w:line="280" w:lineRule="exact"/>
              <w:jc w:val="center"/>
              <w:rPr>
                <w:del w:id="8144" w:author="苏蕾" w:date="2026-09-16T10:39:07Z"/>
                <w:rFonts w:hint="eastAsia" w:ascii="仿宋" w:hAnsi="仿宋" w:eastAsia="仿宋" w:cs="仿宋"/>
                <w:b w:val="0"/>
                <w:bCs w:val="0"/>
                <w:sz w:val="24"/>
                <w:szCs w:val="24"/>
                <w:rPrChange w:id="8145" w:author="苏蕾" w:date="2026-08-12T15:38:03Z">
                  <w:rPr>
                    <w:del w:id="8146" w:author="苏蕾" w:date="2026-09-16T10:39:07Z"/>
                    <w:rFonts w:hint="default" w:ascii="Times New Roman" w:hAnsi="Times New Roman" w:eastAsia="宋体" w:cs="Times New Roman"/>
                    <w:b w:val="0"/>
                    <w:bCs w:val="0"/>
                    <w:sz w:val="24"/>
                  </w:rPr>
                </w:rPrChange>
              </w:rPr>
            </w:pPr>
            <w:del w:id="8147" w:author="苏蕾" w:date="2026-09-16T10:39:07Z">
              <w:r>
                <w:rPr>
                  <w:rFonts w:hint="eastAsia" w:ascii="仿宋" w:hAnsi="仿宋" w:eastAsia="仿宋" w:cs="仿宋"/>
                  <w:b w:val="0"/>
                  <w:bCs w:val="0"/>
                  <w:sz w:val="24"/>
                  <w:szCs w:val="24"/>
                  <w:rPrChange w:id="8148" w:author="苏蕾" w:date="2026-08-12T15:38:03Z">
                    <w:rPr>
                      <w:rFonts w:hint="default" w:ascii="Times New Roman" w:hAnsi="Times New Roman" w:eastAsia="宋体" w:cs="Times New Roman"/>
                      <w:b w:val="0"/>
                      <w:bCs w:val="0"/>
                      <w:sz w:val="24"/>
                    </w:rPr>
                  </w:rPrChange>
                </w:rPr>
                <w:delText>2</w:delText>
              </w:r>
            </w:del>
          </w:p>
        </w:tc>
        <w:tc>
          <w:tcPr>
            <w:tcW w:w="747" w:type="dxa"/>
            <w:tcBorders>
              <w:top w:val="single" w:color="000000" w:sz="4" w:space="0"/>
              <w:left w:val="single" w:color="000000" w:sz="4" w:space="0"/>
              <w:bottom w:val="single" w:color="000000" w:sz="4" w:space="0"/>
              <w:right w:val="single" w:color="000000" w:sz="4" w:space="0"/>
            </w:tcBorders>
            <w:vAlign w:val="center"/>
          </w:tcPr>
          <w:p w14:paraId="7465322D">
            <w:pPr>
              <w:widowControl w:val="0"/>
              <w:spacing w:after="0" w:line="280" w:lineRule="exact"/>
              <w:jc w:val="center"/>
              <w:rPr>
                <w:del w:id="8149" w:author="苏蕾" w:date="2026-09-16T10:39:07Z"/>
                <w:rFonts w:hint="eastAsia" w:ascii="仿宋" w:hAnsi="仿宋" w:eastAsia="仿宋" w:cs="仿宋"/>
                <w:b w:val="0"/>
                <w:bCs w:val="0"/>
                <w:sz w:val="24"/>
                <w:szCs w:val="24"/>
                <w:rPrChange w:id="8150" w:author="苏蕾" w:date="2026-08-12T15:38:03Z">
                  <w:rPr>
                    <w:del w:id="8151" w:author="苏蕾" w:date="2026-09-16T10:39:07Z"/>
                    <w:rFonts w:hint="default" w:ascii="Times New Roman" w:hAnsi="Times New Roman" w:eastAsia="宋体" w:cs="Times New Roman"/>
                    <w:b w:val="0"/>
                    <w:bCs w:val="0"/>
                    <w:sz w:val="24"/>
                  </w:rPr>
                </w:rPrChange>
              </w:rPr>
            </w:pPr>
            <w:del w:id="8152" w:author="苏蕾" w:date="2026-09-16T10:39:07Z">
              <w:r>
                <w:rPr>
                  <w:rFonts w:hint="eastAsia" w:ascii="仿宋" w:hAnsi="仿宋" w:eastAsia="仿宋" w:cs="仿宋"/>
                  <w:b w:val="0"/>
                  <w:bCs w:val="0"/>
                  <w:sz w:val="24"/>
                  <w:szCs w:val="24"/>
                  <w:rPrChange w:id="8153" w:author="苏蕾" w:date="2026-08-12T15:38:03Z">
                    <w:rPr>
                      <w:rFonts w:hint="default" w:ascii="Times New Roman" w:hAnsi="Times New Roman" w:eastAsia="宋体" w:cs="Times New Roman"/>
                      <w:b w:val="0"/>
                      <w:bCs w:val="0"/>
                      <w:sz w:val="24"/>
                    </w:rPr>
                  </w:rPrChange>
                </w:rPr>
                <w:delText>城市公共广场</w:delText>
              </w:r>
            </w:del>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0FD83587">
            <w:pPr>
              <w:widowControl w:val="0"/>
              <w:spacing w:after="0" w:line="280" w:lineRule="exact"/>
              <w:jc w:val="center"/>
              <w:rPr>
                <w:del w:id="8154" w:author="苏蕾" w:date="2026-09-16T10:39:07Z"/>
                <w:rFonts w:hint="eastAsia" w:ascii="仿宋" w:hAnsi="仿宋" w:eastAsia="仿宋" w:cs="仿宋"/>
                <w:b w:val="0"/>
                <w:bCs w:val="0"/>
                <w:sz w:val="24"/>
                <w:szCs w:val="24"/>
                <w:rPrChange w:id="8155" w:author="苏蕾" w:date="2026-08-12T15:38:03Z">
                  <w:rPr>
                    <w:del w:id="8156" w:author="苏蕾" w:date="2026-09-16T10:39:07Z"/>
                    <w:rFonts w:hint="default" w:ascii="Times New Roman" w:hAnsi="Times New Roman" w:eastAsia="宋体" w:cs="Times New Roman"/>
                    <w:b w:val="0"/>
                    <w:bCs w:val="0"/>
                    <w:sz w:val="24"/>
                  </w:rPr>
                </w:rPrChange>
              </w:rPr>
            </w:pPr>
            <w:del w:id="8157" w:author="苏蕾" w:date="2026-09-16T10:39:07Z">
              <w:r>
                <w:rPr>
                  <w:rFonts w:hint="eastAsia" w:ascii="仿宋" w:hAnsi="仿宋" w:eastAsia="仿宋" w:cs="仿宋"/>
                  <w:b w:val="0"/>
                  <w:bCs w:val="0"/>
                  <w:sz w:val="24"/>
                  <w:szCs w:val="24"/>
                  <w:rPrChange w:id="8158" w:author="苏蕾" w:date="2026-08-12T15:38:03Z">
                    <w:rPr>
                      <w:rFonts w:hint="default" w:ascii="Times New Roman" w:hAnsi="Times New Roman" w:eastAsia="宋体" w:cs="Times New Roman"/>
                      <w:b w:val="0"/>
                      <w:bCs w:val="0"/>
                      <w:sz w:val="24"/>
                    </w:rPr>
                  </w:rPrChange>
                </w:rPr>
                <w:delText>广场</w:delText>
              </w:r>
            </w:del>
          </w:p>
          <w:p w14:paraId="2C7E6728">
            <w:pPr>
              <w:widowControl w:val="0"/>
              <w:spacing w:after="0" w:line="280" w:lineRule="exact"/>
              <w:jc w:val="center"/>
              <w:rPr>
                <w:del w:id="8159" w:author="苏蕾" w:date="2026-09-16T10:39:07Z"/>
                <w:rFonts w:hint="eastAsia" w:ascii="仿宋" w:hAnsi="仿宋" w:eastAsia="仿宋" w:cs="仿宋"/>
                <w:b w:val="0"/>
                <w:bCs w:val="0"/>
                <w:sz w:val="24"/>
                <w:szCs w:val="24"/>
                <w:rPrChange w:id="8160" w:author="苏蕾" w:date="2026-08-12T15:38:03Z">
                  <w:rPr>
                    <w:del w:id="8161" w:author="苏蕾" w:date="2026-09-16T10:39:07Z"/>
                    <w:rFonts w:hint="default" w:ascii="Times New Roman" w:hAnsi="Times New Roman" w:eastAsia="宋体" w:cs="Times New Roman"/>
                    <w:b w:val="0"/>
                    <w:bCs w:val="0"/>
                    <w:sz w:val="24"/>
                  </w:rPr>
                </w:rPrChange>
              </w:rPr>
            </w:pPr>
            <w:del w:id="8162" w:author="苏蕾" w:date="2026-09-16T10:39:07Z">
              <w:r>
                <w:rPr>
                  <w:rFonts w:hint="eastAsia" w:ascii="仿宋" w:hAnsi="仿宋" w:eastAsia="仿宋" w:cs="仿宋"/>
                  <w:b w:val="0"/>
                  <w:bCs w:val="0"/>
                  <w:sz w:val="24"/>
                  <w:szCs w:val="24"/>
                  <w:rPrChange w:id="8163" w:author="苏蕾" w:date="2026-08-12T15:38:03Z">
                    <w:rPr>
                      <w:rFonts w:hint="default" w:ascii="Times New Roman" w:hAnsi="Times New Roman" w:eastAsia="宋体" w:cs="Times New Roman"/>
                      <w:b w:val="0"/>
                      <w:bCs w:val="0"/>
                      <w:sz w:val="24"/>
                    </w:rPr>
                  </w:rPrChange>
                </w:rPr>
                <w:delText>工程</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6D4E25ED">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164" w:author="苏蕾" w:date="2026-09-16T10:39:07Z"/>
                <w:rFonts w:hint="eastAsia" w:ascii="仿宋" w:hAnsi="仿宋" w:eastAsia="仿宋" w:cs="仿宋"/>
                <w:b w:val="0"/>
                <w:bCs w:val="0"/>
                <w:sz w:val="24"/>
                <w:szCs w:val="24"/>
                <w:rPrChange w:id="8165" w:author="苏蕾" w:date="2026-08-12T15:38:03Z">
                  <w:rPr>
                    <w:del w:id="8166" w:author="苏蕾" w:date="2026-09-16T10:39:07Z"/>
                    <w:rFonts w:hint="default" w:ascii="Times New Roman" w:hAnsi="Times New Roman" w:eastAsia="宋体" w:cs="Times New Roman"/>
                    <w:b w:val="0"/>
                    <w:bCs w:val="0"/>
                    <w:sz w:val="24"/>
                  </w:rPr>
                </w:rPrChange>
              </w:rPr>
            </w:pPr>
            <w:del w:id="8167" w:author="苏蕾" w:date="2026-09-16T10:39:07Z">
              <w:r>
                <w:rPr>
                  <w:rFonts w:hint="eastAsia" w:ascii="仿宋" w:hAnsi="仿宋" w:eastAsia="仿宋" w:cs="仿宋"/>
                  <w:b w:val="0"/>
                  <w:bCs w:val="0"/>
                  <w:sz w:val="24"/>
                  <w:szCs w:val="24"/>
                  <w:rPrChange w:id="8168" w:author="苏蕾" w:date="2026-08-12T15:38:03Z">
                    <w:rPr>
                      <w:rFonts w:hint="default" w:ascii="Times New Roman" w:hAnsi="Times New Roman" w:eastAsia="宋体" w:cs="Times New Roman"/>
                      <w:b w:val="0"/>
                      <w:bCs w:val="0"/>
                      <w:sz w:val="24"/>
                    </w:rPr>
                  </w:rPrChange>
                </w:rPr>
                <w:delText>广场面积</w:delText>
              </w:r>
            </w:del>
            <w:del w:id="8169" w:author="苏蕾" w:date="2026-09-16T10:39:07Z">
              <w:r>
                <w:rPr>
                  <w:rFonts w:hint="eastAsia" w:ascii="仿宋" w:hAnsi="仿宋" w:eastAsia="仿宋" w:cs="仿宋"/>
                  <w:sz w:val="24"/>
                  <w:szCs w:val="24"/>
                  <w:rPrChange w:id="8170" w:author="苏蕾" w:date="2026-08-12T15:38:03Z">
                    <w:rPr>
                      <w:rFonts w:hint="default" w:ascii="Times New Roman" w:hAnsi="Times New Roman" w:eastAsia="宋体" w:cs="Times New Roman"/>
                      <w:sz w:val="24"/>
                      <w:szCs w:val="24"/>
                    </w:rPr>
                  </w:rPrChange>
                </w:rPr>
                <w:delText>&gt;</w:delText>
              </w:r>
            </w:del>
            <w:del w:id="8171" w:author="苏蕾" w:date="2026-09-16T10:39:07Z">
              <w:r>
                <w:rPr>
                  <w:rFonts w:hint="eastAsia" w:ascii="仿宋" w:hAnsi="仿宋" w:eastAsia="仿宋" w:cs="仿宋"/>
                  <w:b w:val="0"/>
                  <w:bCs w:val="0"/>
                  <w:sz w:val="24"/>
                  <w:szCs w:val="24"/>
                  <w:rPrChange w:id="8172" w:author="苏蕾" w:date="2026-08-12T15:38:03Z">
                    <w:rPr>
                      <w:rFonts w:hint="default" w:ascii="Times New Roman" w:hAnsi="Times New Roman" w:eastAsia="宋体" w:cs="Times New Roman"/>
                      <w:b w:val="0"/>
                      <w:bCs w:val="0"/>
                      <w:sz w:val="24"/>
                    </w:rPr>
                  </w:rPrChange>
                </w:rPr>
                <w:delText>5万平方米，单项工程合同额</w:delText>
              </w:r>
            </w:del>
            <w:del w:id="8173" w:author="苏蕾" w:date="2026-09-16T10:39:07Z">
              <w:r>
                <w:rPr>
                  <w:rFonts w:hint="eastAsia" w:ascii="仿宋" w:hAnsi="仿宋" w:eastAsia="仿宋" w:cs="仿宋"/>
                  <w:sz w:val="24"/>
                  <w:szCs w:val="24"/>
                  <w:rPrChange w:id="8174" w:author="苏蕾" w:date="2026-08-12T15:38:03Z">
                    <w:rPr>
                      <w:rFonts w:hint="default" w:ascii="Times New Roman" w:hAnsi="Times New Roman" w:eastAsia="宋体" w:cs="Times New Roman"/>
                      <w:sz w:val="24"/>
                      <w:szCs w:val="24"/>
                    </w:rPr>
                  </w:rPrChange>
                </w:rPr>
                <w:delText>&gt;</w:delText>
              </w:r>
            </w:del>
            <w:del w:id="8175" w:author="苏蕾" w:date="2026-09-16T10:39:07Z">
              <w:r>
                <w:rPr>
                  <w:rFonts w:hint="eastAsia" w:ascii="仿宋" w:hAnsi="仿宋" w:eastAsia="仿宋" w:cs="仿宋"/>
                  <w:b w:val="0"/>
                  <w:bCs w:val="0"/>
                  <w:sz w:val="24"/>
                  <w:szCs w:val="24"/>
                  <w:rPrChange w:id="8176" w:author="苏蕾" w:date="2026-08-12T15:38:03Z">
                    <w:rPr>
                      <w:rFonts w:hint="default" w:ascii="Times New Roman" w:hAnsi="Times New Roman" w:eastAsia="宋体" w:cs="Times New Roman"/>
                      <w:b w:val="0"/>
                      <w:bCs w:val="0"/>
                      <w:sz w:val="24"/>
                    </w:rPr>
                  </w:rPrChange>
                </w:rPr>
                <w:delText>5000万元</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13CC5A36">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177" w:author="苏蕾" w:date="2026-09-16T10:39:07Z"/>
                <w:rFonts w:hint="eastAsia" w:ascii="仿宋" w:hAnsi="仿宋" w:eastAsia="仿宋" w:cs="仿宋"/>
                <w:b w:val="0"/>
                <w:bCs w:val="0"/>
                <w:sz w:val="24"/>
                <w:szCs w:val="24"/>
                <w:rPrChange w:id="8178" w:author="苏蕾" w:date="2026-08-12T15:38:03Z">
                  <w:rPr>
                    <w:del w:id="8179" w:author="苏蕾" w:date="2026-09-16T10:39:07Z"/>
                    <w:rFonts w:hint="default" w:ascii="Times New Roman" w:hAnsi="Times New Roman" w:eastAsia="宋体" w:cs="Times New Roman"/>
                    <w:b w:val="0"/>
                    <w:bCs w:val="0"/>
                    <w:sz w:val="24"/>
                  </w:rPr>
                </w:rPrChange>
              </w:rPr>
            </w:pPr>
            <w:del w:id="8180" w:author="苏蕾" w:date="2026-09-16T10:39:07Z">
              <w:r>
                <w:rPr>
                  <w:rFonts w:hint="eastAsia" w:ascii="仿宋" w:hAnsi="仿宋" w:eastAsia="仿宋" w:cs="仿宋"/>
                  <w:b w:val="0"/>
                  <w:bCs w:val="0"/>
                  <w:sz w:val="24"/>
                  <w:szCs w:val="24"/>
                  <w:rPrChange w:id="8181" w:author="苏蕾" w:date="2026-08-12T15:38:03Z">
                    <w:rPr>
                      <w:rFonts w:hint="default" w:ascii="Times New Roman" w:hAnsi="Times New Roman" w:eastAsia="宋体" w:cs="Times New Roman"/>
                      <w:b w:val="0"/>
                      <w:bCs w:val="0"/>
                      <w:sz w:val="24"/>
                    </w:rPr>
                  </w:rPrChange>
                </w:rPr>
                <w:delText>广场面积2～5万平方米，单项工程合同额3000～5000万元</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30D720FB">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182" w:author="苏蕾" w:date="2026-09-16T10:39:07Z"/>
                <w:rFonts w:hint="eastAsia" w:ascii="仿宋" w:hAnsi="仿宋" w:eastAsia="仿宋" w:cs="仿宋"/>
                <w:b w:val="0"/>
                <w:bCs w:val="0"/>
                <w:sz w:val="24"/>
                <w:szCs w:val="24"/>
                <w:rPrChange w:id="8183" w:author="苏蕾" w:date="2026-08-12T15:38:03Z">
                  <w:rPr>
                    <w:del w:id="8184" w:author="苏蕾" w:date="2026-09-16T10:39:07Z"/>
                    <w:rFonts w:hint="default" w:ascii="Times New Roman" w:hAnsi="Times New Roman" w:eastAsia="宋体" w:cs="Times New Roman"/>
                    <w:b w:val="0"/>
                    <w:bCs w:val="0"/>
                    <w:sz w:val="24"/>
                  </w:rPr>
                </w:rPrChange>
              </w:rPr>
            </w:pPr>
            <w:del w:id="8185" w:author="苏蕾" w:date="2026-09-16T10:39:07Z">
              <w:r>
                <w:rPr>
                  <w:rFonts w:hint="eastAsia" w:ascii="仿宋" w:hAnsi="仿宋" w:eastAsia="仿宋" w:cs="仿宋"/>
                  <w:b w:val="0"/>
                  <w:bCs w:val="0"/>
                  <w:sz w:val="24"/>
                  <w:szCs w:val="24"/>
                  <w:rPrChange w:id="8186" w:author="苏蕾" w:date="2026-08-12T15:38:03Z">
                    <w:rPr>
                      <w:rFonts w:hint="default" w:ascii="Times New Roman" w:hAnsi="Times New Roman" w:eastAsia="宋体" w:cs="Times New Roman"/>
                      <w:b w:val="0"/>
                      <w:bCs w:val="0"/>
                      <w:sz w:val="24"/>
                    </w:rPr>
                  </w:rPrChange>
                </w:rPr>
                <w:delText>单项工程合同额&lt;3000万元</w:delText>
              </w:r>
            </w:del>
          </w:p>
        </w:tc>
        <w:tc>
          <w:tcPr>
            <w:tcW w:w="2162" w:type="dxa"/>
            <w:tcBorders>
              <w:top w:val="single" w:color="000000" w:sz="4" w:space="0"/>
              <w:left w:val="single" w:color="000000" w:sz="4" w:space="0"/>
              <w:bottom w:val="single" w:color="000000" w:sz="4" w:space="0"/>
              <w:right w:val="single" w:color="000000" w:sz="4" w:space="0"/>
            </w:tcBorders>
            <w:vAlign w:val="center"/>
          </w:tcPr>
          <w:p w14:paraId="5C7F308E">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187" w:author="苏蕾" w:date="2026-09-16T10:39:07Z"/>
                <w:rFonts w:hint="eastAsia" w:ascii="仿宋" w:hAnsi="仿宋" w:eastAsia="仿宋" w:cs="仿宋"/>
                <w:b w:val="0"/>
                <w:bCs w:val="0"/>
                <w:sz w:val="24"/>
                <w:szCs w:val="24"/>
                <w:rPrChange w:id="8188" w:author="苏蕾" w:date="2026-08-12T15:38:03Z">
                  <w:rPr>
                    <w:del w:id="8189" w:author="苏蕾" w:date="2026-09-16T10:39:07Z"/>
                    <w:rFonts w:hint="default" w:ascii="Times New Roman" w:hAnsi="Times New Roman" w:eastAsia="宋体" w:cs="Times New Roman"/>
                    <w:b w:val="0"/>
                    <w:bCs w:val="0"/>
                    <w:sz w:val="24"/>
                  </w:rPr>
                </w:rPrChange>
              </w:rPr>
            </w:pPr>
            <w:del w:id="8190" w:author="苏蕾" w:date="2026-09-16T10:39:07Z">
              <w:r>
                <w:rPr>
                  <w:rFonts w:hint="eastAsia" w:ascii="仿宋" w:hAnsi="仿宋" w:eastAsia="仿宋" w:cs="仿宋"/>
                  <w:b w:val="0"/>
                  <w:bCs w:val="0"/>
                  <w:sz w:val="24"/>
                  <w:szCs w:val="24"/>
                  <w:rPrChange w:id="8191" w:author="苏蕾" w:date="2026-08-12T15:38:03Z">
                    <w:rPr>
                      <w:rFonts w:hint="default" w:ascii="Times New Roman" w:hAnsi="Times New Roman" w:eastAsia="宋体" w:cs="Times New Roman"/>
                      <w:b w:val="0"/>
                      <w:bCs w:val="0"/>
                      <w:sz w:val="24"/>
                    </w:rPr>
                  </w:rPrChange>
                </w:rPr>
                <w:delText>含体育场</w:delText>
              </w:r>
            </w:del>
          </w:p>
        </w:tc>
      </w:tr>
      <w:tr w14:paraId="343B17DC">
        <w:tblPrEx>
          <w:tblCellMar>
            <w:top w:w="15" w:type="dxa"/>
            <w:left w:w="15" w:type="dxa"/>
            <w:bottom w:w="15" w:type="dxa"/>
            <w:right w:w="15" w:type="dxa"/>
          </w:tblCellMar>
        </w:tblPrEx>
        <w:trPr>
          <w:trHeight w:val="1204" w:hRule="atLeast"/>
          <w:jc w:val="center"/>
          <w:del w:id="8192" w:author="苏蕾" w:date="2026-09-16T10:39:07Z"/>
        </w:trPr>
        <w:tc>
          <w:tcPr>
            <w:tcW w:w="426" w:type="dxa"/>
            <w:tcBorders>
              <w:top w:val="single" w:color="000000" w:sz="4" w:space="0"/>
              <w:left w:val="single" w:color="000000" w:sz="4" w:space="0"/>
              <w:bottom w:val="single" w:color="000000" w:sz="4" w:space="0"/>
              <w:right w:val="single" w:color="000000" w:sz="4" w:space="0"/>
            </w:tcBorders>
            <w:vAlign w:val="center"/>
          </w:tcPr>
          <w:p w14:paraId="099905F5">
            <w:pPr>
              <w:widowControl w:val="0"/>
              <w:spacing w:after="0" w:line="280" w:lineRule="exact"/>
              <w:jc w:val="center"/>
              <w:rPr>
                <w:del w:id="8193" w:author="苏蕾" w:date="2026-09-16T10:39:07Z"/>
                <w:rFonts w:hint="eastAsia" w:ascii="仿宋" w:hAnsi="仿宋" w:eastAsia="仿宋" w:cs="仿宋"/>
                <w:b w:val="0"/>
                <w:bCs w:val="0"/>
                <w:sz w:val="24"/>
                <w:szCs w:val="24"/>
                <w:rPrChange w:id="8194" w:author="苏蕾" w:date="2026-08-12T15:38:03Z">
                  <w:rPr>
                    <w:del w:id="8195" w:author="苏蕾" w:date="2026-09-16T10:39:07Z"/>
                    <w:rFonts w:hint="default" w:ascii="Times New Roman" w:hAnsi="Times New Roman" w:eastAsia="宋体" w:cs="Times New Roman"/>
                    <w:b w:val="0"/>
                    <w:bCs w:val="0"/>
                    <w:sz w:val="24"/>
                  </w:rPr>
                </w:rPrChange>
              </w:rPr>
            </w:pPr>
            <w:del w:id="8196" w:author="苏蕾" w:date="2026-09-16T10:39:07Z">
              <w:r>
                <w:rPr>
                  <w:rFonts w:hint="eastAsia" w:ascii="仿宋" w:hAnsi="仿宋" w:eastAsia="仿宋" w:cs="仿宋"/>
                  <w:b w:val="0"/>
                  <w:bCs w:val="0"/>
                  <w:sz w:val="24"/>
                  <w:szCs w:val="24"/>
                  <w:rPrChange w:id="8197" w:author="苏蕾" w:date="2026-08-12T15:38:03Z">
                    <w:rPr>
                      <w:rFonts w:hint="default" w:ascii="Times New Roman" w:hAnsi="Times New Roman" w:eastAsia="宋体" w:cs="Times New Roman"/>
                      <w:b w:val="0"/>
                      <w:bCs w:val="0"/>
                      <w:sz w:val="24"/>
                    </w:rPr>
                  </w:rPrChange>
                </w:rPr>
                <w:delText>3</w:delText>
              </w:r>
            </w:del>
          </w:p>
        </w:tc>
        <w:tc>
          <w:tcPr>
            <w:tcW w:w="747" w:type="dxa"/>
            <w:tcBorders>
              <w:top w:val="single" w:color="000000" w:sz="4" w:space="0"/>
              <w:left w:val="single" w:color="000000" w:sz="4" w:space="0"/>
              <w:bottom w:val="single" w:color="000000" w:sz="4" w:space="0"/>
              <w:right w:val="single" w:color="000000" w:sz="4" w:space="0"/>
            </w:tcBorders>
            <w:vAlign w:val="center"/>
          </w:tcPr>
          <w:p w14:paraId="1D8086DD">
            <w:pPr>
              <w:widowControl w:val="0"/>
              <w:spacing w:after="0" w:line="280" w:lineRule="exact"/>
              <w:jc w:val="center"/>
              <w:rPr>
                <w:del w:id="8198" w:author="苏蕾" w:date="2026-09-16T10:39:07Z"/>
                <w:rFonts w:hint="eastAsia" w:ascii="仿宋" w:hAnsi="仿宋" w:eastAsia="仿宋" w:cs="仿宋"/>
                <w:b w:val="0"/>
                <w:bCs w:val="0"/>
                <w:sz w:val="24"/>
                <w:szCs w:val="24"/>
                <w:rPrChange w:id="8199" w:author="苏蕾" w:date="2026-08-12T15:38:03Z">
                  <w:rPr>
                    <w:del w:id="8200" w:author="苏蕾" w:date="2026-09-16T10:39:07Z"/>
                    <w:rFonts w:hint="default" w:ascii="Times New Roman" w:hAnsi="Times New Roman" w:eastAsia="宋体" w:cs="Times New Roman"/>
                    <w:b w:val="0"/>
                    <w:bCs w:val="0"/>
                    <w:sz w:val="24"/>
                  </w:rPr>
                </w:rPrChange>
              </w:rPr>
            </w:pPr>
            <w:del w:id="8201" w:author="苏蕾" w:date="2026-09-16T10:39:07Z">
              <w:r>
                <w:rPr>
                  <w:rFonts w:hint="eastAsia" w:ascii="仿宋" w:hAnsi="仿宋" w:eastAsia="仿宋" w:cs="仿宋"/>
                  <w:b w:val="0"/>
                  <w:bCs w:val="0"/>
                  <w:sz w:val="24"/>
                  <w:szCs w:val="24"/>
                  <w:rPrChange w:id="8202" w:author="苏蕾" w:date="2026-08-12T15:38:03Z">
                    <w:rPr>
                      <w:rFonts w:hint="default" w:ascii="Times New Roman" w:hAnsi="Times New Roman" w:eastAsia="宋体" w:cs="Times New Roman"/>
                      <w:b w:val="0"/>
                      <w:bCs w:val="0"/>
                      <w:sz w:val="24"/>
                    </w:rPr>
                  </w:rPrChange>
                </w:rPr>
                <w:delText>城市</w:delText>
              </w:r>
            </w:del>
          </w:p>
          <w:p w14:paraId="38F71A8D">
            <w:pPr>
              <w:widowControl w:val="0"/>
              <w:spacing w:after="0" w:line="280" w:lineRule="exact"/>
              <w:jc w:val="center"/>
              <w:rPr>
                <w:del w:id="8203" w:author="苏蕾" w:date="2026-09-16T10:39:07Z"/>
                <w:rFonts w:hint="eastAsia" w:ascii="仿宋" w:hAnsi="仿宋" w:eastAsia="仿宋" w:cs="仿宋"/>
                <w:b w:val="0"/>
                <w:bCs w:val="0"/>
                <w:sz w:val="24"/>
                <w:szCs w:val="24"/>
                <w:rPrChange w:id="8204" w:author="苏蕾" w:date="2026-08-12T15:38:03Z">
                  <w:rPr>
                    <w:del w:id="8205" w:author="苏蕾" w:date="2026-09-16T10:39:07Z"/>
                    <w:rFonts w:hint="default" w:ascii="Times New Roman" w:hAnsi="Times New Roman" w:eastAsia="宋体" w:cs="Times New Roman"/>
                    <w:b w:val="0"/>
                    <w:bCs w:val="0"/>
                    <w:sz w:val="24"/>
                  </w:rPr>
                </w:rPrChange>
              </w:rPr>
            </w:pPr>
            <w:del w:id="8206" w:author="苏蕾" w:date="2026-09-16T10:39:07Z">
              <w:r>
                <w:rPr>
                  <w:rFonts w:hint="eastAsia" w:ascii="仿宋" w:hAnsi="仿宋" w:eastAsia="仿宋" w:cs="仿宋"/>
                  <w:b w:val="0"/>
                  <w:bCs w:val="0"/>
                  <w:sz w:val="24"/>
                  <w:szCs w:val="24"/>
                  <w:rPrChange w:id="8207" w:author="苏蕾" w:date="2026-08-12T15:38:03Z">
                    <w:rPr>
                      <w:rFonts w:hint="default" w:ascii="Times New Roman" w:hAnsi="Times New Roman" w:eastAsia="宋体" w:cs="Times New Roman"/>
                      <w:b w:val="0"/>
                      <w:bCs w:val="0"/>
                      <w:sz w:val="24"/>
                    </w:rPr>
                  </w:rPrChange>
                </w:rPr>
                <w:delText>桥梁</w:delText>
              </w:r>
            </w:del>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7EB1CAC0">
            <w:pPr>
              <w:widowControl w:val="0"/>
              <w:spacing w:after="0" w:line="280" w:lineRule="exact"/>
              <w:jc w:val="center"/>
              <w:rPr>
                <w:del w:id="8208" w:author="苏蕾" w:date="2026-09-16T10:39:07Z"/>
                <w:rFonts w:hint="eastAsia" w:ascii="仿宋" w:hAnsi="仿宋" w:eastAsia="仿宋" w:cs="仿宋"/>
                <w:b w:val="0"/>
                <w:bCs w:val="0"/>
                <w:sz w:val="24"/>
                <w:szCs w:val="24"/>
                <w:rPrChange w:id="8209" w:author="苏蕾" w:date="2026-08-12T15:38:03Z">
                  <w:rPr>
                    <w:del w:id="8210" w:author="苏蕾" w:date="2026-09-16T10:39:07Z"/>
                    <w:rFonts w:hint="default" w:ascii="Times New Roman" w:hAnsi="Times New Roman" w:eastAsia="宋体" w:cs="Times New Roman"/>
                    <w:b w:val="0"/>
                    <w:bCs w:val="0"/>
                    <w:sz w:val="24"/>
                  </w:rPr>
                </w:rPrChange>
              </w:rPr>
            </w:pPr>
            <w:del w:id="8211" w:author="苏蕾" w:date="2026-09-16T10:39:07Z">
              <w:r>
                <w:rPr>
                  <w:rFonts w:hint="eastAsia" w:ascii="仿宋" w:hAnsi="仿宋" w:eastAsia="仿宋" w:cs="仿宋"/>
                  <w:b w:val="0"/>
                  <w:bCs w:val="0"/>
                  <w:sz w:val="24"/>
                  <w:szCs w:val="24"/>
                  <w:rPrChange w:id="8212" w:author="苏蕾" w:date="2026-08-12T15:38:03Z">
                    <w:rPr>
                      <w:rFonts w:hint="default" w:ascii="Times New Roman" w:hAnsi="Times New Roman" w:eastAsia="宋体" w:cs="Times New Roman"/>
                      <w:b w:val="0"/>
                      <w:bCs w:val="0"/>
                      <w:sz w:val="24"/>
                    </w:rPr>
                  </w:rPrChange>
                </w:rPr>
                <w:delText>桥梁</w:delText>
              </w:r>
            </w:del>
          </w:p>
          <w:p w14:paraId="7759E7FF">
            <w:pPr>
              <w:widowControl w:val="0"/>
              <w:spacing w:after="0" w:line="280" w:lineRule="exact"/>
              <w:jc w:val="center"/>
              <w:rPr>
                <w:del w:id="8213" w:author="苏蕾" w:date="2026-09-16T10:39:07Z"/>
                <w:rFonts w:hint="eastAsia" w:ascii="仿宋" w:hAnsi="仿宋" w:eastAsia="仿宋" w:cs="仿宋"/>
                <w:b w:val="0"/>
                <w:bCs w:val="0"/>
                <w:sz w:val="24"/>
                <w:szCs w:val="24"/>
                <w:rPrChange w:id="8214" w:author="苏蕾" w:date="2026-08-12T15:38:03Z">
                  <w:rPr>
                    <w:del w:id="8215" w:author="苏蕾" w:date="2026-09-16T10:39:07Z"/>
                    <w:rFonts w:hint="default" w:ascii="Times New Roman" w:hAnsi="Times New Roman" w:eastAsia="宋体" w:cs="Times New Roman"/>
                    <w:b w:val="0"/>
                    <w:bCs w:val="0"/>
                    <w:sz w:val="24"/>
                  </w:rPr>
                </w:rPrChange>
              </w:rPr>
            </w:pPr>
            <w:del w:id="8216" w:author="苏蕾" w:date="2026-09-16T10:39:07Z">
              <w:r>
                <w:rPr>
                  <w:rFonts w:hint="eastAsia" w:ascii="仿宋" w:hAnsi="仿宋" w:eastAsia="仿宋" w:cs="仿宋"/>
                  <w:b w:val="0"/>
                  <w:bCs w:val="0"/>
                  <w:sz w:val="24"/>
                  <w:szCs w:val="24"/>
                  <w:rPrChange w:id="8217" w:author="苏蕾" w:date="2026-08-12T15:38:03Z">
                    <w:rPr>
                      <w:rFonts w:hint="default" w:ascii="Times New Roman" w:hAnsi="Times New Roman" w:eastAsia="宋体" w:cs="Times New Roman"/>
                      <w:b w:val="0"/>
                      <w:bCs w:val="0"/>
                      <w:sz w:val="24"/>
                    </w:rPr>
                  </w:rPrChange>
                </w:rPr>
                <w:delText>工程</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1FE58523">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218" w:author="苏蕾" w:date="2026-09-16T10:39:07Z"/>
                <w:rFonts w:hint="eastAsia" w:ascii="仿宋" w:hAnsi="仿宋" w:eastAsia="仿宋" w:cs="仿宋"/>
                <w:b w:val="0"/>
                <w:bCs w:val="0"/>
                <w:sz w:val="24"/>
                <w:szCs w:val="24"/>
                <w:rPrChange w:id="8219" w:author="苏蕾" w:date="2026-08-12T15:38:03Z">
                  <w:rPr>
                    <w:del w:id="8220" w:author="苏蕾" w:date="2026-09-16T10:39:07Z"/>
                    <w:rFonts w:hint="default" w:ascii="Times New Roman" w:hAnsi="Times New Roman" w:eastAsia="宋体" w:cs="Times New Roman"/>
                    <w:b w:val="0"/>
                    <w:bCs w:val="0"/>
                    <w:sz w:val="24"/>
                  </w:rPr>
                </w:rPrChange>
              </w:rPr>
            </w:pPr>
            <w:del w:id="8221" w:author="苏蕾" w:date="2026-09-16T10:39:07Z">
              <w:r>
                <w:rPr>
                  <w:rFonts w:hint="eastAsia" w:ascii="仿宋" w:hAnsi="仿宋" w:eastAsia="仿宋" w:cs="仿宋"/>
                  <w:b w:val="0"/>
                  <w:bCs w:val="0"/>
                  <w:sz w:val="24"/>
                  <w:szCs w:val="24"/>
                  <w:rPrChange w:id="8222" w:author="苏蕾" w:date="2026-08-12T15:38:03Z">
                    <w:rPr>
                      <w:rFonts w:hint="default" w:ascii="Times New Roman" w:hAnsi="Times New Roman" w:eastAsia="宋体" w:cs="Times New Roman"/>
                      <w:b w:val="0"/>
                      <w:bCs w:val="0"/>
                      <w:sz w:val="24"/>
                    </w:rPr>
                  </w:rPrChange>
                </w:rPr>
                <w:delText>单跨跨度</w:delText>
              </w:r>
            </w:del>
            <w:del w:id="8223" w:author="苏蕾" w:date="2026-09-16T10:39:07Z">
              <w:r>
                <w:rPr>
                  <w:rFonts w:hint="eastAsia" w:ascii="仿宋" w:hAnsi="仿宋" w:eastAsia="仿宋" w:cs="仿宋"/>
                  <w:sz w:val="24"/>
                  <w:szCs w:val="24"/>
                  <w:rPrChange w:id="8224" w:author="苏蕾" w:date="2026-08-12T15:38:03Z">
                    <w:rPr>
                      <w:rFonts w:hint="default" w:ascii="Times New Roman" w:hAnsi="Times New Roman" w:eastAsia="宋体" w:cs="Times New Roman"/>
                      <w:sz w:val="24"/>
                      <w:szCs w:val="24"/>
                    </w:rPr>
                  </w:rPrChange>
                </w:rPr>
                <w:delText>&gt;</w:delText>
              </w:r>
            </w:del>
            <w:del w:id="8225" w:author="苏蕾" w:date="2026-09-16T10:39:07Z">
              <w:r>
                <w:rPr>
                  <w:rFonts w:hint="eastAsia" w:ascii="仿宋" w:hAnsi="仿宋" w:eastAsia="仿宋" w:cs="仿宋"/>
                  <w:b w:val="0"/>
                  <w:bCs w:val="0"/>
                  <w:sz w:val="24"/>
                  <w:szCs w:val="24"/>
                  <w:rPrChange w:id="8226" w:author="苏蕾" w:date="2026-08-12T15:38:03Z">
                    <w:rPr>
                      <w:rFonts w:hint="default" w:ascii="Times New Roman" w:hAnsi="Times New Roman" w:eastAsia="宋体" w:cs="Times New Roman"/>
                      <w:b w:val="0"/>
                      <w:bCs w:val="0"/>
                      <w:sz w:val="24"/>
                    </w:rPr>
                  </w:rPrChange>
                </w:rPr>
                <w:delText>40米，单项工程合同额</w:delText>
              </w:r>
            </w:del>
            <w:del w:id="8227" w:author="苏蕾" w:date="2026-09-16T10:39:07Z">
              <w:r>
                <w:rPr>
                  <w:rFonts w:hint="eastAsia" w:ascii="仿宋" w:hAnsi="仿宋" w:eastAsia="仿宋" w:cs="仿宋"/>
                  <w:sz w:val="24"/>
                  <w:szCs w:val="24"/>
                  <w:rPrChange w:id="8228" w:author="苏蕾" w:date="2026-08-12T15:38:03Z">
                    <w:rPr>
                      <w:rFonts w:hint="default" w:ascii="Times New Roman" w:hAnsi="Times New Roman" w:eastAsia="宋体" w:cs="Times New Roman"/>
                      <w:sz w:val="24"/>
                      <w:szCs w:val="24"/>
                    </w:rPr>
                  </w:rPrChange>
                </w:rPr>
                <w:delText>&gt;</w:delText>
              </w:r>
            </w:del>
            <w:del w:id="8229" w:author="苏蕾" w:date="2026-09-16T10:39:07Z">
              <w:r>
                <w:rPr>
                  <w:rFonts w:hint="eastAsia" w:ascii="仿宋" w:hAnsi="仿宋" w:eastAsia="仿宋" w:cs="仿宋"/>
                  <w:b w:val="0"/>
                  <w:bCs w:val="0"/>
                  <w:sz w:val="24"/>
                  <w:szCs w:val="24"/>
                  <w:rPrChange w:id="8230" w:author="苏蕾" w:date="2026-08-12T15:38:03Z">
                    <w:rPr>
                      <w:rFonts w:hint="default" w:ascii="Times New Roman" w:hAnsi="Times New Roman" w:eastAsia="宋体" w:cs="Times New Roman"/>
                      <w:b w:val="0"/>
                      <w:bCs w:val="0"/>
                      <w:sz w:val="24"/>
                    </w:rPr>
                  </w:rPrChange>
                </w:rPr>
                <w:delText>5000万元</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6C90E5A6">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231" w:author="苏蕾" w:date="2026-09-16T10:39:07Z"/>
                <w:rFonts w:hint="eastAsia" w:ascii="仿宋" w:hAnsi="仿宋" w:eastAsia="仿宋" w:cs="仿宋"/>
                <w:b w:val="0"/>
                <w:bCs w:val="0"/>
                <w:sz w:val="24"/>
                <w:szCs w:val="24"/>
                <w:rPrChange w:id="8232" w:author="苏蕾" w:date="2026-08-12T15:38:03Z">
                  <w:rPr>
                    <w:del w:id="8233" w:author="苏蕾" w:date="2026-09-16T10:39:07Z"/>
                    <w:rFonts w:hint="default" w:ascii="Times New Roman" w:hAnsi="Times New Roman" w:eastAsia="宋体" w:cs="Times New Roman"/>
                    <w:b w:val="0"/>
                    <w:bCs w:val="0"/>
                    <w:sz w:val="24"/>
                  </w:rPr>
                </w:rPrChange>
              </w:rPr>
            </w:pPr>
            <w:del w:id="8234" w:author="苏蕾" w:date="2026-09-16T10:39:07Z">
              <w:r>
                <w:rPr>
                  <w:rFonts w:hint="eastAsia" w:ascii="仿宋" w:hAnsi="仿宋" w:eastAsia="仿宋" w:cs="仿宋"/>
                  <w:b w:val="0"/>
                  <w:bCs w:val="0"/>
                  <w:sz w:val="24"/>
                  <w:szCs w:val="24"/>
                  <w:rPrChange w:id="8235" w:author="苏蕾" w:date="2026-08-12T15:38:03Z">
                    <w:rPr>
                      <w:rFonts w:hint="default" w:ascii="Times New Roman" w:hAnsi="Times New Roman" w:eastAsia="宋体" w:cs="Times New Roman"/>
                      <w:b w:val="0"/>
                      <w:bCs w:val="0"/>
                      <w:sz w:val="24"/>
                    </w:rPr>
                  </w:rPrChange>
                </w:rPr>
                <w:delText>单跨跨度20～40米，单项工程合同额3000～5000万元</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49D1E70E">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236" w:author="苏蕾" w:date="2026-09-16T10:39:07Z"/>
                <w:rFonts w:hint="eastAsia" w:ascii="仿宋" w:hAnsi="仿宋" w:eastAsia="仿宋" w:cs="仿宋"/>
                <w:b w:val="0"/>
                <w:bCs w:val="0"/>
                <w:sz w:val="24"/>
                <w:szCs w:val="24"/>
                <w:rPrChange w:id="8237" w:author="苏蕾" w:date="2026-08-12T15:38:03Z">
                  <w:rPr>
                    <w:del w:id="8238" w:author="苏蕾" w:date="2026-09-16T10:39:07Z"/>
                    <w:rFonts w:hint="default" w:ascii="Times New Roman" w:hAnsi="Times New Roman" w:eastAsia="宋体" w:cs="Times New Roman"/>
                    <w:b w:val="0"/>
                    <w:bCs w:val="0"/>
                    <w:sz w:val="24"/>
                  </w:rPr>
                </w:rPrChange>
              </w:rPr>
            </w:pPr>
            <w:del w:id="8239" w:author="苏蕾" w:date="2026-09-16T10:39:07Z">
              <w:r>
                <w:rPr>
                  <w:rFonts w:hint="eastAsia" w:ascii="仿宋" w:hAnsi="仿宋" w:eastAsia="仿宋" w:cs="仿宋"/>
                  <w:b w:val="0"/>
                  <w:bCs w:val="0"/>
                  <w:sz w:val="24"/>
                  <w:szCs w:val="24"/>
                  <w:rPrChange w:id="8240" w:author="苏蕾" w:date="2026-08-12T15:38:03Z">
                    <w:rPr>
                      <w:rFonts w:hint="default" w:ascii="Times New Roman" w:hAnsi="Times New Roman" w:eastAsia="宋体" w:cs="Times New Roman"/>
                      <w:b w:val="0"/>
                      <w:bCs w:val="0"/>
                      <w:sz w:val="24"/>
                    </w:rPr>
                  </w:rPrChange>
                </w:rPr>
                <w:delText>单跨跨度&lt;20米，单项工程合同额&lt;3000万元</w:delText>
              </w:r>
            </w:del>
          </w:p>
        </w:tc>
        <w:tc>
          <w:tcPr>
            <w:tcW w:w="2162" w:type="dxa"/>
            <w:tcBorders>
              <w:top w:val="single" w:color="000000" w:sz="4" w:space="0"/>
              <w:left w:val="single" w:color="000000" w:sz="4" w:space="0"/>
              <w:bottom w:val="single" w:color="000000" w:sz="4" w:space="0"/>
              <w:right w:val="single" w:color="000000" w:sz="4" w:space="0"/>
            </w:tcBorders>
            <w:vAlign w:val="center"/>
          </w:tcPr>
          <w:p w14:paraId="613A2678">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241" w:author="苏蕾" w:date="2026-09-16T10:39:07Z"/>
                <w:rFonts w:hint="eastAsia" w:ascii="仿宋" w:hAnsi="仿宋" w:eastAsia="仿宋" w:cs="仿宋"/>
                <w:b w:val="0"/>
                <w:bCs w:val="0"/>
                <w:sz w:val="24"/>
                <w:szCs w:val="24"/>
                <w:rPrChange w:id="8242" w:author="苏蕾" w:date="2026-08-12T15:38:03Z">
                  <w:rPr>
                    <w:del w:id="8243" w:author="苏蕾" w:date="2026-09-16T10:39:07Z"/>
                    <w:rFonts w:hint="default" w:ascii="Times New Roman" w:hAnsi="Times New Roman" w:eastAsia="宋体" w:cs="Times New Roman"/>
                    <w:b w:val="0"/>
                    <w:bCs w:val="0"/>
                    <w:sz w:val="24"/>
                  </w:rPr>
                </w:rPrChange>
              </w:rPr>
            </w:pPr>
            <w:del w:id="8244" w:author="苏蕾" w:date="2026-09-16T10:39:07Z">
              <w:r>
                <w:rPr>
                  <w:rFonts w:hint="eastAsia" w:ascii="仿宋" w:hAnsi="仿宋" w:eastAsia="仿宋" w:cs="仿宋"/>
                  <w:b w:val="0"/>
                  <w:bCs w:val="0"/>
                  <w:sz w:val="24"/>
                  <w:szCs w:val="24"/>
                  <w:rPrChange w:id="8245" w:author="苏蕾" w:date="2026-08-12T15:38:03Z">
                    <w:rPr>
                      <w:rFonts w:hint="default" w:ascii="Times New Roman" w:hAnsi="Times New Roman" w:eastAsia="宋体" w:cs="Times New Roman"/>
                      <w:b w:val="0"/>
                      <w:bCs w:val="0"/>
                      <w:sz w:val="24"/>
                    </w:rPr>
                  </w:rPrChange>
                </w:rPr>
                <w:delText>含过街天桥</w:delText>
              </w:r>
            </w:del>
          </w:p>
        </w:tc>
      </w:tr>
      <w:tr w14:paraId="0560411A">
        <w:tblPrEx>
          <w:tblCellMar>
            <w:top w:w="15" w:type="dxa"/>
            <w:left w:w="15" w:type="dxa"/>
            <w:bottom w:w="15" w:type="dxa"/>
            <w:right w:w="15" w:type="dxa"/>
          </w:tblCellMar>
        </w:tblPrEx>
        <w:trPr>
          <w:trHeight w:val="1266" w:hRule="atLeast"/>
          <w:jc w:val="center"/>
          <w:del w:id="8246" w:author="苏蕾" w:date="2026-09-16T10:39:07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3E0B7268">
            <w:pPr>
              <w:widowControl w:val="0"/>
              <w:spacing w:after="0" w:line="280" w:lineRule="exact"/>
              <w:jc w:val="center"/>
              <w:rPr>
                <w:del w:id="8247" w:author="苏蕾" w:date="2026-09-16T10:39:07Z"/>
                <w:rFonts w:hint="eastAsia" w:ascii="仿宋" w:hAnsi="仿宋" w:eastAsia="仿宋" w:cs="仿宋"/>
                <w:b w:val="0"/>
                <w:bCs w:val="0"/>
                <w:sz w:val="24"/>
                <w:szCs w:val="24"/>
                <w:rPrChange w:id="8248" w:author="苏蕾" w:date="2026-08-12T15:38:03Z">
                  <w:rPr>
                    <w:del w:id="8249" w:author="苏蕾" w:date="2026-09-16T10:39:07Z"/>
                    <w:rFonts w:hint="default" w:ascii="Times New Roman" w:hAnsi="Times New Roman" w:eastAsia="宋体" w:cs="Times New Roman"/>
                    <w:b w:val="0"/>
                    <w:bCs w:val="0"/>
                    <w:sz w:val="24"/>
                  </w:rPr>
                </w:rPrChange>
              </w:rPr>
            </w:pPr>
            <w:del w:id="8250" w:author="苏蕾" w:date="2026-09-16T10:39:07Z">
              <w:r>
                <w:rPr>
                  <w:rFonts w:hint="eastAsia" w:ascii="仿宋" w:hAnsi="仿宋" w:eastAsia="仿宋" w:cs="仿宋"/>
                  <w:b w:val="0"/>
                  <w:bCs w:val="0"/>
                  <w:sz w:val="24"/>
                  <w:szCs w:val="24"/>
                  <w:rPrChange w:id="8251" w:author="苏蕾" w:date="2026-08-12T15:38:03Z">
                    <w:rPr>
                      <w:rFonts w:hint="default" w:ascii="Times New Roman" w:hAnsi="Times New Roman" w:eastAsia="宋体" w:cs="Times New Roman"/>
                      <w:b w:val="0"/>
                      <w:bCs w:val="0"/>
                      <w:sz w:val="24"/>
                    </w:rPr>
                  </w:rPrChange>
                </w:rPr>
                <w:delText>4</w:delText>
              </w:r>
            </w:del>
          </w:p>
        </w:tc>
        <w:tc>
          <w:tcPr>
            <w:tcW w:w="747" w:type="dxa"/>
            <w:vMerge w:val="restart"/>
            <w:tcBorders>
              <w:top w:val="single" w:color="000000" w:sz="4" w:space="0"/>
              <w:left w:val="single" w:color="000000" w:sz="4" w:space="0"/>
              <w:bottom w:val="single" w:color="000000" w:sz="4" w:space="0"/>
              <w:right w:val="single" w:color="000000" w:sz="4" w:space="0"/>
            </w:tcBorders>
            <w:vAlign w:val="center"/>
          </w:tcPr>
          <w:p w14:paraId="3F1BA10A">
            <w:pPr>
              <w:widowControl w:val="0"/>
              <w:spacing w:after="0" w:line="280" w:lineRule="exact"/>
              <w:jc w:val="center"/>
              <w:rPr>
                <w:del w:id="8252" w:author="苏蕾" w:date="2026-09-16T10:39:07Z"/>
                <w:rFonts w:hint="eastAsia" w:ascii="仿宋" w:hAnsi="仿宋" w:eastAsia="仿宋" w:cs="仿宋"/>
                <w:b w:val="0"/>
                <w:bCs w:val="0"/>
                <w:sz w:val="24"/>
                <w:szCs w:val="24"/>
                <w:rPrChange w:id="8253" w:author="苏蕾" w:date="2026-08-12T15:38:03Z">
                  <w:rPr>
                    <w:del w:id="8254" w:author="苏蕾" w:date="2026-09-16T10:39:07Z"/>
                    <w:rFonts w:hint="default" w:ascii="Times New Roman" w:hAnsi="Times New Roman" w:eastAsia="宋体" w:cs="Times New Roman"/>
                    <w:b w:val="0"/>
                    <w:bCs w:val="0"/>
                    <w:sz w:val="24"/>
                  </w:rPr>
                </w:rPrChange>
              </w:rPr>
            </w:pPr>
            <w:del w:id="8255" w:author="苏蕾" w:date="2026-09-16T10:39:07Z">
              <w:r>
                <w:rPr>
                  <w:rFonts w:hint="eastAsia" w:ascii="仿宋" w:hAnsi="仿宋" w:eastAsia="仿宋" w:cs="仿宋"/>
                  <w:b w:val="0"/>
                  <w:bCs w:val="0"/>
                  <w:sz w:val="24"/>
                  <w:szCs w:val="24"/>
                  <w:rPrChange w:id="8256" w:author="苏蕾" w:date="2026-08-12T15:38:03Z">
                    <w:rPr>
                      <w:rFonts w:hint="default" w:ascii="Times New Roman" w:hAnsi="Times New Roman" w:eastAsia="宋体" w:cs="Times New Roman"/>
                      <w:b w:val="0"/>
                      <w:bCs w:val="0"/>
                      <w:sz w:val="24"/>
                    </w:rPr>
                  </w:rPrChange>
                </w:rPr>
                <w:delText>地下</w:delText>
              </w:r>
            </w:del>
          </w:p>
          <w:p w14:paraId="42A65BF9">
            <w:pPr>
              <w:widowControl w:val="0"/>
              <w:spacing w:after="0" w:line="280" w:lineRule="exact"/>
              <w:jc w:val="center"/>
              <w:rPr>
                <w:del w:id="8257" w:author="苏蕾" w:date="2026-09-16T10:39:07Z"/>
                <w:rFonts w:hint="eastAsia" w:ascii="仿宋" w:hAnsi="仿宋" w:eastAsia="仿宋" w:cs="仿宋"/>
                <w:b w:val="0"/>
                <w:bCs w:val="0"/>
                <w:sz w:val="24"/>
                <w:szCs w:val="24"/>
                <w:rPrChange w:id="8258" w:author="苏蕾" w:date="2026-08-12T15:38:03Z">
                  <w:rPr>
                    <w:del w:id="8259" w:author="苏蕾" w:date="2026-09-16T10:39:07Z"/>
                    <w:rFonts w:hint="default" w:ascii="Times New Roman" w:hAnsi="Times New Roman" w:eastAsia="宋体" w:cs="Times New Roman"/>
                    <w:b w:val="0"/>
                    <w:bCs w:val="0"/>
                    <w:sz w:val="24"/>
                  </w:rPr>
                </w:rPrChange>
              </w:rPr>
            </w:pPr>
            <w:del w:id="8260" w:author="苏蕾" w:date="2026-09-16T10:39:07Z">
              <w:r>
                <w:rPr>
                  <w:rFonts w:hint="eastAsia" w:ascii="仿宋" w:hAnsi="仿宋" w:eastAsia="仿宋" w:cs="仿宋"/>
                  <w:b w:val="0"/>
                  <w:bCs w:val="0"/>
                  <w:sz w:val="24"/>
                  <w:szCs w:val="24"/>
                  <w:rPrChange w:id="8261" w:author="苏蕾" w:date="2026-08-12T15:38:03Z">
                    <w:rPr>
                      <w:rFonts w:hint="default" w:ascii="Times New Roman" w:hAnsi="Times New Roman" w:eastAsia="宋体" w:cs="Times New Roman"/>
                      <w:b w:val="0"/>
                      <w:bCs w:val="0"/>
                      <w:sz w:val="24"/>
                    </w:rPr>
                  </w:rPrChange>
                </w:rPr>
                <w:delText>交通</w:delText>
              </w:r>
            </w:del>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416D5A7A">
            <w:pPr>
              <w:widowControl w:val="0"/>
              <w:spacing w:after="0" w:line="280" w:lineRule="exact"/>
              <w:jc w:val="center"/>
              <w:rPr>
                <w:del w:id="8262" w:author="苏蕾" w:date="2026-09-16T10:39:07Z"/>
                <w:rFonts w:hint="eastAsia" w:ascii="仿宋" w:hAnsi="仿宋" w:eastAsia="仿宋" w:cs="仿宋"/>
                <w:b w:val="0"/>
                <w:bCs w:val="0"/>
                <w:sz w:val="24"/>
                <w:szCs w:val="24"/>
                <w:rPrChange w:id="8263" w:author="苏蕾" w:date="2026-08-12T15:38:03Z">
                  <w:rPr>
                    <w:del w:id="8264" w:author="苏蕾" w:date="2026-09-16T10:39:07Z"/>
                    <w:rFonts w:hint="default" w:ascii="Times New Roman" w:hAnsi="Times New Roman" w:eastAsia="宋体" w:cs="Times New Roman"/>
                    <w:b w:val="0"/>
                    <w:bCs w:val="0"/>
                    <w:sz w:val="24"/>
                  </w:rPr>
                </w:rPrChange>
              </w:rPr>
            </w:pPr>
            <w:del w:id="8265" w:author="苏蕾" w:date="2026-09-16T10:39:07Z">
              <w:r>
                <w:rPr>
                  <w:rFonts w:hint="eastAsia" w:ascii="仿宋" w:hAnsi="仿宋" w:eastAsia="仿宋" w:cs="仿宋"/>
                  <w:b w:val="0"/>
                  <w:bCs w:val="0"/>
                  <w:sz w:val="24"/>
                  <w:szCs w:val="24"/>
                  <w:rPrChange w:id="8266" w:author="苏蕾" w:date="2026-08-12T15:38:03Z">
                    <w:rPr>
                      <w:rFonts w:hint="default" w:ascii="Times New Roman" w:hAnsi="Times New Roman" w:eastAsia="宋体" w:cs="Times New Roman"/>
                      <w:b w:val="0"/>
                      <w:bCs w:val="0"/>
                      <w:sz w:val="24"/>
                    </w:rPr>
                  </w:rPrChange>
                </w:rPr>
                <w:delText>隧道</w:delText>
              </w:r>
            </w:del>
          </w:p>
          <w:p w14:paraId="12FCE551">
            <w:pPr>
              <w:widowControl w:val="0"/>
              <w:spacing w:after="0" w:line="280" w:lineRule="exact"/>
              <w:jc w:val="center"/>
              <w:rPr>
                <w:del w:id="8267" w:author="苏蕾" w:date="2026-09-16T10:39:07Z"/>
                <w:rFonts w:hint="eastAsia" w:ascii="仿宋" w:hAnsi="仿宋" w:eastAsia="仿宋" w:cs="仿宋"/>
                <w:b w:val="0"/>
                <w:bCs w:val="0"/>
                <w:sz w:val="24"/>
                <w:szCs w:val="24"/>
                <w:rPrChange w:id="8268" w:author="苏蕾" w:date="2026-08-12T15:38:03Z">
                  <w:rPr>
                    <w:del w:id="8269" w:author="苏蕾" w:date="2026-09-16T10:39:07Z"/>
                    <w:rFonts w:hint="default" w:ascii="Times New Roman" w:hAnsi="Times New Roman" w:eastAsia="宋体" w:cs="Times New Roman"/>
                    <w:b w:val="0"/>
                    <w:bCs w:val="0"/>
                    <w:sz w:val="24"/>
                  </w:rPr>
                </w:rPrChange>
              </w:rPr>
            </w:pPr>
            <w:del w:id="8270" w:author="苏蕾" w:date="2026-09-16T10:39:07Z">
              <w:r>
                <w:rPr>
                  <w:rFonts w:hint="eastAsia" w:ascii="仿宋" w:hAnsi="仿宋" w:eastAsia="仿宋" w:cs="仿宋"/>
                  <w:b w:val="0"/>
                  <w:bCs w:val="0"/>
                  <w:sz w:val="24"/>
                  <w:szCs w:val="24"/>
                  <w:rPrChange w:id="8271" w:author="苏蕾" w:date="2026-08-12T15:38:03Z">
                    <w:rPr>
                      <w:rFonts w:hint="default" w:ascii="Times New Roman" w:hAnsi="Times New Roman" w:eastAsia="宋体" w:cs="Times New Roman"/>
                      <w:b w:val="0"/>
                      <w:bCs w:val="0"/>
                      <w:sz w:val="24"/>
                    </w:rPr>
                  </w:rPrChange>
                </w:rPr>
                <w:delText>工程</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4F4B6276">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272" w:author="苏蕾" w:date="2026-09-16T10:39:07Z"/>
                <w:rFonts w:hint="eastAsia" w:ascii="仿宋" w:hAnsi="仿宋" w:eastAsia="仿宋" w:cs="仿宋"/>
                <w:b w:val="0"/>
                <w:bCs w:val="0"/>
                <w:sz w:val="24"/>
                <w:szCs w:val="24"/>
                <w:rPrChange w:id="8273" w:author="苏蕾" w:date="2026-08-12T15:38:03Z">
                  <w:rPr>
                    <w:del w:id="8274" w:author="苏蕾" w:date="2026-09-16T10:39:07Z"/>
                    <w:rFonts w:hint="default" w:ascii="Times New Roman" w:hAnsi="Times New Roman" w:eastAsia="宋体" w:cs="Times New Roman"/>
                    <w:b w:val="0"/>
                    <w:bCs w:val="0"/>
                    <w:sz w:val="24"/>
                  </w:rPr>
                </w:rPrChange>
              </w:rPr>
            </w:pPr>
            <w:del w:id="8275" w:author="苏蕾" w:date="2026-09-16T10:39:07Z">
              <w:r>
                <w:rPr>
                  <w:rFonts w:hint="eastAsia" w:ascii="仿宋" w:hAnsi="仿宋" w:eastAsia="仿宋" w:cs="仿宋"/>
                  <w:b w:val="0"/>
                  <w:bCs w:val="0"/>
                  <w:sz w:val="24"/>
                  <w:szCs w:val="24"/>
                  <w:rPrChange w:id="8276" w:author="苏蕾" w:date="2026-08-12T15:38:03Z">
                    <w:rPr>
                      <w:rFonts w:hint="default" w:ascii="Times New Roman" w:hAnsi="Times New Roman" w:eastAsia="宋体" w:cs="Times New Roman"/>
                      <w:b w:val="0"/>
                      <w:bCs w:val="0"/>
                      <w:sz w:val="24"/>
                    </w:rPr>
                  </w:rPrChange>
                </w:rPr>
                <w:delText>内径（宽或高）</w:delText>
              </w:r>
            </w:del>
            <w:del w:id="8277" w:author="苏蕾" w:date="2026-09-16T10:39:07Z">
              <w:r>
                <w:rPr>
                  <w:rFonts w:hint="eastAsia" w:ascii="仿宋" w:hAnsi="仿宋" w:eastAsia="仿宋" w:cs="仿宋"/>
                  <w:sz w:val="24"/>
                  <w:szCs w:val="24"/>
                  <w:rPrChange w:id="8278" w:author="苏蕾" w:date="2026-08-12T15:38:03Z">
                    <w:rPr>
                      <w:rFonts w:hint="default" w:ascii="Times New Roman" w:hAnsi="Times New Roman" w:eastAsia="宋体" w:cs="Times New Roman"/>
                      <w:sz w:val="24"/>
                      <w:szCs w:val="24"/>
                    </w:rPr>
                  </w:rPrChange>
                </w:rPr>
                <w:delText>&gt;</w:delText>
              </w:r>
            </w:del>
            <w:del w:id="8279" w:author="苏蕾" w:date="2026-09-16T10:39:07Z">
              <w:r>
                <w:rPr>
                  <w:rFonts w:hint="eastAsia" w:ascii="仿宋" w:hAnsi="仿宋" w:eastAsia="仿宋" w:cs="仿宋"/>
                  <w:b w:val="0"/>
                  <w:bCs w:val="0"/>
                  <w:sz w:val="24"/>
                  <w:szCs w:val="24"/>
                  <w:rPrChange w:id="8280" w:author="苏蕾" w:date="2026-08-12T15:38:03Z">
                    <w:rPr>
                      <w:rFonts w:hint="default" w:ascii="Times New Roman" w:hAnsi="Times New Roman" w:eastAsia="宋体" w:cs="Times New Roman"/>
                      <w:b w:val="0"/>
                      <w:bCs w:val="0"/>
                      <w:sz w:val="24"/>
                    </w:rPr>
                  </w:rPrChange>
                </w:rPr>
                <w:delText>5米或单洞洞长</w:delText>
              </w:r>
            </w:del>
            <w:del w:id="8281" w:author="苏蕾" w:date="2026-09-16T10:39:07Z">
              <w:r>
                <w:rPr>
                  <w:rFonts w:hint="eastAsia" w:ascii="仿宋" w:hAnsi="仿宋" w:eastAsia="仿宋" w:cs="仿宋"/>
                  <w:sz w:val="24"/>
                  <w:szCs w:val="24"/>
                  <w:rPrChange w:id="8282" w:author="苏蕾" w:date="2026-08-12T15:38:03Z">
                    <w:rPr>
                      <w:rFonts w:hint="default" w:ascii="Times New Roman" w:hAnsi="Times New Roman" w:eastAsia="宋体" w:cs="Times New Roman"/>
                      <w:sz w:val="24"/>
                      <w:szCs w:val="24"/>
                    </w:rPr>
                  </w:rPrChange>
                </w:rPr>
                <w:delText>&gt;</w:delText>
              </w:r>
            </w:del>
            <w:del w:id="8283" w:author="苏蕾" w:date="2026-09-16T10:39:07Z">
              <w:r>
                <w:rPr>
                  <w:rFonts w:hint="eastAsia" w:ascii="仿宋" w:hAnsi="仿宋" w:eastAsia="仿宋" w:cs="仿宋"/>
                  <w:b w:val="0"/>
                  <w:bCs w:val="0"/>
                  <w:sz w:val="24"/>
                  <w:szCs w:val="24"/>
                  <w:rPrChange w:id="8284" w:author="苏蕾" w:date="2026-08-12T15:38:03Z">
                    <w:rPr>
                      <w:rFonts w:hint="default" w:ascii="Times New Roman" w:hAnsi="Times New Roman" w:eastAsia="宋体" w:cs="Times New Roman"/>
                      <w:b w:val="0"/>
                      <w:bCs w:val="0"/>
                      <w:sz w:val="24"/>
                    </w:rPr>
                  </w:rPrChange>
                </w:rPr>
                <w:delText>1000米，单项工程合同额</w:delText>
              </w:r>
            </w:del>
            <w:del w:id="8285" w:author="苏蕾" w:date="2026-09-16T10:39:07Z">
              <w:r>
                <w:rPr>
                  <w:rFonts w:hint="eastAsia" w:ascii="仿宋" w:hAnsi="仿宋" w:eastAsia="仿宋" w:cs="仿宋"/>
                  <w:sz w:val="24"/>
                  <w:szCs w:val="24"/>
                  <w:rPrChange w:id="8286" w:author="苏蕾" w:date="2026-08-12T15:38:03Z">
                    <w:rPr>
                      <w:rFonts w:hint="default" w:ascii="Times New Roman" w:hAnsi="Times New Roman" w:eastAsia="宋体" w:cs="Times New Roman"/>
                      <w:sz w:val="24"/>
                      <w:szCs w:val="24"/>
                    </w:rPr>
                  </w:rPrChange>
                </w:rPr>
                <w:delText>&gt;</w:delText>
              </w:r>
            </w:del>
            <w:del w:id="8287" w:author="苏蕾" w:date="2026-09-16T10:39:07Z">
              <w:r>
                <w:rPr>
                  <w:rFonts w:hint="eastAsia" w:ascii="仿宋" w:hAnsi="仿宋" w:eastAsia="仿宋" w:cs="仿宋"/>
                  <w:b w:val="0"/>
                  <w:bCs w:val="0"/>
                  <w:sz w:val="24"/>
                  <w:szCs w:val="24"/>
                  <w:rPrChange w:id="8288" w:author="苏蕾" w:date="2026-08-12T15:38:03Z">
                    <w:rPr>
                      <w:rFonts w:hint="default" w:ascii="Times New Roman" w:hAnsi="Times New Roman" w:eastAsia="宋体" w:cs="Times New Roman"/>
                      <w:b w:val="0"/>
                      <w:bCs w:val="0"/>
                      <w:sz w:val="24"/>
                    </w:rPr>
                  </w:rPrChange>
                </w:rPr>
                <w:delText>10000万元</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6E38442B">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289" w:author="苏蕾" w:date="2026-09-16T10:39:07Z"/>
                <w:rFonts w:hint="eastAsia" w:ascii="仿宋" w:hAnsi="仿宋" w:eastAsia="仿宋" w:cs="仿宋"/>
                <w:b w:val="0"/>
                <w:bCs w:val="0"/>
                <w:sz w:val="24"/>
                <w:szCs w:val="24"/>
                <w:rPrChange w:id="8290" w:author="苏蕾" w:date="2026-08-12T15:38:03Z">
                  <w:rPr>
                    <w:del w:id="8291" w:author="苏蕾" w:date="2026-09-16T10:39:07Z"/>
                    <w:rFonts w:hint="default" w:ascii="Times New Roman" w:hAnsi="Times New Roman" w:eastAsia="宋体" w:cs="Times New Roman"/>
                    <w:b w:val="0"/>
                    <w:bCs w:val="0"/>
                    <w:sz w:val="24"/>
                  </w:rPr>
                </w:rPrChange>
              </w:rPr>
            </w:pPr>
            <w:del w:id="8292" w:author="苏蕾" w:date="2026-09-16T10:39:07Z">
              <w:r>
                <w:rPr>
                  <w:rFonts w:hint="eastAsia" w:ascii="仿宋" w:hAnsi="仿宋" w:eastAsia="仿宋" w:cs="仿宋"/>
                  <w:b w:val="0"/>
                  <w:bCs w:val="0"/>
                  <w:sz w:val="24"/>
                  <w:szCs w:val="24"/>
                  <w:rPrChange w:id="8293" w:author="苏蕾" w:date="2026-08-12T15:38:03Z">
                    <w:rPr>
                      <w:rFonts w:hint="default" w:ascii="Times New Roman" w:hAnsi="Times New Roman" w:eastAsia="宋体" w:cs="Times New Roman"/>
                      <w:b w:val="0"/>
                      <w:bCs w:val="0"/>
                      <w:sz w:val="24"/>
                    </w:rPr>
                  </w:rPrChange>
                </w:rPr>
                <w:delText>内径（宽或高）3～5米，单项工程合同额5000～10000万元</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35C7329D">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294" w:author="苏蕾" w:date="2026-09-16T10:39:07Z"/>
                <w:rFonts w:hint="eastAsia" w:ascii="仿宋" w:hAnsi="仿宋" w:eastAsia="仿宋" w:cs="仿宋"/>
                <w:b w:val="0"/>
                <w:bCs w:val="0"/>
                <w:sz w:val="24"/>
                <w:szCs w:val="24"/>
                <w:rPrChange w:id="8295" w:author="苏蕾" w:date="2026-08-12T15:38:03Z">
                  <w:rPr>
                    <w:del w:id="8296" w:author="苏蕾" w:date="2026-09-16T10:39:07Z"/>
                    <w:rFonts w:hint="default" w:ascii="Times New Roman" w:hAnsi="Times New Roman" w:eastAsia="宋体" w:cs="Times New Roman"/>
                    <w:b w:val="0"/>
                    <w:bCs w:val="0"/>
                    <w:sz w:val="24"/>
                  </w:rPr>
                </w:rPrChange>
              </w:rPr>
            </w:pPr>
            <w:del w:id="8297" w:author="苏蕾" w:date="2026-09-16T10:39:07Z">
              <w:r>
                <w:rPr>
                  <w:rFonts w:hint="eastAsia" w:ascii="仿宋" w:hAnsi="仿宋" w:eastAsia="仿宋" w:cs="仿宋"/>
                  <w:b w:val="0"/>
                  <w:bCs w:val="0"/>
                  <w:sz w:val="24"/>
                  <w:szCs w:val="24"/>
                  <w:rPrChange w:id="8298" w:author="苏蕾" w:date="2026-08-12T15:38:03Z">
                    <w:rPr>
                      <w:rFonts w:hint="default" w:ascii="Times New Roman" w:hAnsi="Times New Roman" w:eastAsia="宋体" w:cs="Times New Roman"/>
                      <w:b w:val="0"/>
                      <w:bCs w:val="0"/>
                      <w:sz w:val="24"/>
                    </w:rPr>
                  </w:rPrChange>
                </w:rPr>
                <w:delText>内径（宽或高）&lt;3米，单项工程合同额&lt;5000万元</w:delText>
              </w:r>
            </w:del>
          </w:p>
        </w:tc>
        <w:tc>
          <w:tcPr>
            <w:tcW w:w="2162" w:type="dxa"/>
            <w:tcBorders>
              <w:top w:val="single" w:color="000000" w:sz="4" w:space="0"/>
              <w:left w:val="single" w:color="000000" w:sz="4" w:space="0"/>
              <w:bottom w:val="single" w:color="000000" w:sz="4" w:space="0"/>
              <w:right w:val="single" w:color="000000" w:sz="4" w:space="0"/>
            </w:tcBorders>
            <w:vAlign w:val="center"/>
          </w:tcPr>
          <w:p w14:paraId="23F64E0A">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299" w:author="苏蕾" w:date="2026-09-16T10:39:07Z"/>
                <w:rFonts w:hint="eastAsia" w:ascii="仿宋" w:hAnsi="仿宋" w:eastAsia="仿宋" w:cs="仿宋"/>
                <w:b w:val="0"/>
                <w:bCs w:val="0"/>
                <w:sz w:val="24"/>
                <w:szCs w:val="24"/>
                <w:rPrChange w:id="8300" w:author="苏蕾" w:date="2026-08-12T15:38:03Z">
                  <w:rPr>
                    <w:del w:id="8301" w:author="苏蕾" w:date="2026-09-16T10:39:07Z"/>
                    <w:rFonts w:hint="default" w:ascii="Times New Roman" w:hAnsi="Times New Roman" w:eastAsia="宋体" w:cs="Times New Roman"/>
                    <w:b w:val="0"/>
                    <w:bCs w:val="0"/>
                    <w:sz w:val="24"/>
                  </w:rPr>
                </w:rPrChange>
              </w:rPr>
            </w:pPr>
            <w:del w:id="8302" w:author="苏蕾" w:date="2026-09-16T10:39:07Z">
              <w:r>
                <w:rPr>
                  <w:rFonts w:hint="eastAsia" w:ascii="仿宋" w:hAnsi="仿宋" w:eastAsia="仿宋" w:cs="仿宋"/>
                  <w:b w:val="0"/>
                  <w:bCs w:val="0"/>
                  <w:sz w:val="24"/>
                  <w:szCs w:val="24"/>
                  <w:rPrChange w:id="8303" w:author="苏蕾" w:date="2026-08-12T15:38:03Z">
                    <w:rPr>
                      <w:rFonts w:hint="default" w:ascii="Times New Roman" w:hAnsi="Times New Roman" w:eastAsia="宋体" w:cs="Times New Roman"/>
                      <w:b w:val="0"/>
                      <w:bCs w:val="0"/>
                      <w:sz w:val="24"/>
                    </w:rPr>
                  </w:rPrChange>
                </w:rPr>
                <w:delText>含地下过街通道，小型工程不含盾构施工</w:delText>
              </w:r>
            </w:del>
          </w:p>
        </w:tc>
      </w:tr>
      <w:tr w14:paraId="73F9CE1A">
        <w:tblPrEx>
          <w:tblCellMar>
            <w:top w:w="15" w:type="dxa"/>
            <w:left w:w="15" w:type="dxa"/>
            <w:bottom w:w="15" w:type="dxa"/>
            <w:right w:w="15" w:type="dxa"/>
          </w:tblCellMar>
        </w:tblPrEx>
        <w:trPr>
          <w:trHeight w:val="880" w:hRule="atLeast"/>
          <w:jc w:val="center"/>
          <w:del w:id="8304" w:author="苏蕾" w:date="2026-09-16T10:39:07Z"/>
        </w:trPr>
        <w:tc>
          <w:tcPr>
            <w:tcW w:w="426" w:type="dxa"/>
            <w:vMerge w:val="continue"/>
            <w:tcBorders>
              <w:top w:val="single" w:color="000000" w:sz="4" w:space="0"/>
              <w:left w:val="single" w:color="000000" w:sz="4" w:space="0"/>
              <w:bottom w:val="single" w:color="auto" w:sz="4" w:space="0"/>
              <w:right w:val="single" w:color="000000" w:sz="4" w:space="0"/>
            </w:tcBorders>
            <w:vAlign w:val="center"/>
          </w:tcPr>
          <w:p w14:paraId="7FE6E887">
            <w:pPr>
              <w:widowControl w:val="0"/>
              <w:spacing w:after="0" w:line="280" w:lineRule="exact"/>
              <w:jc w:val="center"/>
              <w:rPr>
                <w:del w:id="8305" w:author="苏蕾" w:date="2026-09-16T10:39:07Z"/>
                <w:rFonts w:hint="eastAsia" w:ascii="仿宋" w:hAnsi="仿宋" w:eastAsia="仿宋" w:cs="仿宋"/>
                <w:b w:val="0"/>
                <w:bCs w:val="0"/>
                <w:sz w:val="24"/>
                <w:szCs w:val="24"/>
                <w:rPrChange w:id="8306" w:author="苏蕾" w:date="2026-08-12T15:38:03Z">
                  <w:rPr>
                    <w:del w:id="8307" w:author="苏蕾" w:date="2026-09-16T10:39:07Z"/>
                    <w:rFonts w:hint="default" w:ascii="Times New Roman" w:hAnsi="Times New Roman" w:eastAsia="宋体" w:cs="Times New Roman"/>
                    <w:b w:val="0"/>
                    <w:bCs w:val="0"/>
                    <w:sz w:val="24"/>
                  </w:rPr>
                </w:rPrChange>
              </w:rPr>
            </w:pPr>
          </w:p>
        </w:tc>
        <w:tc>
          <w:tcPr>
            <w:tcW w:w="747" w:type="dxa"/>
            <w:vMerge w:val="continue"/>
            <w:tcBorders>
              <w:top w:val="single" w:color="000000" w:sz="4" w:space="0"/>
              <w:left w:val="single" w:color="000000" w:sz="4" w:space="0"/>
              <w:bottom w:val="single" w:color="auto" w:sz="4" w:space="0"/>
              <w:right w:val="single" w:color="000000" w:sz="4" w:space="0"/>
            </w:tcBorders>
            <w:vAlign w:val="center"/>
          </w:tcPr>
          <w:p w14:paraId="0D4D69AF">
            <w:pPr>
              <w:widowControl w:val="0"/>
              <w:spacing w:after="0" w:line="280" w:lineRule="exact"/>
              <w:jc w:val="center"/>
              <w:rPr>
                <w:del w:id="8308" w:author="苏蕾" w:date="2026-09-16T10:39:07Z"/>
                <w:rFonts w:hint="eastAsia" w:ascii="仿宋" w:hAnsi="仿宋" w:eastAsia="仿宋" w:cs="仿宋"/>
                <w:b w:val="0"/>
                <w:bCs w:val="0"/>
                <w:sz w:val="24"/>
                <w:szCs w:val="24"/>
                <w:rPrChange w:id="8309" w:author="苏蕾" w:date="2026-08-12T15:38:03Z">
                  <w:rPr>
                    <w:del w:id="8310" w:author="苏蕾" w:date="2026-09-16T10:39:07Z"/>
                    <w:rFonts w:hint="default" w:ascii="Times New Roman" w:hAnsi="Times New Roman" w:eastAsia="宋体" w:cs="Times New Roman"/>
                    <w:b w:val="0"/>
                    <w:bCs w:val="0"/>
                    <w:sz w:val="24"/>
                  </w:rPr>
                </w:rPrChange>
              </w:rPr>
            </w:pPr>
          </w:p>
        </w:tc>
        <w:tc>
          <w:tcPr>
            <w:tcW w:w="795" w:type="dxa"/>
            <w:gridSpan w:val="2"/>
            <w:tcBorders>
              <w:top w:val="single" w:color="000000" w:sz="4" w:space="0"/>
              <w:left w:val="single" w:color="000000" w:sz="4" w:space="0"/>
              <w:bottom w:val="single" w:color="auto" w:sz="4" w:space="0"/>
              <w:right w:val="single" w:color="000000" w:sz="4" w:space="0"/>
            </w:tcBorders>
            <w:vAlign w:val="center"/>
          </w:tcPr>
          <w:p w14:paraId="31163F81">
            <w:pPr>
              <w:widowControl w:val="0"/>
              <w:spacing w:after="0" w:line="280" w:lineRule="exact"/>
              <w:jc w:val="center"/>
              <w:rPr>
                <w:del w:id="8311" w:author="苏蕾" w:date="2026-09-16T10:39:07Z"/>
                <w:rFonts w:hint="eastAsia" w:ascii="仿宋" w:hAnsi="仿宋" w:eastAsia="仿宋" w:cs="仿宋"/>
                <w:b w:val="0"/>
                <w:bCs w:val="0"/>
                <w:sz w:val="24"/>
                <w:szCs w:val="24"/>
                <w:rPrChange w:id="8312" w:author="苏蕾" w:date="2026-08-12T15:38:03Z">
                  <w:rPr>
                    <w:del w:id="8313" w:author="苏蕾" w:date="2026-09-16T10:39:07Z"/>
                    <w:rFonts w:hint="default" w:ascii="Times New Roman" w:hAnsi="Times New Roman" w:eastAsia="宋体" w:cs="Times New Roman"/>
                    <w:b w:val="0"/>
                    <w:bCs w:val="0"/>
                    <w:sz w:val="24"/>
                  </w:rPr>
                </w:rPrChange>
              </w:rPr>
            </w:pPr>
            <w:del w:id="8314" w:author="苏蕾" w:date="2026-09-16T10:39:07Z">
              <w:r>
                <w:rPr>
                  <w:rFonts w:hint="eastAsia" w:ascii="仿宋" w:hAnsi="仿宋" w:eastAsia="仿宋" w:cs="仿宋"/>
                  <w:b w:val="0"/>
                  <w:bCs w:val="0"/>
                  <w:sz w:val="24"/>
                  <w:szCs w:val="24"/>
                  <w:rPrChange w:id="8315" w:author="苏蕾" w:date="2026-08-12T15:38:03Z">
                    <w:rPr>
                      <w:rFonts w:hint="default" w:ascii="Times New Roman" w:hAnsi="Times New Roman" w:eastAsia="宋体" w:cs="Times New Roman"/>
                      <w:b w:val="0"/>
                      <w:bCs w:val="0"/>
                      <w:sz w:val="24"/>
                    </w:rPr>
                  </w:rPrChange>
                </w:rPr>
                <w:delText>车站</w:delText>
              </w:r>
            </w:del>
          </w:p>
          <w:p w14:paraId="7A019FF4">
            <w:pPr>
              <w:widowControl w:val="0"/>
              <w:spacing w:after="0" w:line="280" w:lineRule="exact"/>
              <w:jc w:val="center"/>
              <w:rPr>
                <w:del w:id="8316" w:author="苏蕾" w:date="2026-09-16T10:39:07Z"/>
                <w:rFonts w:hint="eastAsia" w:ascii="仿宋" w:hAnsi="仿宋" w:eastAsia="仿宋" w:cs="仿宋"/>
                <w:b w:val="0"/>
                <w:bCs w:val="0"/>
                <w:sz w:val="24"/>
                <w:szCs w:val="24"/>
                <w:rPrChange w:id="8317" w:author="苏蕾" w:date="2026-08-12T15:38:03Z">
                  <w:rPr>
                    <w:del w:id="8318" w:author="苏蕾" w:date="2026-09-16T10:39:07Z"/>
                    <w:rFonts w:hint="default" w:ascii="Times New Roman" w:hAnsi="Times New Roman" w:eastAsia="宋体" w:cs="Times New Roman"/>
                    <w:b w:val="0"/>
                    <w:bCs w:val="0"/>
                    <w:sz w:val="24"/>
                  </w:rPr>
                </w:rPrChange>
              </w:rPr>
            </w:pPr>
            <w:del w:id="8319" w:author="苏蕾" w:date="2026-09-16T10:39:07Z">
              <w:r>
                <w:rPr>
                  <w:rFonts w:hint="eastAsia" w:ascii="仿宋" w:hAnsi="仿宋" w:eastAsia="仿宋" w:cs="仿宋"/>
                  <w:b w:val="0"/>
                  <w:bCs w:val="0"/>
                  <w:sz w:val="24"/>
                  <w:szCs w:val="24"/>
                  <w:rPrChange w:id="8320" w:author="苏蕾" w:date="2026-08-12T15:38:03Z">
                    <w:rPr>
                      <w:rFonts w:hint="default" w:ascii="Times New Roman" w:hAnsi="Times New Roman" w:eastAsia="宋体" w:cs="Times New Roman"/>
                      <w:b w:val="0"/>
                      <w:bCs w:val="0"/>
                      <w:sz w:val="24"/>
                    </w:rPr>
                  </w:rPrChange>
                </w:rPr>
                <w:delText>工程</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0DB75C85">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321" w:author="苏蕾" w:date="2026-09-16T10:39:07Z"/>
                <w:rFonts w:hint="eastAsia" w:ascii="仿宋" w:hAnsi="仿宋" w:eastAsia="仿宋" w:cs="仿宋"/>
                <w:b w:val="0"/>
                <w:bCs w:val="0"/>
                <w:sz w:val="24"/>
                <w:szCs w:val="24"/>
                <w:rPrChange w:id="8322" w:author="苏蕾" w:date="2026-08-12T15:38:03Z">
                  <w:rPr>
                    <w:del w:id="8323" w:author="苏蕾" w:date="2026-09-16T10:39:07Z"/>
                    <w:rFonts w:hint="default" w:ascii="Times New Roman" w:hAnsi="Times New Roman" w:eastAsia="宋体" w:cs="Times New Roman"/>
                    <w:b w:val="0"/>
                    <w:bCs w:val="0"/>
                    <w:sz w:val="24"/>
                  </w:rPr>
                </w:rPrChange>
              </w:rPr>
            </w:pPr>
            <w:del w:id="8324" w:author="苏蕾" w:date="2026-09-16T10:39:07Z">
              <w:r>
                <w:rPr>
                  <w:rFonts w:hint="eastAsia" w:ascii="仿宋" w:hAnsi="仿宋" w:eastAsia="仿宋" w:cs="仿宋"/>
                  <w:b w:val="0"/>
                  <w:bCs w:val="0"/>
                  <w:sz w:val="24"/>
                  <w:szCs w:val="24"/>
                  <w:rPrChange w:id="8325" w:author="苏蕾" w:date="2026-08-12T15:38:03Z">
                    <w:rPr>
                      <w:rFonts w:hint="default" w:ascii="Times New Roman" w:hAnsi="Times New Roman" w:eastAsia="宋体" w:cs="Times New Roman"/>
                      <w:b w:val="0"/>
                      <w:bCs w:val="0"/>
                      <w:sz w:val="24"/>
                    </w:rPr>
                  </w:rPrChange>
                </w:rPr>
                <w:delText>单项工程合同额</w:delText>
              </w:r>
            </w:del>
            <w:del w:id="8326" w:author="苏蕾" w:date="2026-09-16T10:39:07Z">
              <w:r>
                <w:rPr>
                  <w:rFonts w:hint="eastAsia" w:ascii="仿宋" w:hAnsi="仿宋" w:eastAsia="仿宋" w:cs="仿宋"/>
                  <w:sz w:val="24"/>
                  <w:szCs w:val="24"/>
                  <w:rPrChange w:id="8327" w:author="苏蕾" w:date="2026-08-12T15:38:03Z">
                    <w:rPr>
                      <w:rFonts w:hint="default" w:ascii="Times New Roman" w:hAnsi="Times New Roman" w:eastAsia="宋体" w:cs="Times New Roman"/>
                      <w:sz w:val="24"/>
                      <w:szCs w:val="24"/>
                    </w:rPr>
                  </w:rPrChange>
                </w:rPr>
                <w:delText>&gt;</w:delText>
              </w:r>
            </w:del>
            <w:del w:id="8328" w:author="苏蕾" w:date="2026-09-16T10:39:07Z">
              <w:r>
                <w:rPr>
                  <w:rFonts w:hint="eastAsia" w:ascii="仿宋" w:hAnsi="仿宋" w:eastAsia="仿宋" w:cs="仿宋"/>
                  <w:b w:val="0"/>
                  <w:bCs w:val="0"/>
                  <w:sz w:val="24"/>
                  <w:szCs w:val="24"/>
                  <w:rPrChange w:id="8329" w:author="苏蕾" w:date="2026-08-12T15:38:03Z">
                    <w:rPr>
                      <w:rFonts w:hint="default" w:ascii="Times New Roman" w:hAnsi="Times New Roman" w:eastAsia="宋体" w:cs="Times New Roman"/>
                      <w:b w:val="0"/>
                      <w:bCs w:val="0"/>
                      <w:sz w:val="24"/>
                    </w:rPr>
                  </w:rPrChange>
                </w:rPr>
                <w:delText>10000万元</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6BF471EC">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330" w:author="苏蕾" w:date="2026-09-16T10:39:07Z"/>
                <w:rFonts w:hint="eastAsia" w:ascii="仿宋" w:hAnsi="仿宋" w:eastAsia="仿宋" w:cs="仿宋"/>
                <w:b w:val="0"/>
                <w:bCs w:val="0"/>
                <w:sz w:val="24"/>
                <w:szCs w:val="24"/>
                <w:rPrChange w:id="8331" w:author="苏蕾" w:date="2026-08-12T15:38:03Z">
                  <w:rPr>
                    <w:del w:id="8332" w:author="苏蕾" w:date="2026-09-16T10:39:07Z"/>
                    <w:rFonts w:hint="default" w:ascii="Times New Roman" w:hAnsi="Times New Roman" w:eastAsia="宋体" w:cs="Times New Roman"/>
                    <w:b w:val="0"/>
                    <w:bCs w:val="0"/>
                    <w:sz w:val="24"/>
                  </w:rPr>
                </w:rPrChange>
              </w:rPr>
            </w:pPr>
            <w:del w:id="8333" w:author="苏蕾" w:date="2026-09-16T10:39:07Z">
              <w:r>
                <w:rPr>
                  <w:rFonts w:hint="eastAsia" w:ascii="仿宋" w:hAnsi="仿宋" w:eastAsia="仿宋" w:cs="仿宋"/>
                  <w:b w:val="0"/>
                  <w:bCs w:val="0"/>
                  <w:sz w:val="24"/>
                  <w:szCs w:val="24"/>
                  <w:rPrChange w:id="8334" w:author="苏蕾" w:date="2026-08-12T15:38:03Z">
                    <w:rPr>
                      <w:rFonts w:hint="default" w:ascii="Times New Roman" w:hAnsi="Times New Roman" w:eastAsia="宋体" w:cs="Times New Roman"/>
                      <w:b w:val="0"/>
                      <w:bCs w:val="0"/>
                      <w:sz w:val="24"/>
                    </w:rPr>
                  </w:rPrChange>
                </w:rPr>
                <w:delText>单项工程合同额&lt;10000万元</w:delText>
              </w:r>
            </w:del>
          </w:p>
        </w:tc>
        <w:tc>
          <w:tcPr>
            <w:tcW w:w="1860" w:type="dxa"/>
            <w:tcBorders>
              <w:top w:val="single" w:color="000000" w:sz="4" w:space="0"/>
              <w:left w:val="single" w:color="000000" w:sz="4" w:space="0"/>
              <w:bottom w:val="single" w:color="auto" w:sz="4" w:space="0"/>
              <w:right w:val="single" w:color="000000" w:sz="4" w:space="0"/>
            </w:tcBorders>
            <w:vAlign w:val="center"/>
          </w:tcPr>
          <w:p w14:paraId="28817BFB">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335" w:author="苏蕾" w:date="2026-09-16T10:39:07Z"/>
                <w:rFonts w:hint="eastAsia" w:ascii="仿宋" w:hAnsi="仿宋" w:eastAsia="仿宋" w:cs="仿宋"/>
                <w:b w:val="0"/>
                <w:bCs w:val="0"/>
                <w:sz w:val="24"/>
                <w:szCs w:val="24"/>
                <w:rPrChange w:id="8336" w:author="苏蕾" w:date="2026-08-12T15:38:03Z">
                  <w:rPr>
                    <w:del w:id="8337" w:author="苏蕾" w:date="2026-09-16T10:39:07Z"/>
                    <w:rFonts w:hint="default" w:ascii="Times New Roman" w:hAnsi="Times New Roman" w:eastAsia="宋体" w:cs="Times New Roman"/>
                    <w:b w:val="0"/>
                    <w:bCs w:val="0"/>
                    <w:sz w:val="24"/>
                  </w:rPr>
                </w:rPrChange>
              </w:rPr>
            </w:pPr>
          </w:p>
        </w:tc>
        <w:tc>
          <w:tcPr>
            <w:tcW w:w="2162" w:type="dxa"/>
            <w:tcBorders>
              <w:top w:val="single" w:color="000000" w:sz="4" w:space="0"/>
              <w:left w:val="single" w:color="000000" w:sz="4" w:space="0"/>
              <w:bottom w:val="single" w:color="auto" w:sz="4" w:space="0"/>
              <w:right w:val="single" w:color="000000" w:sz="4" w:space="0"/>
            </w:tcBorders>
            <w:vAlign w:val="center"/>
          </w:tcPr>
          <w:p w14:paraId="3DD719EB">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338" w:author="苏蕾" w:date="2026-09-16T10:39:07Z"/>
                <w:rFonts w:hint="eastAsia" w:ascii="仿宋" w:hAnsi="仿宋" w:eastAsia="仿宋" w:cs="仿宋"/>
                <w:b w:val="0"/>
                <w:bCs w:val="0"/>
                <w:sz w:val="24"/>
                <w:szCs w:val="24"/>
                <w:rPrChange w:id="8339" w:author="苏蕾" w:date="2026-08-12T15:38:03Z">
                  <w:rPr>
                    <w:del w:id="8340" w:author="苏蕾" w:date="2026-09-16T10:39:07Z"/>
                    <w:rFonts w:hint="default" w:ascii="Times New Roman" w:hAnsi="Times New Roman" w:eastAsia="宋体" w:cs="Times New Roman"/>
                    <w:b w:val="0"/>
                    <w:bCs w:val="0"/>
                    <w:sz w:val="24"/>
                  </w:rPr>
                </w:rPrChange>
              </w:rPr>
            </w:pPr>
            <w:del w:id="8341" w:author="苏蕾" w:date="2026-09-16T10:39:07Z">
              <w:r>
                <w:rPr>
                  <w:rFonts w:hint="eastAsia" w:ascii="仿宋" w:hAnsi="仿宋" w:eastAsia="仿宋" w:cs="仿宋"/>
                  <w:b w:val="0"/>
                  <w:bCs w:val="0"/>
                  <w:sz w:val="24"/>
                  <w:szCs w:val="24"/>
                  <w:rPrChange w:id="8342" w:author="苏蕾" w:date="2026-08-12T15:38:03Z">
                    <w:rPr>
                      <w:rFonts w:hint="default" w:ascii="Times New Roman" w:hAnsi="Times New Roman" w:eastAsia="宋体" w:cs="Times New Roman"/>
                      <w:b w:val="0"/>
                      <w:bCs w:val="0"/>
                      <w:sz w:val="24"/>
                    </w:rPr>
                  </w:rPrChange>
                </w:rPr>
                <w:delText>小型工程不含车站工程</w:delText>
              </w:r>
            </w:del>
          </w:p>
        </w:tc>
      </w:tr>
      <w:tr w14:paraId="1E3D1715">
        <w:tblPrEx>
          <w:tblCellMar>
            <w:top w:w="15" w:type="dxa"/>
            <w:left w:w="15" w:type="dxa"/>
            <w:bottom w:w="15" w:type="dxa"/>
            <w:right w:w="15" w:type="dxa"/>
          </w:tblCellMar>
        </w:tblPrEx>
        <w:trPr>
          <w:trHeight w:val="670" w:hRule="atLeast"/>
          <w:jc w:val="center"/>
          <w:del w:id="8343" w:author="苏蕾" w:date="2026-09-16T10:39:07Z"/>
        </w:trPr>
        <w:tc>
          <w:tcPr>
            <w:tcW w:w="426" w:type="dxa"/>
            <w:vMerge w:val="restart"/>
            <w:tcBorders>
              <w:top w:val="single" w:color="auto" w:sz="4" w:space="0"/>
              <w:left w:val="single" w:color="auto" w:sz="4" w:space="0"/>
              <w:bottom w:val="single" w:color="auto" w:sz="4" w:space="0"/>
              <w:right w:val="single" w:color="auto" w:sz="4" w:space="0"/>
            </w:tcBorders>
            <w:vAlign w:val="center"/>
          </w:tcPr>
          <w:p w14:paraId="1934D13D">
            <w:pPr>
              <w:widowControl w:val="0"/>
              <w:spacing w:after="0" w:line="280" w:lineRule="exact"/>
              <w:jc w:val="center"/>
              <w:rPr>
                <w:del w:id="8344" w:author="苏蕾" w:date="2026-09-16T10:39:07Z"/>
                <w:rFonts w:hint="eastAsia" w:ascii="仿宋" w:hAnsi="仿宋" w:eastAsia="仿宋" w:cs="仿宋"/>
                <w:b w:val="0"/>
                <w:bCs w:val="0"/>
                <w:sz w:val="24"/>
                <w:szCs w:val="24"/>
                <w:rPrChange w:id="8345" w:author="苏蕾" w:date="2026-08-12T15:38:03Z">
                  <w:rPr>
                    <w:del w:id="8346" w:author="苏蕾" w:date="2026-09-16T10:39:07Z"/>
                    <w:rFonts w:hint="default" w:ascii="Times New Roman" w:hAnsi="Times New Roman" w:eastAsia="宋体" w:cs="Times New Roman"/>
                    <w:b w:val="0"/>
                    <w:bCs w:val="0"/>
                    <w:sz w:val="24"/>
                  </w:rPr>
                </w:rPrChange>
              </w:rPr>
            </w:pPr>
            <w:del w:id="8347" w:author="苏蕾" w:date="2026-09-16T10:39:07Z">
              <w:r>
                <w:rPr>
                  <w:rFonts w:hint="eastAsia" w:ascii="仿宋" w:hAnsi="仿宋" w:eastAsia="仿宋" w:cs="仿宋"/>
                  <w:b w:val="0"/>
                  <w:bCs w:val="0"/>
                  <w:sz w:val="24"/>
                  <w:szCs w:val="24"/>
                  <w:rPrChange w:id="8348" w:author="苏蕾" w:date="2026-08-12T15:38:03Z">
                    <w:rPr>
                      <w:rFonts w:hint="default" w:ascii="Times New Roman" w:hAnsi="Times New Roman" w:eastAsia="宋体" w:cs="Times New Roman"/>
                      <w:b w:val="0"/>
                      <w:bCs w:val="0"/>
                      <w:sz w:val="24"/>
                    </w:rPr>
                  </w:rPrChange>
                </w:rPr>
                <w:delText>5</w:delText>
              </w:r>
            </w:del>
          </w:p>
        </w:tc>
        <w:tc>
          <w:tcPr>
            <w:tcW w:w="747" w:type="dxa"/>
            <w:vMerge w:val="restart"/>
            <w:tcBorders>
              <w:top w:val="single" w:color="auto" w:sz="4" w:space="0"/>
              <w:left w:val="single" w:color="auto" w:sz="4" w:space="0"/>
              <w:bottom w:val="single" w:color="auto" w:sz="4" w:space="0"/>
              <w:right w:val="single" w:color="auto" w:sz="4" w:space="0"/>
            </w:tcBorders>
            <w:vAlign w:val="center"/>
          </w:tcPr>
          <w:p w14:paraId="2AFAC8AD">
            <w:pPr>
              <w:widowControl w:val="0"/>
              <w:spacing w:after="0" w:line="280" w:lineRule="exact"/>
              <w:jc w:val="center"/>
              <w:rPr>
                <w:del w:id="8349" w:author="苏蕾" w:date="2026-09-16T10:39:07Z"/>
                <w:rFonts w:hint="eastAsia" w:ascii="仿宋" w:hAnsi="仿宋" w:eastAsia="仿宋" w:cs="仿宋"/>
                <w:b w:val="0"/>
                <w:bCs w:val="0"/>
                <w:sz w:val="24"/>
                <w:szCs w:val="24"/>
                <w:rPrChange w:id="8350" w:author="苏蕾" w:date="2026-08-12T15:38:03Z">
                  <w:rPr>
                    <w:del w:id="8351" w:author="苏蕾" w:date="2026-09-16T10:39:07Z"/>
                    <w:rFonts w:hint="default" w:ascii="Times New Roman" w:hAnsi="Times New Roman" w:eastAsia="宋体" w:cs="Times New Roman"/>
                    <w:b w:val="0"/>
                    <w:bCs w:val="0"/>
                    <w:sz w:val="24"/>
                  </w:rPr>
                </w:rPrChange>
              </w:rPr>
            </w:pPr>
            <w:del w:id="8352" w:author="苏蕾" w:date="2026-09-16T10:39:07Z">
              <w:r>
                <w:rPr>
                  <w:rFonts w:hint="eastAsia" w:ascii="仿宋" w:hAnsi="仿宋" w:eastAsia="仿宋" w:cs="仿宋"/>
                  <w:b w:val="0"/>
                  <w:bCs w:val="0"/>
                  <w:sz w:val="24"/>
                  <w:szCs w:val="24"/>
                  <w:rPrChange w:id="8353" w:author="苏蕾" w:date="2026-08-12T15:38:03Z">
                    <w:rPr>
                      <w:rFonts w:hint="default" w:ascii="Times New Roman" w:hAnsi="Times New Roman" w:eastAsia="宋体" w:cs="Times New Roman"/>
                      <w:b w:val="0"/>
                      <w:bCs w:val="0"/>
                      <w:sz w:val="24"/>
                    </w:rPr>
                  </w:rPrChange>
                </w:rPr>
                <w:delText>给水</w:delText>
              </w:r>
            </w:del>
          </w:p>
          <w:p w14:paraId="77F3BF04">
            <w:pPr>
              <w:widowControl w:val="0"/>
              <w:spacing w:after="0" w:line="280" w:lineRule="exact"/>
              <w:jc w:val="center"/>
              <w:rPr>
                <w:del w:id="8354" w:author="苏蕾" w:date="2026-09-16T10:39:07Z"/>
                <w:rFonts w:hint="eastAsia" w:ascii="仿宋" w:hAnsi="仿宋" w:eastAsia="仿宋" w:cs="仿宋"/>
                <w:b w:val="0"/>
                <w:bCs w:val="0"/>
                <w:sz w:val="24"/>
                <w:szCs w:val="24"/>
                <w:rPrChange w:id="8355" w:author="苏蕾" w:date="2026-08-12T15:38:03Z">
                  <w:rPr>
                    <w:del w:id="8356" w:author="苏蕾" w:date="2026-09-16T10:39:07Z"/>
                    <w:rFonts w:hint="default" w:ascii="Times New Roman" w:hAnsi="Times New Roman" w:eastAsia="宋体" w:cs="Times New Roman"/>
                    <w:b w:val="0"/>
                    <w:bCs w:val="0"/>
                    <w:sz w:val="24"/>
                  </w:rPr>
                </w:rPrChange>
              </w:rPr>
            </w:pPr>
            <w:del w:id="8357" w:author="苏蕾" w:date="2026-09-16T10:39:07Z">
              <w:r>
                <w:rPr>
                  <w:rFonts w:hint="eastAsia" w:ascii="仿宋" w:hAnsi="仿宋" w:eastAsia="仿宋" w:cs="仿宋"/>
                  <w:b w:val="0"/>
                  <w:bCs w:val="0"/>
                  <w:sz w:val="24"/>
                  <w:szCs w:val="24"/>
                  <w:rPrChange w:id="8358" w:author="苏蕾" w:date="2026-08-12T15:38:03Z">
                    <w:rPr>
                      <w:rFonts w:hint="default" w:ascii="Times New Roman" w:hAnsi="Times New Roman" w:eastAsia="宋体" w:cs="Times New Roman"/>
                      <w:b w:val="0"/>
                      <w:bCs w:val="0"/>
                      <w:sz w:val="24"/>
                    </w:rPr>
                  </w:rPrChange>
                </w:rPr>
                <w:delText>工程</w:delText>
              </w:r>
            </w:del>
          </w:p>
        </w:tc>
        <w:tc>
          <w:tcPr>
            <w:tcW w:w="795" w:type="dxa"/>
            <w:gridSpan w:val="2"/>
            <w:tcBorders>
              <w:top w:val="single" w:color="auto" w:sz="4" w:space="0"/>
              <w:left w:val="single" w:color="auto" w:sz="4" w:space="0"/>
              <w:bottom w:val="single" w:color="auto" w:sz="4" w:space="0"/>
              <w:right w:val="single" w:color="auto" w:sz="4" w:space="0"/>
            </w:tcBorders>
            <w:vAlign w:val="center"/>
          </w:tcPr>
          <w:p w14:paraId="282BAD3F">
            <w:pPr>
              <w:widowControl w:val="0"/>
              <w:spacing w:after="0" w:line="280" w:lineRule="exact"/>
              <w:jc w:val="center"/>
              <w:rPr>
                <w:del w:id="8359" w:author="苏蕾" w:date="2026-09-16T10:39:07Z"/>
                <w:rFonts w:hint="eastAsia" w:ascii="仿宋" w:hAnsi="仿宋" w:eastAsia="仿宋" w:cs="仿宋"/>
                <w:b w:val="0"/>
                <w:bCs w:val="0"/>
                <w:sz w:val="24"/>
                <w:szCs w:val="24"/>
                <w:rPrChange w:id="8360" w:author="苏蕾" w:date="2026-08-12T15:38:03Z">
                  <w:rPr>
                    <w:del w:id="8361" w:author="苏蕾" w:date="2026-09-16T10:39:07Z"/>
                    <w:rFonts w:hint="default" w:ascii="Times New Roman" w:hAnsi="Times New Roman" w:eastAsia="宋体" w:cs="Times New Roman"/>
                    <w:b w:val="0"/>
                    <w:bCs w:val="0"/>
                    <w:sz w:val="24"/>
                  </w:rPr>
                </w:rPrChange>
              </w:rPr>
            </w:pPr>
            <w:del w:id="8362" w:author="苏蕾" w:date="2026-09-16T10:39:07Z">
              <w:r>
                <w:rPr>
                  <w:rFonts w:hint="eastAsia" w:ascii="仿宋" w:hAnsi="仿宋" w:eastAsia="仿宋" w:cs="仿宋"/>
                  <w:b w:val="0"/>
                  <w:bCs w:val="0"/>
                  <w:sz w:val="24"/>
                  <w:szCs w:val="24"/>
                  <w:rPrChange w:id="8363" w:author="苏蕾" w:date="2026-08-12T15:38:03Z">
                    <w:rPr>
                      <w:rFonts w:hint="default" w:ascii="Times New Roman" w:hAnsi="Times New Roman" w:eastAsia="宋体" w:cs="Times New Roman"/>
                      <w:b w:val="0"/>
                      <w:bCs w:val="0"/>
                      <w:sz w:val="24"/>
                    </w:rPr>
                  </w:rPrChange>
                </w:rPr>
                <w:delText>净水厂</w:delText>
              </w:r>
            </w:del>
          </w:p>
        </w:tc>
        <w:tc>
          <w:tcPr>
            <w:tcW w:w="2115" w:type="dxa"/>
            <w:tcBorders>
              <w:top w:val="single" w:color="000000" w:sz="4" w:space="0"/>
              <w:left w:val="single" w:color="auto" w:sz="4" w:space="0"/>
              <w:bottom w:val="single" w:color="000000" w:sz="4" w:space="0"/>
              <w:right w:val="single" w:color="000000" w:sz="4" w:space="0"/>
            </w:tcBorders>
            <w:vAlign w:val="center"/>
          </w:tcPr>
          <w:p w14:paraId="0630450F">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364" w:author="苏蕾" w:date="2026-09-16T10:39:07Z"/>
                <w:rFonts w:hint="eastAsia" w:ascii="仿宋" w:hAnsi="仿宋" w:eastAsia="仿宋" w:cs="仿宋"/>
                <w:b w:val="0"/>
                <w:bCs w:val="0"/>
                <w:sz w:val="24"/>
                <w:szCs w:val="24"/>
                <w:rPrChange w:id="8365" w:author="苏蕾" w:date="2026-08-12T15:38:03Z">
                  <w:rPr>
                    <w:del w:id="8366" w:author="苏蕾" w:date="2026-09-16T10:39:07Z"/>
                    <w:rFonts w:hint="default" w:ascii="Times New Roman" w:hAnsi="Times New Roman" w:eastAsia="宋体" w:cs="Times New Roman"/>
                    <w:b w:val="0"/>
                    <w:bCs w:val="0"/>
                    <w:sz w:val="24"/>
                  </w:rPr>
                </w:rPrChange>
              </w:rPr>
            </w:pPr>
            <w:del w:id="8367" w:author="苏蕾" w:date="2026-09-16T10:39:07Z">
              <w:r>
                <w:rPr>
                  <w:rFonts w:hint="eastAsia" w:ascii="仿宋" w:hAnsi="仿宋" w:eastAsia="仿宋" w:cs="仿宋"/>
                  <w:sz w:val="24"/>
                  <w:szCs w:val="24"/>
                  <w:rPrChange w:id="8368" w:author="苏蕾" w:date="2026-08-12T15:38:03Z">
                    <w:rPr>
                      <w:rFonts w:hint="default" w:ascii="Times New Roman" w:hAnsi="Times New Roman" w:eastAsia="宋体" w:cs="Times New Roman"/>
                      <w:sz w:val="24"/>
                      <w:szCs w:val="24"/>
                    </w:rPr>
                  </w:rPrChange>
                </w:rPr>
                <w:delText>&gt;</w:delText>
              </w:r>
            </w:del>
            <w:del w:id="8369" w:author="苏蕾" w:date="2026-09-16T10:39:07Z">
              <w:r>
                <w:rPr>
                  <w:rFonts w:hint="eastAsia" w:ascii="仿宋" w:hAnsi="仿宋" w:eastAsia="仿宋" w:cs="仿宋"/>
                  <w:b w:val="0"/>
                  <w:bCs w:val="0"/>
                  <w:sz w:val="24"/>
                  <w:szCs w:val="24"/>
                  <w:rPrChange w:id="8370" w:author="苏蕾" w:date="2026-08-12T15:38:03Z">
                    <w:rPr>
                      <w:rFonts w:hint="default" w:ascii="Times New Roman" w:hAnsi="Times New Roman" w:eastAsia="宋体" w:cs="Times New Roman"/>
                      <w:b w:val="0"/>
                      <w:bCs w:val="0"/>
                      <w:sz w:val="24"/>
                    </w:rPr>
                  </w:rPrChange>
                </w:rPr>
                <w:delText>104</w:delText>
              </w:r>
            </w:del>
            <w:del w:id="8371" w:author="苏蕾" w:date="2026-09-16T10:39:07Z">
              <w:r>
                <w:rPr>
                  <w:rFonts w:hint="eastAsia" w:ascii="仿宋" w:hAnsi="仿宋" w:eastAsia="仿宋" w:cs="仿宋"/>
                  <w:b w:val="0"/>
                  <w:bCs w:val="0"/>
                  <w:sz w:val="24"/>
                  <w:szCs w:val="24"/>
                  <w:lang w:eastAsia="zh-CN"/>
                  <w:rPrChange w:id="8372" w:author="苏蕾" w:date="2026-08-12T15:38:03Z">
                    <w:rPr>
                      <w:rFonts w:hint="eastAsia" w:ascii="微软雅黑" w:hAnsi="微软雅黑" w:eastAsia="微软雅黑" w:cs="微软雅黑"/>
                      <w:b w:val="0"/>
                      <w:bCs w:val="0"/>
                      <w:sz w:val="24"/>
                      <w:lang w:eastAsia="zh-CN"/>
                    </w:rPr>
                  </w:rPrChange>
                </w:rPr>
                <w:delText>m³</w:delText>
              </w:r>
            </w:del>
            <w:del w:id="8373" w:author="苏蕾" w:date="2026-09-16T10:39:07Z">
              <w:r>
                <w:rPr>
                  <w:rFonts w:hint="eastAsia" w:ascii="仿宋" w:hAnsi="仿宋" w:eastAsia="仿宋" w:cs="仿宋"/>
                  <w:b w:val="0"/>
                  <w:bCs w:val="0"/>
                  <w:sz w:val="24"/>
                  <w:szCs w:val="24"/>
                  <w:rPrChange w:id="8374" w:author="苏蕾" w:date="2026-08-12T15:38:03Z">
                    <w:rPr>
                      <w:rFonts w:hint="default" w:ascii="Times New Roman" w:hAnsi="Times New Roman" w:eastAsia="宋体" w:cs="Times New Roman"/>
                      <w:b w:val="0"/>
                      <w:bCs w:val="0"/>
                      <w:sz w:val="24"/>
                    </w:rPr>
                  </w:rPrChange>
                </w:rPr>
                <w:delText>/d</w:delText>
              </w:r>
            </w:del>
          </w:p>
        </w:tc>
        <w:tc>
          <w:tcPr>
            <w:tcW w:w="2100" w:type="dxa"/>
            <w:tcBorders>
              <w:top w:val="single" w:color="000000" w:sz="4" w:space="0"/>
              <w:left w:val="single" w:color="000000" w:sz="4" w:space="0"/>
              <w:bottom w:val="single" w:color="000000" w:sz="4" w:space="0"/>
              <w:right w:val="single" w:color="auto" w:sz="4" w:space="0"/>
            </w:tcBorders>
            <w:vAlign w:val="center"/>
          </w:tcPr>
          <w:p w14:paraId="376DE1BF">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375" w:author="苏蕾" w:date="2026-09-16T10:39:07Z"/>
                <w:rFonts w:hint="eastAsia" w:ascii="仿宋" w:hAnsi="仿宋" w:eastAsia="仿宋" w:cs="仿宋"/>
                <w:b w:val="0"/>
                <w:bCs w:val="0"/>
                <w:sz w:val="24"/>
                <w:szCs w:val="24"/>
                <w:rPrChange w:id="8376" w:author="苏蕾" w:date="2026-08-12T15:38:03Z">
                  <w:rPr>
                    <w:del w:id="8377" w:author="苏蕾" w:date="2026-09-16T10:39:07Z"/>
                    <w:rFonts w:hint="default" w:ascii="Times New Roman" w:hAnsi="Times New Roman" w:eastAsia="宋体" w:cs="Times New Roman"/>
                    <w:b w:val="0"/>
                    <w:bCs w:val="0"/>
                    <w:sz w:val="24"/>
                  </w:rPr>
                </w:rPrChange>
              </w:rPr>
            </w:pPr>
            <w:del w:id="8378" w:author="苏蕾" w:date="2026-09-16T10:39:07Z">
              <w:r>
                <w:rPr>
                  <w:rFonts w:hint="eastAsia" w:ascii="仿宋" w:hAnsi="仿宋" w:eastAsia="仿宋" w:cs="仿宋"/>
                  <w:b w:val="0"/>
                  <w:bCs w:val="0"/>
                  <w:sz w:val="24"/>
                  <w:szCs w:val="24"/>
                  <w:rPrChange w:id="8379" w:author="苏蕾" w:date="2026-08-12T15:38:03Z">
                    <w:rPr>
                      <w:rFonts w:hint="default" w:ascii="Times New Roman" w:hAnsi="Times New Roman" w:eastAsia="宋体" w:cs="Times New Roman"/>
                      <w:b w:val="0"/>
                      <w:bCs w:val="0"/>
                      <w:sz w:val="24"/>
                    </w:rPr>
                  </w:rPrChange>
                </w:rPr>
                <w:delText>104</w:delText>
              </w:r>
            </w:del>
            <w:del w:id="8380" w:author="苏蕾" w:date="2026-09-16T10:39:07Z">
              <w:r>
                <w:rPr>
                  <w:rFonts w:hint="eastAsia" w:ascii="仿宋" w:hAnsi="仿宋" w:eastAsia="仿宋" w:cs="仿宋"/>
                  <w:b w:val="0"/>
                  <w:bCs w:val="0"/>
                  <w:sz w:val="24"/>
                  <w:szCs w:val="24"/>
                  <w:lang w:eastAsia="zh-CN"/>
                  <w:rPrChange w:id="8381" w:author="苏蕾" w:date="2026-08-12T15:38:03Z">
                    <w:rPr>
                      <w:rFonts w:hint="eastAsia" w:ascii="微软雅黑" w:hAnsi="微软雅黑" w:eastAsia="微软雅黑" w:cs="微软雅黑"/>
                      <w:b w:val="0"/>
                      <w:bCs w:val="0"/>
                      <w:sz w:val="24"/>
                      <w:lang w:eastAsia="zh-CN"/>
                    </w:rPr>
                  </w:rPrChange>
                </w:rPr>
                <w:delText>m³</w:delText>
              </w:r>
            </w:del>
            <w:del w:id="8382" w:author="苏蕾" w:date="2026-09-16T10:39:07Z">
              <w:r>
                <w:rPr>
                  <w:rFonts w:hint="eastAsia" w:ascii="仿宋" w:hAnsi="仿宋" w:eastAsia="仿宋" w:cs="仿宋"/>
                  <w:b w:val="0"/>
                  <w:bCs w:val="0"/>
                  <w:sz w:val="24"/>
                  <w:szCs w:val="24"/>
                  <w:rPrChange w:id="8383" w:author="苏蕾" w:date="2026-08-12T15:38:03Z">
                    <w:rPr>
                      <w:rFonts w:hint="default" w:ascii="Times New Roman" w:hAnsi="Times New Roman" w:eastAsia="宋体" w:cs="Times New Roman"/>
                      <w:b w:val="0"/>
                      <w:bCs w:val="0"/>
                      <w:sz w:val="24"/>
                    </w:rPr>
                  </w:rPrChange>
                </w:rPr>
                <w:delText>/d</w:delText>
              </w:r>
            </w:del>
            <w:del w:id="8384" w:author="苏蕾" w:date="2026-09-16T10:39:07Z">
              <w:r>
                <w:rPr>
                  <w:rFonts w:hint="eastAsia" w:ascii="仿宋" w:hAnsi="仿宋" w:eastAsia="仿宋" w:cs="仿宋"/>
                  <w:sz w:val="24"/>
                  <w:szCs w:val="24"/>
                  <w:rPrChange w:id="8385" w:author="苏蕾" w:date="2026-08-12T15:38:03Z">
                    <w:rPr>
                      <w:rFonts w:hint="eastAsia" w:ascii="汉仪方隶简" w:hAnsi="汉仪方隶简" w:eastAsia="汉仪方隶简" w:cs="汉仪方隶简"/>
                      <w:sz w:val="24"/>
                      <w:szCs w:val="24"/>
                    </w:rPr>
                  </w:rPrChange>
                </w:rPr>
                <w:delText>－</w:delText>
              </w:r>
            </w:del>
            <w:del w:id="8386" w:author="苏蕾" w:date="2026-09-16T10:39:07Z">
              <w:r>
                <w:rPr>
                  <w:rFonts w:hint="eastAsia" w:ascii="仿宋" w:hAnsi="仿宋" w:eastAsia="仿宋" w:cs="仿宋"/>
                  <w:b w:val="0"/>
                  <w:bCs w:val="0"/>
                  <w:sz w:val="24"/>
                  <w:szCs w:val="24"/>
                  <w:rPrChange w:id="8387" w:author="苏蕾" w:date="2026-08-12T15:38:03Z">
                    <w:rPr>
                      <w:rFonts w:hint="default" w:ascii="Times New Roman" w:hAnsi="Times New Roman" w:eastAsia="宋体" w:cs="Times New Roman"/>
                      <w:b w:val="0"/>
                      <w:bCs w:val="0"/>
                      <w:sz w:val="24"/>
                    </w:rPr>
                  </w:rPrChange>
                </w:rPr>
                <w:delText>54</w:delText>
              </w:r>
            </w:del>
            <w:del w:id="8388" w:author="苏蕾" w:date="2026-09-16T10:39:07Z">
              <w:r>
                <w:rPr>
                  <w:rFonts w:hint="eastAsia" w:ascii="仿宋" w:hAnsi="仿宋" w:eastAsia="仿宋" w:cs="仿宋"/>
                  <w:b w:val="0"/>
                  <w:bCs w:val="0"/>
                  <w:sz w:val="24"/>
                  <w:szCs w:val="24"/>
                  <w:lang w:eastAsia="zh-CN"/>
                  <w:rPrChange w:id="8389" w:author="苏蕾" w:date="2026-08-12T15:38:03Z">
                    <w:rPr>
                      <w:rFonts w:hint="eastAsia" w:ascii="微软雅黑" w:hAnsi="微软雅黑" w:eastAsia="微软雅黑" w:cs="微软雅黑"/>
                      <w:b w:val="0"/>
                      <w:bCs w:val="0"/>
                      <w:sz w:val="24"/>
                      <w:lang w:eastAsia="zh-CN"/>
                    </w:rPr>
                  </w:rPrChange>
                </w:rPr>
                <w:delText>m³</w:delText>
              </w:r>
            </w:del>
            <w:del w:id="8390" w:author="苏蕾" w:date="2026-09-16T10:39:07Z">
              <w:r>
                <w:rPr>
                  <w:rFonts w:hint="eastAsia" w:ascii="仿宋" w:hAnsi="仿宋" w:eastAsia="仿宋" w:cs="仿宋"/>
                  <w:b w:val="0"/>
                  <w:bCs w:val="0"/>
                  <w:sz w:val="24"/>
                  <w:szCs w:val="24"/>
                  <w:rPrChange w:id="8391" w:author="苏蕾" w:date="2026-08-12T15:38:03Z">
                    <w:rPr>
                      <w:rFonts w:hint="default" w:ascii="Times New Roman" w:hAnsi="Times New Roman" w:eastAsia="宋体" w:cs="Times New Roman"/>
                      <w:b w:val="0"/>
                      <w:bCs w:val="0"/>
                      <w:sz w:val="24"/>
                    </w:rPr>
                  </w:rPrChange>
                </w:rPr>
                <w:delText>/d</w:delText>
              </w:r>
            </w:del>
          </w:p>
        </w:tc>
        <w:tc>
          <w:tcPr>
            <w:tcW w:w="1860" w:type="dxa"/>
            <w:tcBorders>
              <w:top w:val="single" w:color="auto" w:sz="4" w:space="0"/>
              <w:left w:val="single" w:color="auto" w:sz="4" w:space="0"/>
              <w:bottom w:val="single" w:color="auto" w:sz="4" w:space="0"/>
              <w:right w:val="single" w:color="auto" w:sz="4" w:space="0"/>
            </w:tcBorders>
            <w:vAlign w:val="center"/>
          </w:tcPr>
          <w:p w14:paraId="71B53C8E">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392" w:author="苏蕾" w:date="2026-09-16T10:39:07Z"/>
                <w:rFonts w:hint="eastAsia" w:ascii="仿宋" w:hAnsi="仿宋" w:eastAsia="仿宋" w:cs="仿宋"/>
                <w:b w:val="0"/>
                <w:bCs w:val="0"/>
                <w:sz w:val="24"/>
                <w:szCs w:val="24"/>
                <w:rPrChange w:id="8393" w:author="苏蕾" w:date="2026-08-12T15:38:03Z">
                  <w:rPr>
                    <w:del w:id="8394" w:author="苏蕾" w:date="2026-09-16T10:39:07Z"/>
                    <w:rFonts w:hint="default" w:ascii="Times New Roman" w:hAnsi="Times New Roman" w:eastAsia="宋体" w:cs="Times New Roman"/>
                    <w:b w:val="0"/>
                    <w:bCs w:val="0"/>
                    <w:sz w:val="24"/>
                  </w:rPr>
                </w:rPrChange>
              </w:rPr>
            </w:pPr>
            <w:del w:id="8395" w:author="苏蕾" w:date="2026-09-16T10:39:07Z">
              <w:r>
                <w:rPr>
                  <w:rFonts w:hint="eastAsia" w:ascii="仿宋" w:hAnsi="仿宋" w:eastAsia="仿宋" w:cs="仿宋"/>
                  <w:b w:val="0"/>
                  <w:bCs w:val="0"/>
                  <w:sz w:val="24"/>
                  <w:szCs w:val="24"/>
                  <w:rPrChange w:id="8396" w:author="苏蕾" w:date="2026-08-12T15:38:03Z">
                    <w:rPr>
                      <w:rFonts w:hint="default" w:ascii="Times New Roman" w:hAnsi="Times New Roman" w:eastAsia="宋体" w:cs="Times New Roman"/>
                      <w:b w:val="0"/>
                      <w:bCs w:val="0"/>
                      <w:sz w:val="24"/>
                    </w:rPr>
                  </w:rPrChange>
                </w:rPr>
                <w:delText>＜54</w:delText>
              </w:r>
            </w:del>
            <w:del w:id="8397" w:author="苏蕾" w:date="2026-09-16T10:39:07Z">
              <w:r>
                <w:rPr>
                  <w:rFonts w:hint="eastAsia" w:ascii="仿宋" w:hAnsi="仿宋" w:eastAsia="仿宋" w:cs="仿宋"/>
                  <w:b w:val="0"/>
                  <w:bCs w:val="0"/>
                  <w:sz w:val="24"/>
                  <w:szCs w:val="24"/>
                  <w:lang w:eastAsia="zh-CN"/>
                  <w:rPrChange w:id="8398" w:author="苏蕾" w:date="2026-08-12T15:38:03Z">
                    <w:rPr>
                      <w:rFonts w:hint="eastAsia" w:ascii="微软雅黑" w:hAnsi="微软雅黑" w:eastAsia="微软雅黑" w:cs="微软雅黑"/>
                      <w:b w:val="0"/>
                      <w:bCs w:val="0"/>
                      <w:sz w:val="24"/>
                      <w:lang w:eastAsia="zh-CN"/>
                    </w:rPr>
                  </w:rPrChange>
                </w:rPr>
                <w:delText>m³</w:delText>
              </w:r>
            </w:del>
            <w:del w:id="8399" w:author="苏蕾" w:date="2026-09-16T10:39:07Z">
              <w:r>
                <w:rPr>
                  <w:rFonts w:hint="eastAsia" w:ascii="仿宋" w:hAnsi="仿宋" w:eastAsia="仿宋" w:cs="仿宋"/>
                  <w:b w:val="0"/>
                  <w:bCs w:val="0"/>
                  <w:sz w:val="24"/>
                  <w:szCs w:val="24"/>
                  <w:rPrChange w:id="8400" w:author="苏蕾" w:date="2026-08-12T15:38:03Z">
                    <w:rPr>
                      <w:rFonts w:hint="default" w:ascii="Times New Roman" w:hAnsi="Times New Roman" w:eastAsia="宋体" w:cs="Times New Roman"/>
                      <w:b w:val="0"/>
                      <w:bCs w:val="0"/>
                      <w:sz w:val="24"/>
                    </w:rPr>
                  </w:rPrChange>
                </w:rPr>
                <w:delText>/d</w:delText>
              </w:r>
            </w:del>
          </w:p>
        </w:tc>
        <w:tc>
          <w:tcPr>
            <w:tcW w:w="2162" w:type="dxa"/>
            <w:vMerge w:val="restart"/>
            <w:tcBorders>
              <w:top w:val="single" w:color="auto" w:sz="4" w:space="0"/>
              <w:left w:val="single" w:color="auto" w:sz="4" w:space="0"/>
              <w:bottom w:val="single" w:color="auto" w:sz="4" w:space="0"/>
              <w:right w:val="single" w:color="auto" w:sz="4" w:space="0"/>
            </w:tcBorders>
            <w:vAlign w:val="center"/>
          </w:tcPr>
          <w:p w14:paraId="7C8C10C2">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401" w:author="苏蕾" w:date="2026-09-16T10:39:07Z"/>
                <w:rFonts w:hint="eastAsia" w:ascii="仿宋" w:hAnsi="仿宋" w:eastAsia="仿宋" w:cs="仿宋"/>
                <w:b w:val="0"/>
                <w:bCs w:val="0"/>
                <w:sz w:val="24"/>
                <w:szCs w:val="24"/>
                <w:rPrChange w:id="8402" w:author="苏蕾" w:date="2026-08-12T15:38:03Z">
                  <w:rPr>
                    <w:del w:id="8403" w:author="苏蕾" w:date="2026-09-16T10:39:07Z"/>
                    <w:rFonts w:hint="default" w:ascii="Times New Roman" w:hAnsi="Times New Roman" w:eastAsia="宋体" w:cs="Times New Roman"/>
                    <w:b w:val="0"/>
                    <w:bCs w:val="0"/>
                    <w:sz w:val="24"/>
                  </w:rPr>
                </w:rPrChange>
              </w:rPr>
            </w:pPr>
            <w:del w:id="8404" w:author="苏蕾" w:date="2026-09-16T10:39:07Z">
              <w:r>
                <w:rPr>
                  <w:rFonts w:hint="eastAsia" w:ascii="仿宋" w:hAnsi="仿宋" w:eastAsia="仿宋" w:cs="仿宋"/>
                  <w:b w:val="0"/>
                  <w:bCs w:val="0"/>
                  <w:sz w:val="24"/>
                  <w:szCs w:val="24"/>
                  <w:rPrChange w:id="8405" w:author="苏蕾" w:date="2026-08-12T15:38:03Z">
                    <w:rPr>
                      <w:rFonts w:hint="default" w:ascii="Times New Roman" w:hAnsi="Times New Roman" w:eastAsia="宋体" w:cs="Times New Roman"/>
                      <w:b w:val="0"/>
                      <w:bCs w:val="0"/>
                      <w:sz w:val="24"/>
                    </w:rPr>
                  </w:rPrChange>
                </w:rPr>
                <w:delText>地表水或地下水取水，</w:delText>
              </w:r>
            </w:del>
            <w:del w:id="8406" w:author="苏蕾" w:date="2026-09-16T10:39:07Z">
              <w:r>
                <w:rPr>
                  <w:rFonts w:hint="eastAsia" w:ascii="仿宋" w:hAnsi="仿宋" w:eastAsia="仿宋" w:cs="仿宋"/>
                  <w:b w:val="0"/>
                  <w:bCs w:val="0"/>
                  <w:sz w:val="24"/>
                  <w:szCs w:val="24"/>
                  <w:lang w:eastAsia="zh-CN"/>
                  <w:rPrChange w:id="8407" w:author="苏蕾" w:date="2026-08-12T15:38:03Z">
                    <w:rPr>
                      <w:rFonts w:hint="eastAsia" w:eastAsia="宋体" w:cs="Times New Roman"/>
                      <w:b w:val="0"/>
                      <w:bCs w:val="0"/>
                      <w:sz w:val="24"/>
                      <w:lang w:eastAsia="zh-CN"/>
                    </w:rPr>
                  </w:rPrChange>
                </w:rPr>
                <w:delText>如需</w:delText>
              </w:r>
            </w:del>
            <w:del w:id="8408" w:author="苏蕾" w:date="2026-09-16T10:39:07Z">
              <w:r>
                <w:rPr>
                  <w:rFonts w:hint="eastAsia" w:ascii="仿宋" w:hAnsi="仿宋" w:eastAsia="仿宋" w:cs="仿宋"/>
                  <w:b w:val="0"/>
                  <w:bCs w:val="0"/>
                  <w:sz w:val="24"/>
                  <w:szCs w:val="24"/>
                  <w:rPrChange w:id="8409" w:author="苏蕾" w:date="2026-08-12T15:38:03Z">
                    <w:rPr>
                      <w:rFonts w:hint="default" w:ascii="Times New Roman" w:hAnsi="Times New Roman" w:eastAsia="宋体" w:cs="Times New Roman"/>
                      <w:b w:val="0"/>
                      <w:bCs w:val="0"/>
                      <w:sz w:val="24"/>
                    </w:rPr>
                  </w:rPrChange>
                </w:rPr>
                <w:delText>处理才可供水，按净水厂规模确定</w:delText>
              </w:r>
            </w:del>
            <w:del w:id="8410" w:author="苏蕾" w:date="2026-09-16T10:39:07Z">
              <w:r>
                <w:rPr>
                  <w:rFonts w:hint="eastAsia" w:ascii="仿宋" w:hAnsi="仿宋" w:eastAsia="仿宋" w:cs="仿宋"/>
                  <w:b w:val="0"/>
                  <w:bCs w:val="0"/>
                  <w:sz w:val="24"/>
                  <w:szCs w:val="24"/>
                  <w:lang w:eastAsia="zh-CN"/>
                  <w:rPrChange w:id="8411" w:author="苏蕾" w:date="2026-08-12T15:38:03Z">
                    <w:rPr>
                      <w:rFonts w:hint="eastAsia" w:eastAsia="宋体" w:cs="Times New Roman"/>
                      <w:b w:val="0"/>
                      <w:bCs w:val="0"/>
                      <w:sz w:val="24"/>
                      <w:lang w:eastAsia="zh-CN"/>
                    </w:rPr>
                  </w:rPrChange>
                </w:rPr>
                <w:delText>：</w:delText>
              </w:r>
            </w:del>
            <w:del w:id="8412" w:author="苏蕾" w:date="2026-09-16T10:39:07Z">
              <w:r>
                <w:rPr>
                  <w:rFonts w:hint="eastAsia" w:ascii="仿宋" w:hAnsi="仿宋" w:eastAsia="仿宋" w:cs="仿宋"/>
                  <w:b w:val="0"/>
                  <w:bCs w:val="0"/>
                  <w:sz w:val="24"/>
                  <w:szCs w:val="24"/>
                  <w:rPrChange w:id="8413" w:author="苏蕾" w:date="2026-08-12T15:38:03Z">
                    <w:rPr>
                      <w:rFonts w:hint="default" w:ascii="Times New Roman" w:hAnsi="Times New Roman" w:eastAsia="宋体" w:cs="Times New Roman"/>
                      <w:b w:val="0"/>
                      <w:bCs w:val="0"/>
                      <w:sz w:val="24"/>
                    </w:rPr>
                  </w:rPrChange>
                </w:rPr>
                <w:delText>如不</w:delText>
              </w:r>
            </w:del>
            <w:del w:id="8414" w:author="苏蕾" w:date="2026-09-16T10:39:07Z">
              <w:r>
                <w:rPr>
                  <w:rFonts w:hint="eastAsia" w:ascii="仿宋" w:hAnsi="仿宋" w:eastAsia="仿宋" w:cs="仿宋"/>
                  <w:b w:val="0"/>
                  <w:bCs w:val="0"/>
                  <w:sz w:val="24"/>
                  <w:szCs w:val="24"/>
                  <w:lang w:eastAsia="zh-CN"/>
                  <w:rPrChange w:id="8415" w:author="苏蕾" w:date="2026-08-12T15:38:03Z">
                    <w:rPr>
                      <w:rFonts w:hint="eastAsia" w:eastAsia="宋体" w:cs="Times New Roman"/>
                      <w:b w:val="0"/>
                      <w:bCs w:val="0"/>
                      <w:sz w:val="24"/>
                      <w:lang w:eastAsia="zh-CN"/>
                    </w:rPr>
                  </w:rPrChange>
                </w:rPr>
                <w:delText>需</w:delText>
              </w:r>
            </w:del>
            <w:del w:id="8416" w:author="苏蕾" w:date="2026-09-16T10:39:07Z">
              <w:r>
                <w:rPr>
                  <w:rFonts w:hint="eastAsia" w:ascii="仿宋" w:hAnsi="仿宋" w:eastAsia="仿宋" w:cs="仿宋"/>
                  <w:b w:val="0"/>
                  <w:bCs w:val="0"/>
                  <w:sz w:val="24"/>
                  <w:szCs w:val="24"/>
                  <w:rPrChange w:id="8417" w:author="苏蕾" w:date="2026-08-12T15:38:03Z">
                    <w:rPr>
                      <w:rFonts w:hint="default" w:ascii="Times New Roman" w:hAnsi="Times New Roman" w:eastAsia="宋体" w:cs="Times New Roman"/>
                      <w:b w:val="0"/>
                      <w:bCs w:val="0"/>
                      <w:sz w:val="24"/>
                    </w:rPr>
                  </w:rPrChange>
                </w:rPr>
                <w:delText>处理，直接取地下水按泵站规模确定。给水工程专业丙级资质设计任务范围仅限管道工程。给水工程含再生水利用工程。</w:delText>
              </w:r>
            </w:del>
          </w:p>
        </w:tc>
      </w:tr>
      <w:tr w14:paraId="5F3D3C9C">
        <w:tblPrEx>
          <w:tblCellMar>
            <w:top w:w="15" w:type="dxa"/>
            <w:left w:w="15" w:type="dxa"/>
            <w:bottom w:w="15" w:type="dxa"/>
            <w:right w:w="15" w:type="dxa"/>
          </w:tblCellMar>
        </w:tblPrEx>
        <w:trPr>
          <w:trHeight w:val="798" w:hRule="atLeast"/>
          <w:jc w:val="center"/>
          <w:del w:id="8418" w:author="苏蕾" w:date="2026-09-16T10:39:07Z"/>
        </w:trPr>
        <w:tc>
          <w:tcPr>
            <w:tcW w:w="426" w:type="dxa"/>
            <w:vMerge w:val="continue"/>
            <w:tcBorders>
              <w:top w:val="single" w:color="auto" w:sz="4" w:space="0"/>
              <w:left w:val="single" w:color="auto" w:sz="4" w:space="0"/>
              <w:bottom w:val="single" w:color="auto" w:sz="4" w:space="0"/>
              <w:right w:val="single" w:color="auto" w:sz="4" w:space="0"/>
            </w:tcBorders>
            <w:vAlign w:val="center"/>
          </w:tcPr>
          <w:p w14:paraId="6FF34EBF">
            <w:pPr>
              <w:widowControl w:val="0"/>
              <w:spacing w:after="0" w:line="280" w:lineRule="exact"/>
              <w:jc w:val="center"/>
              <w:rPr>
                <w:del w:id="8419" w:author="苏蕾" w:date="2026-09-16T10:39:07Z"/>
                <w:rFonts w:hint="eastAsia" w:ascii="仿宋" w:hAnsi="仿宋" w:eastAsia="仿宋" w:cs="仿宋"/>
                <w:b w:val="0"/>
                <w:bCs w:val="0"/>
                <w:sz w:val="24"/>
                <w:szCs w:val="24"/>
                <w:rPrChange w:id="8420" w:author="苏蕾" w:date="2026-08-12T15:38:03Z">
                  <w:rPr>
                    <w:del w:id="8421" w:author="苏蕾" w:date="2026-09-16T10:39:07Z"/>
                    <w:rFonts w:hint="default" w:ascii="Times New Roman" w:hAnsi="Times New Roman" w:eastAsia="宋体" w:cs="Times New Roman"/>
                    <w:b w:val="0"/>
                    <w:bCs w:val="0"/>
                    <w:sz w:val="24"/>
                  </w:rPr>
                </w:rPrChange>
              </w:rPr>
            </w:pPr>
          </w:p>
        </w:tc>
        <w:tc>
          <w:tcPr>
            <w:tcW w:w="747" w:type="dxa"/>
            <w:vMerge w:val="continue"/>
            <w:tcBorders>
              <w:top w:val="single" w:color="auto" w:sz="4" w:space="0"/>
              <w:left w:val="single" w:color="auto" w:sz="4" w:space="0"/>
              <w:bottom w:val="single" w:color="auto" w:sz="4" w:space="0"/>
              <w:right w:val="single" w:color="auto" w:sz="4" w:space="0"/>
            </w:tcBorders>
            <w:vAlign w:val="center"/>
          </w:tcPr>
          <w:p w14:paraId="155C2CF4">
            <w:pPr>
              <w:widowControl w:val="0"/>
              <w:spacing w:after="0" w:line="280" w:lineRule="exact"/>
              <w:jc w:val="center"/>
              <w:rPr>
                <w:del w:id="8422" w:author="苏蕾" w:date="2026-09-16T10:39:07Z"/>
                <w:rFonts w:hint="eastAsia" w:ascii="仿宋" w:hAnsi="仿宋" w:eastAsia="仿宋" w:cs="仿宋"/>
                <w:b w:val="0"/>
                <w:bCs w:val="0"/>
                <w:sz w:val="24"/>
                <w:szCs w:val="24"/>
                <w:rPrChange w:id="8423" w:author="苏蕾" w:date="2026-08-12T15:38:03Z">
                  <w:rPr>
                    <w:del w:id="8424" w:author="苏蕾" w:date="2026-09-16T10:39:07Z"/>
                    <w:rFonts w:hint="default" w:ascii="Times New Roman" w:hAnsi="Times New Roman" w:eastAsia="宋体" w:cs="Times New Roman"/>
                    <w:b w:val="0"/>
                    <w:bCs w:val="0"/>
                    <w:sz w:val="24"/>
                  </w:rPr>
                </w:rPrChange>
              </w:rPr>
            </w:pPr>
          </w:p>
        </w:tc>
        <w:tc>
          <w:tcPr>
            <w:tcW w:w="316" w:type="dxa"/>
            <w:vMerge w:val="restart"/>
            <w:tcBorders>
              <w:top w:val="single" w:color="auto" w:sz="4" w:space="0"/>
              <w:left w:val="single" w:color="auto" w:sz="4" w:space="0"/>
              <w:bottom w:val="single" w:color="auto" w:sz="4" w:space="0"/>
              <w:right w:val="single" w:color="auto" w:sz="4" w:space="0"/>
            </w:tcBorders>
            <w:vAlign w:val="center"/>
          </w:tcPr>
          <w:p w14:paraId="3D3C51A2">
            <w:pPr>
              <w:widowControl w:val="0"/>
              <w:spacing w:after="0" w:line="280" w:lineRule="exact"/>
              <w:jc w:val="center"/>
              <w:rPr>
                <w:del w:id="8425" w:author="苏蕾" w:date="2026-09-16T10:39:07Z"/>
                <w:rFonts w:hint="eastAsia" w:ascii="仿宋" w:hAnsi="仿宋" w:eastAsia="仿宋" w:cs="仿宋"/>
                <w:b w:val="0"/>
                <w:bCs w:val="0"/>
                <w:sz w:val="24"/>
                <w:szCs w:val="24"/>
                <w:rPrChange w:id="8426" w:author="苏蕾" w:date="2026-08-12T15:38:03Z">
                  <w:rPr>
                    <w:del w:id="8427" w:author="苏蕾" w:date="2026-09-16T10:39:07Z"/>
                    <w:rFonts w:hint="default" w:ascii="Times New Roman" w:hAnsi="Times New Roman" w:eastAsia="宋体" w:cs="Times New Roman"/>
                    <w:b w:val="0"/>
                    <w:bCs w:val="0"/>
                    <w:sz w:val="24"/>
                  </w:rPr>
                </w:rPrChange>
              </w:rPr>
            </w:pPr>
            <w:del w:id="8428" w:author="苏蕾" w:date="2026-09-16T10:39:07Z">
              <w:r>
                <w:rPr>
                  <w:rFonts w:hint="eastAsia" w:ascii="仿宋" w:hAnsi="仿宋" w:eastAsia="仿宋" w:cs="仿宋"/>
                  <w:b w:val="0"/>
                  <w:bCs w:val="0"/>
                  <w:sz w:val="24"/>
                  <w:szCs w:val="24"/>
                  <w:rPrChange w:id="8429" w:author="苏蕾" w:date="2026-08-12T15:38:03Z">
                    <w:rPr>
                      <w:rFonts w:hint="default" w:ascii="Times New Roman" w:hAnsi="Times New Roman" w:eastAsia="宋体" w:cs="Times New Roman"/>
                      <w:b w:val="0"/>
                      <w:bCs w:val="0"/>
                      <w:sz w:val="24"/>
                    </w:rPr>
                  </w:rPrChange>
                </w:rPr>
                <w:delText>管网</w:delText>
              </w:r>
            </w:del>
          </w:p>
        </w:tc>
        <w:tc>
          <w:tcPr>
            <w:tcW w:w="479" w:type="dxa"/>
            <w:tcBorders>
              <w:top w:val="single" w:color="auto" w:sz="4" w:space="0"/>
              <w:left w:val="single" w:color="auto" w:sz="4" w:space="0"/>
              <w:bottom w:val="single" w:color="auto" w:sz="4" w:space="0"/>
              <w:right w:val="single" w:color="auto" w:sz="4" w:space="0"/>
            </w:tcBorders>
            <w:vAlign w:val="center"/>
          </w:tcPr>
          <w:p w14:paraId="2C0DC4F7">
            <w:pPr>
              <w:widowControl w:val="0"/>
              <w:spacing w:after="0" w:line="280" w:lineRule="exact"/>
              <w:jc w:val="center"/>
              <w:rPr>
                <w:del w:id="8430" w:author="苏蕾" w:date="2026-09-16T10:39:07Z"/>
                <w:rFonts w:hint="eastAsia" w:ascii="仿宋" w:hAnsi="仿宋" w:eastAsia="仿宋" w:cs="仿宋"/>
                <w:b w:val="0"/>
                <w:bCs w:val="0"/>
                <w:sz w:val="24"/>
                <w:szCs w:val="24"/>
                <w:rPrChange w:id="8431" w:author="苏蕾" w:date="2026-08-12T15:38:03Z">
                  <w:rPr>
                    <w:del w:id="8432" w:author="苏蕾" w:date="2026-09-16T10:39:07Z"/>
                    <w:rFonts w:hint="default" w:ascii="Times New Roman" w:hAnsi="Times New Roman" w:eastAsia="宋体" w:cs="Times New Roman"/>
                    <w:b w:val="0"/>
                    <w:bCs w:val="0"/>
                    <w:sz w:val="24"/>
                  </w:rPr>
                </w:rPrChange>
              </w:rPr>
            </w:pPr>
            <w:del w:id="8433" w:author="苏蕾" w:date="2026-09-16T10:39:07Z">
              <w:r>
                <w:rPr>
                  <w:rFonts w:hint="eastAsia" w:ascii="仿宋" w:hAnsi="仿宋" w:eastAsia="仿宋" w:cs="仿宋"/>
                  <w:b w:val="0"/>
                  <w:bCs w:val="0"/>
                  <w:sz w:val="24"/>
                  <w:szCs w:val="24"/>
                  <w:rPrChange w:id="8434" w:author="苏蕾" w:date="2026-08-12T15:38:03Z">
                    <w:rPr>
                      <w:rFonts w:hint="default" w:ascii="Times New Roman" w:hAnsi="Times New Roman" w:eastAsia="宋体" w:cs="Times New Roman"/>
                      <w:b w:val="0"/>
                      <w:bCs w:val="0"/>
                      <w:sz w:val="24"/>
                    </w:rPr>
                  </w:rPrChange>
                </w:rPr>
                <w:delText>泵站</w:delText>
              </w:r>
            </w:del>
          </w:p>
        </w:tc>
        <w:tc>
          <w:tcPr>
            <w:tcW w:w="2115" w:type="dxa"/>
            <w:tcBorders>
              <w:top w:val="single" w:color="000000" w:sz="4" w:space="0"/>
              <w:left w:val="single" w:color="auto" w:sz="4" w:space="0"/>
              <w:bottom w:val="single" w:color="000000" w:sz="4" w:space="0"/>
              <w:right w:val="single" w:color="000000" w:sz="4" w:space="0"/>
            </w:tcBorders>
            <w:vAlign w:val="center"/>
          </w:tcPr>
          <w:p w14:paraId="5FF4AAAC">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435" w:author="苏蕾" w:date="2026-09-16T10:39:07Z"/>
                <w:rFonts w:hint="eastAsia" w:ascii="仿宋" w:hAnsi="仿宋" w:eastAsia="仿宋" w:cs="仿宋"/>
                <w:b w:val="0"/>
                <w:bCs w:val="0"/>
                <w:sz w:val="24"/>
                <w:szCs w:val="24"/>
                <w:rPrChange w:id="8436" w:author="苏蕾" w:date="2026-08-12T15:38:03Z">
                  <w:rPr>
                    <w:del w:id="8437" w:author="苏蕾" w:date="2026-09-16T10:39:07Z"/>
                    <w:rFonts w:hint="default" w:ascii="Times New Roman" w:hAnsi="Times New Roman" w:eastAsia="宋体" w:cs="Times New Roman"/>
                    <w:b w:val="0"/>
                    <w:bCs w:val="0"/>
                    <w:sz w:val="24"/>
                  </w:rPr>
                </w:rPrChange>
              </w:rPr>
            </w:pPr>
            <w:del w:id="8438" w:author="苏蕾" w:date="2026-09-16T10:39:07Z">
              <w:r>
                <w:rPr>
                  <w:rFonts w:hint="eastAsia" w:ascii="仿宋" w:hAnsi="仿宋" w:eastAsia="仿宋" w:cs="仿宋"/>
                  <w:sz w:val="24"/>
                  <w:szCs w:val="24"/>
                  <w:rPrChange w:id="8439" w:author="苏蕾" w:date="2026-08-12T15:38:03Z">
                    <w:rPr>
                      <w:rFonts w:hint="default" w:ascii="Times New Roman" w:hAnsi="Times New Roman" w:eastAsia="宋体" w:cs="Times New Roman"/>
                      <w:sz w:val="24"/>
                      <w:szCs w:val="24"/>
                    </w:rPr>
                  </w:rPrChange>
                </w:rPr>
                <w:delText>&gt;</w:delText>
              </w:r>
            </w:del>
            <w:del w:id="8440" w:author="苏蕾" w:date="2026-09-16T10:39:07Z">
              <w:r>
                <w:rPr>
                  <w:rFonts w:hint="eastAsia" w:ascii="仿宋" w:hAnsi="仿宋" w:eastAsia="仿宋" w:cs="仿宋"/>
                  <w:b w:val="0"/>
                  <w:bCs w:val="0"/>
                  <w:sz w:val="24"/>
                  <w:szCs w:val="24"/>
                  <w:rPrChange w:id="8441" w:author="苏蕾" w:date="2026-08-12T15:38:03Z">
                    <w:rPr>
                      <w:rFonts w:hint="default" w:ascii="Times New Roman" w:hAnsi="Times New Roman" w:eastAsia="宋体" w:cs="Times New Roman"/>
                      <w:b w:val="0"/>
                      <w:bCs w:val="0"/>
                      <w:sz w:val="24"/>
                    </w:rPr>
                  </w:rPrChange>
                </w:rPr>
                <w:delText>204</w:delText>
              </w:r>
            </w:del>
            <w:del w:id="8442" w:author="苏蕾" w:date="2026-09-16T10:39:07Z">
              <w:r>
                <w:rPr>
                  <w:rFonts w:hint="eastAsia" w:ascii="仿宋" w:hAnsi="仿宋" w:eastAsia="仿宋" w:cs="仿宋"/>
                  <w:b w:val="0"/>
                  <w:bCs w:val="0"/>
                  <w:sz w:val="24"/>
                  <w:szCs w:val="24"/>
                  <w:lang w:eastAsia="zh-CN"/>
                  <w:rPrChange w:id="8443" w:author="苏蕾" w:date="2026-08-12T15:38:03Z">
                    <w:rPr>
                      <w:rFonts w:hint="eastAsia" w:ascii="微软雅黑" w:hAnsi="微软雅黑" w:eastAsia="微软雅黑" w:cs="微软雅黑"/>
                      <w:b w:val="0"/>
                      <w:bCs w:val="0"/>
                      <w:sz w:val="24"/>
                      <w:lang w:eastAsia="zh-CN"/>
                    </w:rPr>
                  </w:rPrChange>
                </w:rPr>
                <w:delText>m³</w:delText>
              </w:r>
            </w:del>
            <w:del w:id="8444" w:author="苏蕾" w:date="2026-09-16T10:39:07Z">
              <w:r>
                <w:rPr>
                  <w:rFonts w:hint="eastAsia" w:ascii="仿宋" w:hAnsi="仿宋" w:eastAsia="仿宋" w:cs="仿宋"/>
                  <w:b w:val="0"/>
                  <w:bCs w:val="0"/>
                  <w:sz w:val="24"/>
                  <w:szCs w:val="24"/>
                  <w:rPrChange w:id="8445" w:author="苏蕾" w:date="2026-08-12T15:38:03Z">
                    <w:rPr>
                      <w:rFonts w:hint="default" w:ascii="Times New Roman" w:hAnsi="Times New Roman" w:eastAsia="宋体" w:cs="Times New Roman"/>
                      <w:b w:val="0"/>
                      <w:bCs w:val="0"/>
                      <w:sz w:val="24"/>
                    </w:rPr>
                  </w:rPrChange>
                </w:rPr>
                <w:delText>/d</w:delText>
              </w:r>
            </w:del>
          </w:p>
        </w:tc>
        <w:tc>
          <w:tcPr>
            <w:tcW w:w="2100" w:type="dxa"/>
            <w:tcBorders>
              <w:top w:val="single" w:color="000000" w:sz="4" w:space="0"/>
              <w:left w:val="single" w:color="000000" w:sz="4" w:space="0"/>
              <w:bottom w:val="single" w:color="000000" w:sz="4" w:space="0"/>
              <w:right w:val="single" w:color="auto" w:sz="4" w:space="0"/>
            </w:tcBorders>
            <w:vAlign w:val="center"/>
          </w:tcPr>
          <w:p w14:paraId="4975D1CE">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446" w:author="苏蕾" w:date="2026-09-16T10:39:07Z"/>
                <w:rFonts w:hint="eastAsia" w:ascii="仿宋" w:hAnsi="仿宋" w:eastAsia="仿宋" w:cs="仿宋"/>
                <w:b w:val="0"/>
                <w:bCs w:val="0"/>
                <w:sz w:val="24"/>
                <w:szCs w:val="24"/>
                <w:rPrChange w:id="8447" w:author="苏蕾" w:date="2026-08-12T15:38:03Z">
                  <w:rPr>
                    <w:del w:id="8448" w:author="苏蕾" w:date="2026-09-16T10:39:07Z"/>
                    <w:rFonts w:hint="default" w:ascii="Times New Roman" w:hAnsi="Times New Roman" w:eastAsia="宋体" w:cs="Times New Roman"/>
                    <w:b w:val="0"/>
                    <w:bCs w:val="0"/>
                    <w:sz w:val="24"/>
                  </w:rPr>
                </w:rPrChange>
              </w:rPr>
            </w:pPr>
            <w:del w:id="8449" w:author="苏蕾" w:date="2026-09-16T10:39:07Z">
              <w:r>
                <w:rPr>
                  <w:rFonts w:hint="eastAsia" w:ascii="仿宋" w:hAnsi="仿宋" w:eastAsia="仿宋" w:cs="仿宋"/>
                  <w:b w:val="0"/>
                  <w:bCs w:val="0"/>
                  <w:sz w:val="24"/>
                  <w:szCs w:val="24"/>
                  <w:rPrChange w:id="8450" w:author="苏蕾" w:date="2026-08-12T15:38:03Z">
                    <w:rPr>
                      <w:rFonts w:hint="default" w:ascii="Times New Roman" w:hAnsi="Times New Roman" w:eastAsia="宋体" w:cs="Times New Roman"/>
                      <w:b w:val="0"/>
                      <w:bCs w:val="0"/>
                      <w:sz w:val="24"/>
                    </w:rPr>
                  </w:rPrChange>
                </w:rPr>
                <w:delText>204</w:delText>
              </w:r>
            </w:del>
            <w:del w:id="8451" w:author="苏蕾" w:date="2026-09-16T10:39:07Z">
              <w:r>
                <w:rPr>
                  <w:rFonts w:hint="eastAsia" w:ascii="仿宋" w:hAnsi="仿宋" w:eastAsia="仿宋" w:cs="仿宋"/>
                  <w:b w:val="0"/>
                  <w:bCs w:val="0"/>
                  <w:sz w:val="24"/>
                  <w:szCs w:val="24"/>
                  <w:lang w:eastAsia="zh-CN"/>
                  <w:rPrChange w:id="8452" w:author="苏蕾" w:date="2026-08-12T15:38:03Z">
                    <w:rPr>
                      <w:rFonts w:hint="eastAsia" w:ascii="微软雅黑" w:hAnsi="微软雅黑" w:eastAsia="微软雅黑" w:cs="微软雅黑"/>
                      <w:b w:val="0"/>
                      <w:bCs w:val="0"/>
                      <w:sz w:val="24"/>
                      <w:lang w:eastAsia="zh-CN"/>
                    </w:rPr>
                  </w:rPrChange>
                </w:rPr>
                <w:delText>m³</w:delText>
              </w:r>
            </w:del>
            <w:del w:id="8453" w:author="苏蕾" w:date="2026-09-16T10:39:07Z">
              <w:r>
                <w:rPr>
                  <w:rFonts w:hint="eastAsia" w:ascii="仿宋" w:hAnsi="仿宋" w:eastAsia="仿宋" w:cs="仿宋"/>
                  <w:b w:val="0"/>
                  <w:bCs w:val="0"/>
                  <w:sz w:val="24"/>
                  <w:szCs w:val="24"/>
                  <w:rPrChange w:id="8454" w:author="苏蕾" w:date="2026-08-12T15:38:03Z">
                    <w:rPr>
                      <w:rFonts w:hint="default" w:ascii="Times New Roman" w:hAnsi="Times New Roman" w:eastAsia="宋体" w:cs="Times New Roman"/>
                      <w:b w:val="0"/>
                      <w:bCs w:val="0"/>
                      <w:sz w:val="24"/>
                    </w:rPr>
                  </w:rPrChange>
                </w:rPr>
                <w:delText>/d</w:delText>
              </w:r>
            </w:del>
            <w:del w:id="8455" w:author="苏蕾" w:date="2026-09-16T10:39:07Z">
              <w:r>
                <w:rPr>
                  <w:rFonts w:hint="eastAsia" w:ascii="仿宋" w:hAnsi="仿宋" w:eastAsia="仿宋" w:cs="仿宋"/>
                  <w:sz w:val="24"/>
                  <w:szCs w:val="24"/>
                  <w:rPrChange w:id="8456" w:author="苏蕾" w:date="2026-08-12T15:38:03Z">
                    <w:rPr>
                      <w:rFonts w:hint="eastAsia" w:ascii="汉仪方隶简" w:hAnsi="汉仪方隶简" w:eastAsia="汉仪方隶简" w:cs="汉仪方隶简"/>
                      <w:sz w:val="24"/>
                      <w:szCs w:val="24"/>
                    </w:rPr>
                  </w:rPrChange>
                </w:rPr>
                <w:delText>－</w:delText>
              </w:r>
            </w:del>
            <w:del w:id="8457" w:author="苏蕾" w:date="2026-09-16T10:39:07Z">
              <w:r>
                <w:rPr>
                  <w:rFonts w:hint="eastAsia" w:ascii="仿宋" w:hAnsi="仿宋" w:eastAsia="仿宋" w:cs="仿宋"/>
                  <w:b w:val="0"/>
                  <w:bCs w:val="0"/>
                  <w:sz w:val="24"/>
                  <w:szCs w:val="24"/>
                  <w:rPrChange w:id="8458" w:author="苏蕾" w:date="2026-08-12T15:38:03Z">
                    <w:rPr>
                      <w:rFonts w:hint="default" w:ascii="Times New Roman" w:hAnsi="Times New Roman" w:eastAsia="宋体" w:cs="Times New Roman"/>
                      <w:b w:val="0"/>
                      <w:bCs w:val="0"/>
                      <w:sz w:val="24"/>
                    </w:rPr>
                  </w:rPrChange>
                </w:rPr>
                <w:delText>54</w:delText>
              </w:r>
            </w:del>
            <w:del w:id="8459" w:author="苏蕾" w:date="2026-09-16T10:39:07Z">
              <w:r>
                <w:rPr>
                  <w:rFonts w:hint="eastAsia" w:ascii="仿宋" w:hAnsi="仿宋" w:eastAsia="仿宋" w:cs="仿宋"/>
                  <w:b w:val="0"/>
                  <w:bCs w:val="0"/>
                  <w:sz w:val="24"/>
                  <w:szCs w:val="24"/>
                  <w:lang w:eastAsia="zh-CN"/>
                  <w:rPrChange w:id="8460" w:author="苏蕾" w:date="2026-08-12T15:38:03Z">
                    <w:rPr>
                      <w:rFonts w:hint="eastAsia" w:ascii="微软雅黑" w:hAnsi="微软雅黑" w:eastAsia="微软雅黑" w:cs="微软雅黑"/>
                      <w:b w:val="0"/>
                      <w:bCs w:val="0"/>
                      <w:sz w:val="24"/>
                      <w:lang w:eastAsia="zh-CN"/>
                    </w:rPr>
                  </w:rPrChange>
                </w:rPr>
                <w:delText>m³</w:delText>
              </w:r>
            </w:del>
            <w:del w:id="8461" w:author="苏蕾" w:date="2026-09-16T10:39:07Z">
              <w:r>
                <w:rPr>
                  <w:rFonts w:hint="eastAsia" w:ascii="仿宋" w:hAnsi="仿宋" w:eastAsia="仿宋" w:cs="仿宋"/>
                  <w:b w:val="0"/>
                  <w:bCs w:val="0"/>
                  <w:sz w:val="24"/>
                  <w:szCs w:val="24"/>
                  <w:rPrChange w:id="8462" w:author="苏蕾" w:date="2026-08-12T15:38:03Z">
                    <w:rPr>
                      <w:rFonts w:hint="default" w:ascii="Times New Roman" w:hAnsi="Times New Roman" w:eastAsia="宋体" w:cs="Times New Roman"/>
                      <w:b w:val="0"/>
                      <w:bCs w:val="0"/>
                      <w:sz w:val="24"/>
                    </w:rPr>
                  </w:rPrChange>
                </w:rPr>
                <w:delText>/d</w:delText>
              </w:r>
            </w:del>
          </w:p>
        </w:tc>
        <w:tc>
          <w:tcPr>
            <w:tcW w:w="1860" w:type="dxa"/>
            <w:tcBorders>
              <w:top w:val="single" w:color="auto" w:sz="4" w:space="0"/>
              <w:left w:val="single" w:color="auto" w:sz="4" w:space="0"/>
              <w:bottom w:val="single" w:color="auto" w:sz="4" w:space="0"/>
              <w:right w:val="single" w:color="auto" w:sz="4" w:space="0"/>
            </w:tcBorders>
            <w:vAlign w:val="center"/>
          </w:tcPr>
          <w:p w14:paraId="7F8D365F">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463" w:author="苏蕾" w:date="2026-09-16T10:39:07Z"/>
                <w:rFonts w:hint="eastAsia" w:ascii="仿宋" w:hAnsi="仿宋" w:eastAsia="仿宋" w:cs="仿宋"/>
                <w:b w:val="0"/>
                <w:bCs w:val="0"/>
                <w:sz w:val="24"/>
                <w:szCs w:val="24"/>
                <w:rPrChange w:id="8464" w:author="苏蕾" w:date="2026-08-12T15:38:03Z">
                  <w:rPr>
                    <w:del w:id="8465" w:author="苏蕾" w:date="2026-09-16T10:39:07Z"/>
                    <w:rFonts w:hint="default" w:ascii="Times New Roman" w:hAnsi="Times New Roman" w:eastAsia="宋体" w:cs="Times New Roman"/>
                    <w:b w:val="0"/>
                    <w:bCs w:val="0"/>
                    <w:sz w:val="24"/>
                  </w:rPr>
                </w:rPrChange>
              </w:rPr>
            </w:pPr>
            <w:del w:id="8466" w:author="苏蕾" w:date="2026-09-16T10:39:07Z">
              <w:r>
                <w:rPr>
                  <w:rFonts w:hint="eastAsia" w:ascii="仿宋" w:hAnsi="仿宋" w:eastAsia="仿宋" w:cs="仿宋"/>
                  <w:b w:val="0"/>
                  <w:bCs w:val="0"/>
                  <w:sz w:val="24"/>
                  <w:szCs w:val="24"/>
                  <w:rPrChange w:id="8467" w:author="苏蕾" w:date="2026-08-12T15:38:03Z">
                    <w:rPr>
                      <w:rFonts w:hint="default" w:ascii="Times New Roman" w:hAnsi="Times New Roman" w:eastAsia="宋体" w:cs="Times New Roman"/>
                      <w:b w:val="0"/>
                      <w:bCs w:val="0"/>
                      <w:sz w:val="24"/>
                    </w:rPr>
                  </w:rPrChange>
                </w:rPr>
                <w:delText>＜54</w:delText>
              </w:r>
            </w:del>
            <w:del w:id="8468" w:author="苏蕾" w:date="2026-09-16T10:39:07Z">
              <w:r>
                <w:rPr>
                  <w:rFonts w:hint="eastAsia" w:ascii="仿宋" w:hAnsi="仿宋" w:eastAsia="仿宋" w:cs="仿宋"/>
                  <w:b w:val="0"/>
                  <w:bCs w:val="0"/>
                  <w:sz w:val="24"/>
                  <w:szCs w:val="24"/>
                  <w:lang w:eastAsia="zh-CN"/>
                  <w:rPrChange w:id="8469" w:author="苏蕾" w:date="2026-08-12T15:38:03Z">
                    <w:rPr>
                      <w:rFonts w:hint="eastAsia" w:ascii="微软雅黑" w:hAnsi="微软雅黑" w:eastAsia="微软雅黑" w:cs="微软雅黑"/>
                      <w:b w:val="0"/>
                      <w:bCs w:val="0"/>
                      <w:sz w:val="24"/>
                      <w:lang w:eastAsia="zh-CN"/>
                    </w:rPr>
                  </w:rPrChange>
                </w:rPr>
                <w:delText>m³</w:delText>
              </w:r>
            </w:del>
            <w:del w:id="8470" w:author="苏蕾" w:date="2026-09-16T10:39:07Z">
              <w:r>
                <w:rPr>
                  <w:rFonts w:hint="eastAsia" w:ascii="仿宋" w:hAnsi="仿宋" w:eastAsia="仿宋" w:cs="仿宋"/>
                  <w:b w:val="0"/>
                  <w:bCs w:val="0"/>
                  <w:sz w:val="24"/>
                  <w:szCs w:val="24"/>
                  <w:rPrChange w:id="8471" w:author="苏蕾" w:date="2026-08-12T15:38:03Z">
                    <w:rPr>
                      <w:rFonts w:hint="default" w:ascii="Times New Roman" w:hAnsi="Times New Roman" w:eastAsia="宋体" w:cs="Times New Roman"/>
                      <w:b w:val="0"/>
                      <w:bCs w:val="0"/>
                      <w:sz w:val="24"/>
                    </w:rPr>
                  </w:rPrChange>
                </w:rPr>
                <w:delText>/d</w:delText>
              </w:r>
            </w:del>
          </w:p>
        </w:tc>
        <w:tc>
          <w:tcPr>
            <w:tcW w:w="2162" w:type="dxa"/>
            <w:vMerge w:val="continue"/>
            <w:tcBorders>
              <w:top w:val="single" w:color="auto" w:sz="4" w:space="0"/>
              <w:left w:val="single" w:color="auto" w:sz="4" w:space="0"/>
              <w:bottom w:val="single" w:color="auto" w:sz="4" w:space="0"/>
              <w:right w:val="single" w:color="auto" w:sz="4" w:space="0"/>
            </w:tcBorders>
            <w:vAlign w:val="center"/>
          </w:tcPr>
          <w:p w14:paraId="261B17EC">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472" w:author="苏蕾" w:date="2026-09-16T10:39:07Z"/>
                <w:rFonts w:hint="eastAsia" w:ascii="仿宋" w:hAnsi="仿宋" w:eastAsia="仿宋" w:cs="仿宋"/>
                <w:b w:val="0"/>
                <w:bCs w:val="0"/>
                <w:sz w:val="24"/>
                <w:szCs w:val="24"/>
                <w:rPrChange w:id="8473" w:author="苏蕾" w:date="2026-08-12T15:38:03Z">
                  <w:rPr>
                    <w:del w:id="8474" w:author="苏蕾" w:date="2026-09-16T10:39:07Z"/>
                    <w:rFonts w:hint="default" w:ascii="Times New Roman" w:hAnsi="Times New Roman" w:eastAsia="宋体" w:cs="Times New Roman"/>
                    <w:b w:val="0"/>
                    <w:bCs w:val="0"/>
                    <w:sz w:val="24"/>
                  </w:rPr>
                </w:rPrChange>
              </w:rPr>
            </w:pPr>
          </w:p>
        </w:tc>
      </w:tr>
      <w:tr w14:paraId="77C4B8A9">
        <w:tblPrEx>
          <w:tblCellMar>
            <w:top w:w="15" w:type="dxa"/>
            <w:left w:w="15" w:type="dxa"/>
            <w:bottom w:w="15" w:type="dxa"/>
            <w:right w:w="15" w:type="dxa"/>
          </w:tblCellMar>
        </w:tblPrEx>
        <w:trPr>
          <w:trHeight w:val="1399" w:hRule="atLeast"/>
          <w:jc w:val="center"/>
          <w:del w:id="8475" w:author="苏蕾" w:date="2026-09-16T10:39:07Z"/>
        </w:trPr>
        <w:tc>
          <w:tcPr>
            <w:tcW w:w="426" w:type="dxa"/>
            <w:vMerge w:val="continue"/>
            <w:tcBorders>
              <w:top w:val="single" w:color="auto" w:sz="4" w:space="0"/>
              <w:left w:val="single" w:color="auto" w:sz="4" w:space="0"/>
              <w:bottom w:val="single" w:color="000000" w:sz="4" w:space="0"/>
              <w:right w:val="single" w:color="000000" w:sz="4" w:space="0"/>
            </w:tcBorders>
            <w:vAlign w:val="center"/>
          </w:tcPr>
          <w:p w14:paraId="5A4A27EB">
            <w:pPr>
              <w:widowControl w:val="0"/>
              <w:spacing w:after="0" w:line="280" w:lineRule="exact"/>
              <w:jc w:val="center"/>
              <w:rPr>
                <w:del w:id="8476" w:author="苏蕾" w:date="2026-09-16T10:39:07Z"/>
                <w:rFonts w:hint="eastAsia" w:ascii="仿宋" w:hAnsi="仿宋" w:eastAsia="仿宋" w:cs="仿宋"/>
                <w:b w:val="0"/>
                <w:bCs w:val="0"/>
                <w:sz w:val="24"/>
                <w:szCs w:val="24"/>
                <w:rPrChange w:id="8477" w:author="苏蕾" w:date="2026-08-12T15:38:03Z">
                  <w:rPr>
                    <w:del w:id="8478" w:author="苏蕾" w:date="2026-09-16T10:39:07Z"/>
                    <w:rFonts w:hint="default" w:ascii="Times New Roman" w:hAnsi="Times New Roman" w:eastAsia="宋体" w:cs="Times New Roman"/>
                    <w:b w:val="0"/>
                    <w:bCs w:val="0"/>
                    <w:sz w:val="24"/>
                  </w:rPr>
                </w:rPrChange>
              </w:rPr>
            </w:pPr>
          </w:p>
        </w:tc>
        <w:tc>
          <w:tcPr>
            <w:tcW w:w="747" w:type="dxa"/>
            <w:vMerge w:val="continue"/>
            <w:tcBorders>
              <w:top w:val="single" w:color="auto" w:sz="4" w:space="0"/>
              <w:left w:val="single" w:color="000000" w:sz="4" w:space="0"/>
              <w:bottom w:val="single" w:color="000000" w:sz="4" w:space="0"/>
              <w:right w:val="single" w:color="000000" w:sz="4" w:space="0"/>
            </w:tcBorders>
            <w:vAlign w:val="center"/>
          </w:tcPr>
          <w:p w14:paraId="071D8347">
            <w:pPr>
              <w:widowControl w:val="0"/>
              <w:spacing w:after="0" w:line="280" w:lineRule="exact"/>
              <w:jc w:val="center"/>
              <w:rPr>
                <w:del w:id="8479" w:author="苏蕾" w:date="2026-09-16T10:39:07Z"/>
                <w:rFonts w:hint="eastAsia" w:ascii="仿宋" w:hAnsi="仿宋" w:eastAsia="仿宋" w:cs="仿宋"/>
                <w:b w:val="0"/>
                <w:bCs w:val="0"/>
                <w:sz w:val="24"/>
                <w:szCs w:val="24"/>
                <w:rPrChange w:id="8480" w:author="苏蕾" w:date="2026-08-12T15:38:03Z">
                  <w:rPr>
                    <w:del w:id="8481" w:author="苏蕾" w:date="2026-09-16T10:39:07Z"/>
                    <w:rFonts w:hint="default" w:ascii="Times New Roman" w:hAnsi="Times New Roman" w:eastAsia="宋体" w:cs="Times New Roman"/>
                    <w:b w:val="0"/>
                    <w:bCs w:val="0"/>
                    <w:sz w:val="24"/>
                  </w:rPr>
                </w:rPrChange>
              </w:rPr>
            </w:pPr>
          </w:p>
        </w:tc>
        <w:tc>
          <w:tcPr>
            <w:tcW w:w="316" w:type="dxa"/>
            <w:vMerge w:val="continue"/>
            <w:tcBorders>
              <w:top w:val="single" w:color="auto" w:sz="4" w:space="0"/>
              <w:left w:val="single" w:color="000000" w:sz="4" w:space="0"/>
              <w:bottom w:val="single" w:color="000000" w:sz="4" w:space="0"/>
              <w:right w:val="single" w:color="000000" w:sz="4" w:space="0"/>
            </w:tcBorders>
            <w:vAlign w:val="center"/>
          </w:tcPr>
          <w:p w14:paraId="6B36D77E">
            <w:pPr>
              <w:widowControl w:val="0"/>
              <w:spacing w:after="0" w:line="280" w:lineRule="exact"/>
              <w:jc w:val="center"/>
              <w:rPr>
                <w:del w:id="8482" w:author="苏蕾" w:date="2026-09-16T10:39:07Z"/>
                <w:rFonts w:hint="eastAsia" w:ascii="仿宋" w:hAnsi="仿宋" w:eastAsia="仿宋" w:cs="仿宋"/>
                <w:b w:val="0"/>
                <w:bCs w:val="0"/>
                <w:sz w:val="24"/>
                <w:szCs w:val="24"/>
                <w:rPrChange w:id="8483" w:author="苏蕾" w:date="2026-08-12T15:38:03Z">
                  <w:rPr>
                    <w:del w:id="8484" w:author="苏蕾" w:date="2026-09-16T10:39:07Z"/>
                    <w:rFonts w:hint="default" w:ascii="Times New Roman" w:hAnsi="Times New Roman" w:eastAsia="宋体" w:cs="Times New Roman"/>
                    <w:b w:val="0"/>
                    <w:bCs w:val="0"/>
                    <w:sz w:val="24"/>
                  </w:rPr>
                </w:rPrChange>
              </w:rPr>
            </w:pPr>
          </w:p>
        </w:tc>
        <w:tc>
          <w:tcPr>
            <w:tcW w:w="479" w:type="dxa"/>
            <w:tcBorders>
              <w:top w:val="single" w:color="auto" w:sz="4" w:space="0"/>
              <w:left w:val="single" w:color="000000" w:sz="4" w:space="0"/>
              <w:bottom w:val="single" w:color="000000" w:sz="4" w:space="0"/>
              <w:right w:val="single" w:color="000000" w:sz="4" w:space="0"/>
            </w:tcBorders>
            <w:vAlign w:val="center"/>
          </w:tcPr>
          <w:p w14:paraId="3AF2C2E9">
            <w:pPr>
              <w:widowControl w:val="0"/>
              <w:spacing w:after="0" w:line="280" w:lineRule="exact"/>
              <w:jc w:val="center"/>
              <w:rPr>
                <w:del w:id="8485" w:author="苏蕾" w:date="2026-09-16T10:39:07Z"/>
                <w:rFonts w:hint="eastAsia" w:ascii="仿宋" w:hAnsi="仿宋" w:eastAsia="仿宋" w:cs="仿宋"/>
                <w:b w:val="0"/>
                <w:bCs w:val="0"/>
                <w:sz w:val="24"/>
                <w:szCs w:val="24"/>
                <w:rPrChange w:id="8486" w:author="苏蕾" w:date="2026-08-12T15:38:03Z">
                  <w:rPr>
                    <w:del w:id="8487" w:author="苏蕾" w:date="2026-09-16T10:39:07Z"/>
                    <w:rFonts w:hint="default" w:ascii="Times New Roman" w:hAnsi="Times New Roman" w:eastAsia="宋体" w:cs="Times New Roman"/>
                    <w:b w:val="0"/>
                    <w:bCs w:val="0"/>
                    <w:sz w:val="24"/>
                  </w:rPr>
                </w:rPrChange>
              </w:rPr>
            </w:pPr>
            <w:del w:id="8488" w:author="苏蕾" w:date="2026-09-16T10:39:07Z">
              <w:r>
                <w:rPr>
                  <w:rFonts w:hint="eastAsia" w:ascii="仿宋" w:hAnsi="仿宋" w:eastAsia="仿宋" w:cs="仿宋"/>
                  <w:b w:val="0"/>
                  <w:bCs w:val="0"/>
                  <w:sz w:val="24"/>
                  <w:szCs w:val="24"/>
                  <w:rPrChange w:id="8489" w:author="苏蕾" w:date="2026-08-12T15:38:03Z">
                    <w:rPr>
                      <w:rFonts w:hint="default" w:ascii="Times New Roman" w:hAnsi="Times New Roman" w:eastAsia="宋体" w:cs="Times New Roman"/>
                      <w:b w:val="0"/>
                      <w:bCs w:val="0"/>
                      <w:sz w:val="24"/>
                    </w:rPr>
                  </w:rPrChange>
                </w:rPr>
                <w:delText>管道</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05EFDF02">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490" w:author="苏蕾" w:date="2026-09-16T10:39:07Z"/>
                <w:rFonts w:hint="eastAsia" w:ascii="仿宋" w:hAnsi="仿宋" w:eastAsia="仿宋" w:cs="仿宋"/>
                <w:b w:val="0"/>
                <w:bCs w:val="0"/>
                <w:sz w:val="24"/>
                <w:szCs w:val="24"/>
                <w:rPrChange w:id="8491" w:author="苏蕾" w:date="2026-08-12T15:38:03Z">
                  <w:rPr>
                    <w:del w:id="8492" w:author="苏蕾" w:date="2026-09-16T10:39:07Z"/>
                    <w:rFonts w:hint="default" w:ascii="Times New Roman" w:hAnsi="Times New Roman" w:eastAsia="宋体" w:cs="Times New Roman"/>
                    <w:b w:val="0"/>
                    <w:bCs w:val="0"/>
                    <w:sz w:val="24"/>
                  </w:rPr>
                </w:rPrChange>
              </w:rPr>
            </w:pPr>
            <w:del w:id="8493" w:author="苏蕾" w:date="2026-09-16T10:39:07Z">
              <w:r>
                <w:rPr>
                  <w:rFonts w:hint="eastAsia" w:ascii="仿宋" w:hAnsi="仿宋" w:eastAsia="仿宋" w:cs="仿宋"/>
                  <w:b w:val="0"/>
                  <w:bCs w:val="0"/>
                  <w:sz w:val="24"/>
                  <w:szCs w:val="24"/>
                  <w:rPrChange w:id="8494" w:author="苏蕾" w:date="2026-08-12T15:38:03Z">
                    <w:rPr>
                      <w:rFonts w:hint="default" w:ascii="Times New Roman" w:hAnsi="Times New Roman" w:eastAsia="宋体" w:cs="Times New Roman"/>
                      <w:b w:val="0"/>
                      <w:bCs w:val="0"/>
                      <w:sz w:val="24"/>
                    </w:rPr>
                  </w:rPrChange>
                </w:rPr>
                <w:delText>管径</w:delText>
              </w:r>
            </w:del>
            <w:del w:id="8495" w:author="苏蕾" w:date="2026-09-16T10:39:07Z">
              <w:r>
                <w:rPr>
                  <w:rFonts w:hint="eastAsia" w:ascii="仿宋" w:hAnsi="仿宋" w:eastAsia="仿宋" w:cs="仿宋"/>
                  <w:sz w:val="24"/>
                  <w:szCs w:val="24"/>
                  <w:rPrChange w:id="8496" w:author="苏蕾" w:date="2026-08-12T15:38:03Z">
                    <w:rPr>
                      <w:rFonts w:hint="default" w:ascii="Times New Roman" w:hAnsi="Times New Roman" w:eastAsia="宋体" w:cs="Times New Roman"/>
                      <w:sz w:val="24"/>
                      <w:szCs w:val="24"/>
                    </w:rPr>
                  </w:rPrChange>
                </w:rPr>
                <w:delText>&gt;</w:delText>
              </w:r>
            </w:del>
            <w:del w:id="8497" w:author="苏蕾" w:date="2026-09-16T10:39:07Z">
              <w:r>
                <w:rPr>
                  <w:rFonts w:hint="eastAsia" w:ascii="仿宋" w:hAnsi="仿宋" w:eastAsia="仿宋" w:cs="仿宋"/>
                  <w:b w:val="0"/>
                  <w:bCs w:val="0"/>
                  <w:sz w:val="24"/>
                  <w:szCs w:val="24"/>
                  <w:rPrChange w:id="8498" w:author="苏蕾" w:date="2026-08-12T15:38:03Z">
                    <w:rPr>
                      <w:rFonts w:hint="default" w:ascii="Times New Roman" w:hAnsi="Times New Roman" w:eastAsia="宋体" w:cs="Times New Roman"/>
                      <w:b w:val="0"/>
                      <w:bCs w:val="0"/>
                      <w:sz w:val="24"/>
                    </w:rPr>
                  </w:rPrChange>
                </w:rPr>
                <w:delText>1600mm</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55C3633D">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499" w:author="苏蕾" w:date="2026-09-16T10:39:07Z"/>
                <w:rFonts w:hint="eastAsia" w:ascii="仿宋" w:hAnsi="仿宋" w:eastAsia="仿宋" w:cs="仿宋"/>
                <w:b w:val="0"/>
                <w:bCs w:val="0"/>
                <w:sz w:val="24"/>
                <w:szCs w:val="24"/>
                <w:rPrChange w:id="8500" w:author="苏蕾" w:date="2026-08-12T15:38:03Z">
                  <w:rPr>
                    <w:del w:id="8501" w:author="苏蕾" w:date="2026-09-16T10:39:07Z"/>
                    <w:rFonts w:hint="default" w:ascii="Times New Roman" w:hAnsi="Times New Roman" w:eastAsia="宋体" w:cs="Times New Roman"/>
                    <w:b w:val="0"/>
                    <w:bCs w:val="0"/>
                    <w:sz w:val="24"/>
                  </w:rPr>
                </w:rPrChange>
              </w:rPr>
            </w:pPr>
            <w:del w:id="8502" w:author="苏蕾" w:date="2026-09-16T10:39:07Z">
              <w:r>
                <w:rPr>
                  <w:rFonts w:hint="eastAsia" w:ascii="仿宋" w:hAnsi="仿宋" w:eastAsia="仿宋" w:cs="仿宋"/>
                  <w:b w:val="0"/>
                  <w:bCs w:val="0"/>
                  <w:sz w:val="24"/>
                  <w:szCs w:val="24"/>
                  <w:rPrChange w:id="8503" w:author="苏蕾" w:date="2026-08-12T15:38:03Z">
                    <w:rPr>
                      <w:rFonts w:hint="default" w:ascii="Times New Roman" w:hAnsi="Times New Roman" w:eastAsia="宋体" w:cs="Times New Roman"/>
                      <w:b w:val="0"/>
                      <w:bCs w:val="0"/>
                      <w:sz w:val="24"/>
                    </w:rPr>
                  </w:rPrChange>
                </w:rPr>
                <w:delText>管径为1600mm</w:delText>
              </w:r>
            </w:del>
            <w:del w:id="8504" w:author="苏蕾" w:date="2026-09-16T10:39:07Z">
              <w:r>
                <w:rPr>
                  <w:rFonts w:hint="eastAsia" w:ascii="仿宋" w:hAnsi="仿宋" w:eastAsia="仿宋" w:cs="仿宋"/>
                  <w:b w:val="0"/>
                  <w:bCs w:val="0"/>
                  <w:sz w:val="24"/>
                  <w:szCs w:val="24"/>
                  <w:lang w:eastAsia="zh-CN"/>
                  <w:rPrChange w:id="8505" w:author="苏蕾" w:date="2026-08-12T15:38:03Z">
                    <w:rPr>
                      <w:rFonts w:hint="eastAsia" w:eastAsia="宋体" w:cs="Times New Roman"/>
                      <w:b w:val="0"/>
                      <w:bCs w:val="0"/>
                      <w:sz w:val="24"/>
                      <w:lang w:eastAsia="zh-CN"/>
                    </w:rPr>
                  </w:rPrChange>
                </w:rPr>
                <w:delText>～</w:delText>
              </w:r>
            </w:del>
            <w:del w:id="8506" w:author="苏蕾" w:date="2026-09-16T10:39:07Z">
              <w:r>
                <w:rPr>
                  <w:rFonts w:hint="eastAsia" w:ascii="仿宋" w:hAnsi="仿宋" w:eastAsia="仿宋" w:cs="仿宋"/>
                  <w:b w:val="0"/>
                  <w:bCs w:val="0"/>
                  <w:sz w:val="24"/>
                  <w:szCs w:val="24"/>
                  <w:rPrChange w:id="8507" w:author="苏蕾" w:date="2026-08-12T15:38:03Z">
                    <w:rPr>
                      <w:rFonts w:hint="default" w:ascii="Times New Roman" w:hAnsi="Times New Roman" w:eastAsia="宋体" w:cs="Times New Roman"/>
                      <w:b w:val="0"/>
                      <w:bCs w:val="0"/>
                      <w:sz w:val="24"/>
                    </w:rPr>
                  </w:rPrChange>
                </w:rPr>
                <w:delText>1000mm</w:delText>
              </w:r>
            </w:del>
          </w:p>
        </w:tc>
        <w:tc>
          <w:tcPr>
            <w:tcW w:w="1860" w:type="dxa"/>
            <w:tcBorders>
              <w:top w:val="single" w:color="auto" w:sz="4" w:space="0"/>
              <w:left w:val="single" w:color="000000" w:sz="4" w:space="0"/>
              <w:bottom w:val="single" w:color="000000" w:sz="4" w:space="0"/>
              <w:right w:val="single" w:color="000000" w:sz="4" w:space="0"/>
            </w:tcBorders>
            <w:vAlign w:val="center"/>
          </w:tcPr>
          <w:p w14:paraId="0993642B">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508" w:author="苏蕾" w:date="2026-09-16T10:39:07Z"/>
                <w:rFonts w:hint="eastAsia" w:ascii="仿宋" w:hAnsi="仿宋" w:eastAsia="仿宋" w:cs="仿宋"/>
                <w:b w:val="0"/>
                <w:bCs w:val="0"/>
                <w:sz w:val="24"/>
                <w:szCs w:val="24"/>
                <w:rPrChange w:id="8509" w:author="苏蕾" w:date="2026-08-12T15:38:03Z">
                  <w:rPr>
                    <w:del w:id="8510" w:author="苏蕾" w:date="2026-09-16T10:39:07Z"/>
                    <w:rFonts w:hint="default" w:ascii="Times New Roman" w:hAnsi="Times New Roman" w:eastAsia="宋体" w:cs="Times New Roman"/>
                    <w:b w:val="0"/>
                    <w:bCs w:val="0"/>
                    <w:sz w:val="24"/>
                  </w:rPr>
                </w:rPrChange>
              </w:rPr>
            </w:pPr>
            <w:del w:id="8511" w:author="苏蕾" w:date="2026-09-16T10:39:07Z">
              <w:r>
                <w:rPr>
                  <w:rFonts w:hint="eastAsia" w:ascii="仿宋" w:hAnsi="仿宋" w:eastAsia="仿宋" w:cs="仿宋"/>
                  <w:b w:val="0"/>
                  <w:bCs w:val="0"/>
                  <w:sz w:val="24"/>
                  <w:szCs w:val="24"/>
                  <w:rPrChange w:id="8512" w:author="苏蕾" w:date="2026-08-12T15:38:03Z">
                    <w:rPr>
                      <w:rFonts w:hint="default" w:ascii="Times New Roman" w:hAnsi="Times New Roman" w:eastAsia="宋体" w:cs="Times New Roman"/>
                      <w:b w:val="0"/>
                      <w:bCs w:val="0"/>
                      <w:sz w:val="24"/>
                    </w:rPr>
                  </w:rPrChange>
                </w:rPr>
                <w:delText>管径＜1000mm</w:delText>
              </w:r>
            </w:del>
          </w:p>
        </w:tc>
        <w:tc>
          <w:tcPr>
            <w:tcW w:w="2162" w:type="dxa"/>
            <w:vMerge w:val="continue"/>
            <w:tcBorders>
              <w:top w:val="single" w:color="auto" w:sz="4" w:space="0"/>
              <w:left w:val="single" w:color="000000" w:sz="4" w:space="0"/>
              <w:bottom w:val="single" w:color="000000" w:sz="4" w:space="0"/>
              <w:right w:val="single" w:color="auto" w:sz="4" w:space="0"/>
            </w:tcBorders>
            <w:vAlign w:val="center"/>
          </w:tcPr>
          <w:p w14:paraId="1DA0D21B">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513" w:author="苏蕾" w:date="2026-09-16T10:39:07Z"/>
                <w:rFonts w:hint="eastAsia" w:ascii="仿宋" w:hAnsi="仿宋" w:eastAsia="仿宋" w:cs="仿宋"/>
                <w:b w:val="0"/>
                <w:bCs w:val="0"/>
                <w:sz w:val="24"/>
                <w:szCs w:val="24"/>
                <w:rPrChange w:id="8514" w:author="苏蕾" w:date="2026-08-12T15:38:03Z">
                  <w:rPr>
                    <w:del w:id="8515" w:author="苏蕾" w:date="2026-09-16T10:39:07Z"/>
                    <w:rFonts w:hint="default" w:ascii="Times New Roman" w:hAnsi="Times New Roman" w:eastAsia="宋体" w:cs="Times New Roman"/>
                    <w:b w:val="0"/>
                    <w:bCs w:val="0"/>
                    <w:sz w:val="24"/>
                  </w:rPr>
                </w:rPrChange>
              </w:rPr>
            </w:pPr>
          </w:p>
        </w:tc>
      </w:tr>
      <w:tr w14:paraId="26FAD27F">
        <w:tblPrEx>
          <w:tblCellMar>
            <w:top w:w="15" w:type="dxa"/>
            <w:left w:w="15" w:type="dxa"/>
            <w:bottom w:w="15" w:type="dxa"/>
            <w:right w:w="15" w:type="dxa"/>
          </w:tblCellMar>
        </w:tblPrEx>
        <w:trPr>
          <w:trHeight w:val="597" w:hRule="atLeast"/>
          <w:jc w:val="center"/>
          <w:del w:id="8516" w:author="苏蕾" w:date="2026-09-16T10:39:07Z"/>
        </w:trPr>
        <w:tc>
          <w:tcPr>
            <w:tcW w:w="426" w:type="dxa"/>
            <w:vMerge w:val="restart"/>
            <w:tcBorders>
              <w:left w:val="single" w:color="000000" w:sz="4" w:space="0"/>
              <w:right w:val="single" w:color="000000" w:sz="4" w:space="0"/>
            </w:tcBorders>
            <w:vAlign w:val="center"/>
          </w:tcPr>
          <w:p w14:paraId="10349B2E">
            <w:pPr>
              <w:widowControl w:val="0"/>
              <w:spacing w:after="0" w:line="280" w:lineRule="exact"/>
              <w:jc w:val="center"/>
              <w:rPr>
                <w:del w:id="8517" w:author="苏蕾" w:date="2026-09-16T10:39:07Z"/>
                <w:rFonts w:hint="eastAsia" w:ascii="仿宋" w:hAnsi="仿宋" w:eastAsia="仿宋" w:cs="仿宋"/>
                <w:b w:val="0"/>
                <w:bCs w:val="0"/>
                <w:sz w:val="24"/>
                <w:szCs w:val="24"/>
                <w:rPrChange w:id="8518" w:author="苏蕾" w:date="2026-08-12T15:38:03Z">
                  <w:rPr>
                    <w:del w:id="8519" w:author="苏蕾" w:date="2026-09-16T10:39:07Z"/>
                    <w:rFonts w:hint="default" w:ascii="Times New Roman" w:hAnsi="Times New Roman" w:eastAsia="宋体" w:cs="Times New Roman"/>
                    <w:b w:val="0"/>
                    <w:bCs w:val="0"/>
                    <w:sz w:val="24"/>
                  </w:rPr>
                </w:rPrChange>
              </w:rPr>
            </w:pPr>
            <w:del w:id="8520" w:author="苏蕾" w:date="2026-09-16T10:39:07Z">
              <w:r>
                <w:rPr>
                  <w:rFonts w:hint="eastAsia" w:ascii="仿宋" w:hAnsi="仿宋" w:eastAsia="仿宋" w:cs="仿宋"/>
                  <w:b w:val="0"/>
                  <w:bCs w:val="0"/>
                  <w:sz w:val="24"/>
                  <w:szCs w:val="24"/>
                  <w:rPrChange w:id="8521" w:author="苏蕾" w:date="2026-08-12T15:38:03Z">
                    <w:rPr>
                      <w:rFonts w:hint="default" w:ascii="Times New Roman" w:hAnsi="Times New Roman" w:eastAsia="宋体" w:cs="Times New Roman"/>
                      <w:b w:val="0"/>
                      <w:bCs w:val="0"/>
                      <w:sz w:val="24"/>
                    </w:rPr>
                  </w:rPrChange>
                </w:rPr>
                <w:delText>6</w:delText>
              </w:r>
            </w:del>
          </w:p>
        </w:tc>
        <w:tc>
          <w:tcPr>
            <w:tcW w:w="747" w:type="dxa"/>
            <w:vMerge w:val="restart"/>
            <w:tcBorders>
              <w:left w:val="single" w:color="000000" w:sz="4" w:space="0"/>
              <w:right w:val="single" w:color="000000" w:sz="4" w:space="0"/>
            </w:tcBorders>
            <w:vAlign w:val="center"/>
          </w:tcPr>
          <w:p w14:paraId="35CA581C">
            <w:pPr>
              <w:widowControl w:val="0"/>
              <w:spacing w:after="0" w:line="280" w:lineRule="exact"/>
              <w:jc w:val="center"/>
              <w:rPr>
                <w:del w:id="8522" w:author="苏蕾" w:date="2026-09-16T10:39:07Z"/>
                <w:rFonts w:hint="eastAsia" w:ascii="仿宋" w:hAnsi="仿宋" w:eastAsia="仿宋" w:cs="仿宋"/>
                <w:b w:val="0"/>
                <w:bCs w:val="0"/>
                <w:sz w:val="24"/>
                <w:szCs w:val="24"/>
                <w:rPrChange w:id="8523" w:author="苏蕾" w:date="2026-08-12T15:38:03Z">
                  <w:rPr>
                    <w:del w:id="8524" w:author="苏蕾" w:date="2026-09-16T10:39:07Z"/>
                    <w:rFonts w:hint="default" w:ascii="Times New Roman" w:hAnsi="Times New Roman" w:eastAsia="宋体" w:cs="Times New Roman"/>
                    <w:b w:val="0"/>
                    <w:bCs w:val="0"/>
                    <w:sz w:val="24"/>
                  </w:rPr>
                </w:rPrChange>
              </w:rPr>
            </w:pPr>
            <w:del w:id="8525" w:author="苏蕾" w:date="2026-09-16T10:39:07Z">
              <w:r>
                <w:rPr>
                  <w:rFonts w:hint="eastAsia" w:ascii="仿宋" w:hAnsi="仿宋" w:eastAsia="仿宋" w:cs="仿宋"/>
                  <w:b w:val="0"/>
                  <w:bCs w:val="0"/>
                  <w:sz w:val="24"/>
                  <w:szCs w:val="24"/>
                  <w:rPrChange w:id="8526" w:author="苏蕾" w:date="2026-08-12T15:38:03Z">
                    <w:rPr>
                      <w:rFonts w:hint="default" w:ascii="Times New Roman" w:hAnsi="Times New Roman" w:eastAsia="宋体" w:cs="Times New Roman"/>
                      <w:b w:val="0"/>
                      <w:bCs w:val="0"/>
                      <w:sz w:val="24"/>
                    </w:rPr>
                  </w:rPrChange>
                </w:rPr>
                <w:delText>排水</w:delText>
              </w:r>
            </w:del>
          </w:p>
          <w:p w14:paraId="410F3FC0">
            <w:pPr>
              <w:widowControl w:val="0"/>
              <w:spacing w:after="0" w:line="280" w:lineRule="exact"/>
              <w:jc w:val="center"/>
              <w:rPr>
                <w:del w:id="8527" w:author="苏蕾" w:date="2026-09-16T10:39:07Z"/>
                <w:rFonts w:hint="eastAsia" w:ascii="仿宋" w:hAnsi="仿宋" w:eastAsia="仿宋" w:cs="仿宋"/>
                <w:b w:val="0"/>
                <w:bCs w:val="0"/>
                <w:sz w:val="24"/>
                <w:szCs w:val="24"/>
                <w:rPrChange w:id="8528" w:author="苏蕾" w:date="2026-08-12T15:38:03Z">
                  <w:rPr>
                    <w:del w:id="8529" w:author="苏蕾" w:date="2026-09-16T10:39:07Z"/>
                    <w:rFonts w:hint="default" w:ascii="Times New Roman" w:hAnsi="Times New Roman" w:eastAsia="宋体" w:cs="Times New Roman"/>
                    <w:b w:val="0"/>
                    <w:bCs w:val="0"/>
                    <w:sz w:val="24"/>
                  </w:rPr>
                </w:rPrChange>
              </w:rPr>
            </w:pPr>
            <w:del w:id="8530" w:author="苏蕾" w:date="2026-09-16T10:39:07Z">
              <w:r>
                <w:rPr>
                  <w:rFonts w:hint="eastAsia" w:ascii="仿宋" w:hAnsi="仿宋" w:eastAsia="仿宋" w:cs="仿宋"/>
                  <w:b w:val="0"/>
                  <w:bCs w:val="0"/>
                  <w:sz w:val="24"/>
                  <w:szCs w:val="24"/>
                  <w:rPrChange w:id="8531" w:author="苏蕾" w:date="2026-08-12T15:38:03Z">
                    <w:rPr>
                      <w:rFonts w:hint="default" w:ascii="Times New Roman" w:hAnsi="Times New Roman" w:eastAsia="宋体" w:cs="Times New Roman"/>
                      <w:b w:val="0"/>
                      <w:bCs w:val="0"/>
                      <w:sz w:val="24"/>
                    </w:rPr>
                  </w:rPrChange>
                </w:rPr>
                <w:delText>工程</w:delText>
              </w:r>
            </w:del>
          </w:p>
        </w:tc>
        <w:tc>
          <w:tcPr>
            <w:tcW w:w="795" w:type="dxa"/>
            <w:gridSpan w:val="2"/>
            <w:tcBorders>
              <w:left w:val="single" w:color="000000" w:sz="4" w:space="0"/>
              <w:bottom w:val="single" w:color="000000" w:sz="4" w:space="0"/>
              <w:right w:val="single" w:color="000000" w:sz="4" w:space="0"/>
            </w:tcBorders>
            <w:vAlign w:val="center"/>
          </w:tcPr>
          <w:p w14:paraId="772ADF63">
            <w:pPr>
              <w:widowControl w:val="0"/>
              <w:spacing w:after="0" w:line="280" w:lineRule="exact"/>
              <w:jc w:val="center"/>
              <w:rPr>
                <w:del w:id="8532" w:author="苏蕾" w:date="2026-09-16T10:39:07Z"/>
                <w:rFonts w:hint="eastAsia" w:ascii="仿宋" w:hAnsi="仿宋" w:eastAsia="仿宋" w:cs="仿宋"/>
                <w:b w:val="0"/>
                <w:bCs w:val="0"/>
                <w:sz w:val="24"/>
                <w:szCs w:val="24"/>
                <w:rPrChange w:id="8533" w:author="苏蕾" w:date="2026-08-12T15:38:03Z">
                  <w:rPr>
                    <w:del w:id="8534" w:author="苏蕾" w:date="2026-09-16T10:39:07Z"/>
                    <w:rFonts w:hint="default" w:ascii="Times New Roman" w:hAnsi="Times New Roman" w:eastAsia="宋体" w:cs="Times New Roman"/>
                    <w:b w:val="0"/>
                    <w:bCs w:val="0"/>
                    <w:sz w:val="24"/>
                  </w:rPr>
                </w:rPrChange>
              </w:rPr>
            </w:pPr>
            <w:del w:id="8535" w:author="苏蕾" w:date="2026-09-16T10:39:07Z">
              <w:r>
                <w:rPr>
                  <w:rFonts w:hint="eastAsia" w:ascii="仿宋" w:hAnsi="仿宋" w:eastAsia="仿宋" w:cs="仿宋"/>
                  <w:b w:val="0"/>
                  <w:bCs w:val="0"/>
                  <w:sz w:val="24"/>
                  <w:szCs w:val="24"/>
                  <w:rPrChange w:id="8536" w:author="苏蕾" w:date="2026-08-12T15:38:03Z">
                    <w:rPr>
                      <w:rFonts w:hint="default" w:ascii="Times New Roman" w:hAnsi="Times New Roman" w:eastAsia="宋体" w:cs="Times New Roman"/>
                      <w:b w:val="0"/>
                      <w:bCs w:val="0"/>
                      <w:sz w:val="24"/>
                    </w:rPr>
                  </w:rPrChange>
                </w:rPr>
                <w:delText>处理厂</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24322472">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537" w:author="苏蕾" w:date="2026-09-16T10:39:07Z"/>
                <w:rFonts w:hint="eastAsia" w:ascii="仿宋" w:hAnsi="仿宋" w:eastAsia="仿宋" w:cs="仿宋"/>
                <w:b w:val="0"/>
                <w:bCs w:val="0"/>
                <w:sz w:val="24"/>
                <w:szCs w:val="24"/>
                <w:rPrChange w:id="8538" w:author="苏蕾" w:date="2026-08-12T15:38:03Z">
                  <w:rPr>
                    <w:del w:id="8539" w:author="苏蕾" w:date="2026-09-16T10:39:07Z"/>
                    <w:rFonts w:hint="default" w:ascii="Times New Roman" w:hAnsi="Times New Roman" w:eastAsia="宋体" w:cs="Times New Roman"/>
                    <w:b w:val="0"/>
                    <w:bCs w:val="0"/>
                    <w:sz w:val="24"/>
                  </w:rPr>
                </w:rPrChange>
              </w:rPr>
            </w:pPr>
            <w:del w:id="8540" w:author="苏蕾" w:date="2026-09-16T10:39:07Z">
              <w:r>
                <w:rPr>
                  <w:rFonts w:hint="eastAsia" w:ascii="仿宋" w:hAnsi="仿宋" w:eastAsia="仿宋" w:cs="仿宋"/>
                  <w:sz w:val="24"/>
                  <w:szCs w:val="24"/>
                  <w:rPrChange w:id="8541" w:author="苏蕾" w:date="2026-08-12T15:38:03Z">
                    <w:rPr>
                      <w:rFonts w:hint="default" w:ascii="Times New Roman" w:hAnsi="Times New Roman" w:eastAsia="宋体" w:cs="Times New Roman"/>
                      <w:sz w:val="24"/>
                      <w:szCs w:val="24"/>
                    </w:rPr>
                  </w:rPrChange>
                </w:rPr>
                <w:delText>&gt;</w:delText>
              </w:r>
            </w:del>
            <w:del w:id="8542" w:author="苏蕾" w:date="2026-09-16T10:39:07Z">
              <w:r>
                <w:rPr>
                  <w:rFonts w:hint="eastAsia" w:ascii="仿宋" w:hAnsi="仿宋" w:eastAsia="仿宋" w:cs="仿宋"/>
                  <w:b w:val="0"/>
                  <w:bCs w:val="0"/>
                  <w:sz w:val="24"/>
                  <w:szCs w:val="24"/>
                  <w:rPrChange w:id="8543" w:author="苏蕾" w:date="2026-08-12T15:38:03Z">
                    <w:rPr>
                      <w:rFonts w:hint="default" w:ascii="Times New Roman" w:hAnsi="Times New Roman" w:eastAsia="宋体" w:cs="Times New Roman"/>
                      <w:b w:val="0"/>
                      <w:bCs w:val="0"/>
                      <w:sz w:val="24"/>
                    </w:rPr>
                  </w:rPrChange>
                </w:rPr>
                <w:delText>84</w:delText>
              </w:r>
            </w:del>
            <w:del w:id="8544" w:author="苏蕾" w:date="2026-09-16T10:39:07Z">
              <w:r>
                <w:rPr>
                  <w:rFonts w:hint="eastAsia" w:ascii="仿宋" w:hAnsi="仿宋" w:eastAsia="仿宋" w:cs="仿宋"/>
                  <w:b w:val="0"/>
                  <w:bCs w:val="0"/>
                  <w:sz w:val="24"/>
                  <w:szCs w:val="24"/>
                  <w:lang w:eastAsia="zh-CN"/>
                  <w:rPrChange w:id="8545" w:author="苏蕾" w:date="2026-08-12T15:38:03Z">
                    <w:rPr>
                      <w:rFonts w:hint="eastAsia" w:ascii="微软雅黑" w:hAnsi="微软雅黑" w:eastAsia="微软雅黑" w:cs="微软雅黑"/>
                      <w:b w:val="0"/>
                      <w:bCs w:val="0"/>
                      <w:sz w:val="24"/>
                      <w:lang w:eastAsia="zh-CN"/>
                    </w:rPr>
                  </w:rPrChange>
                </w:rPr>
                <w:delText>m³</w:delText>
              </w:r>
            </w:del>
            <w:del w:id="8546" w:author="苏蕾" w:date="2026-09-16T10:39:07Z">
              <w:r>
                <w:rPr>
                  <w:rFonts w:hint="eastAsia" w:ascii="仿宋" w:hAnsi="仿宋" w:eastAsia="仿宋" w:cs="仿宋"/>
                  <w:b w:val="0"/>
                  <w:bCs w:val="0"/>
                  <w:sz w:val="24"/>
                  <w:szCs w:val="24"/>
                  <w:rPrChange w:id="8547" w:author="苏蕾" w:date="2026-08-12T15:38:03Z">
                    <w:rPr>
                      <w:rFonts w:hint="default" w:ascii="Times New Roman" w:hAnsi="Times New Roman" w:eastAsia="宋体" w:cs="Times New Roman"/>
                      <w:b w:val="0"/>
                      <w:bCs w:val="0"/>
                      <w:sz w:val="24"/>
                    </w:rPr>
                  </w:rPrChange>
                </w:rPr>
                <w:delText>/d</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4A695837">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548" w:author="苏蕾" w:date="2026-09-16T10:39:07Z"/>
                <w:rFonts w:hint="eastAsia" w:ascii="仿宋" w:hAnsi="仿宋" w:eastAsia="仿宋" w:cs="仿宋"/>
                <w:b w:val="0"/>
                <w:bCs w:val="0"/>
                <w:sz w:val="24"/>
                <w:szCs w:val="24"/>
                <w:rPrChange w:id="8549" w:author="苏蕾" w:date="2026-08-12T15:38:03Z">
                  <w:rPr>
                    <w:del w:id="8550" w:author="苏蕾" w:date="2026-09-16T10:39:07Z"/>
                    <w:rFonts w:hint="default" w:ascii="Times New Roman" w:hAnsi="Times New Roman" w:eastAsia="宋体" w:cs="Times New Roman"/>
                    <w:b w:val="0"/>
                    <w:bCs w:val="0"/>
                    <w:sz w:val="24"/>
                  </w:rPr>
                </w:rPrChange>
              </w:rPr>
            </w:pPr>
            <w:del w:id="8551" w:author="苏蕾" w:date="2026-09-16T10:39:07Z">
              <w:r>
                <w:rPr>
                  <w:rFonts w:hint="eastAsia" w:ascii="仿宋" w:hAnsi="仿宋" w:eastAsia="仿宋" w:cs="仿宋"/>
                  <w:b w:val="0"/>
                  <w:bCs w:val="0"/>
                  <w:sz w:val="24"/>
                  <w:szCs w:val="24"/>
                  <w:rPrChange w:id="8552" w:author="苏蕾" w:date="2026-08-12T15:38:03Z">
                    <w:rPr>
                      <w:rFonts w:hint="default" w:ascii="Times New Roman" w:hAnsi="Times New Roman" w:eastAsia="宋体" w:cs="Times New Roman"/>
                      <w:b w:val="0"/>
                      <w:bCs w:val="0"/>
                      <w:sz w:val="24"/>
                    </w:rPr>
                  </w:rPrChange>
                </w:rPr>
                <w:delText>84</w:delText>
              </w:r>
            </w:del>
            <w:del w:id="8553" w:author="苏蕾" w:date="2026-09-16T10:39:07Z">
              <w:r>
                <w:rPr>
                  <w:rFonts w:hint="eastAsia" w:ascii="仿宋" w:hAnsi="仿宋" w:eastAsia="仿宋" w:cs="仿宋"/>
                  <w:b w:val="0"/>
                  <w:bCs w:val="0"/>
                  <w:sz w:val="24"/>
                  <w:szCs w:val="24"/>
                  <w:lang w:eastAsia="zh-CN"/>
                  <w:rPrChange w:id="8554" w:author="苏蕾" w:date="2026-08-12T15:38:03Z">
                    <w:rPr>
                      <w:rFonts w:hint="eastAsia" w:ascii="微软雅黑" w:hAnsi="微软雅黑" w:eastAsia="微软雅黑" w:cs="微软雅黑"/>
                      <w:b w:val="0"/>
                      <w:bCs w:val="0"/>
                      <w:sz w:val="24"/>
                      <w:lang w:eastAsia="zh-CN"/>
                    </w:rPr>
                  </w:rPrChange>
                </w:rPr>
                <w:delText>m³</w:delText>
              </w:r>
            </w:del>
            <w:del w:id="8555" w:author="苏蕾" w:date="2026-09-16T10:39:07Z">
              <w:r>
                <w:rPr>
                  <w:rFonts w:hint="eastAsia" w:ascii="仿宋" w:hAnsi="仿宋" w:eastAsia="仿宋" w:cs="仿宋"/>
                  <w:b w:val="0"/>
                  <w:bCs w:val="0"/>
                  <w:sz w:val="24"/>
                  <w:szCs w:val="24"/>
                  <w:rPrChange w:id="8556" w:author="苏蕾" w:date="2026-08-12T15:38:03Z">
                    <w:rPr>
                      <w:rFonts w:hint="default" w:ascii="Times New Roman" w:hAnsi="Times New Roman" w:eastAsia="宋体" w:cs="Times New Roman"/>
                      <w:b w:val="0"/>
                      <w:bCs w:val="0"/>
                      <w:sz w:val="24"/>
                    </w:rPr>
                  </w:rPrChange>
                </w:rPr>
                <w:delText>/d</w:delText>
              </w:r>
            </w:del>
            <w:del w:id="8557" w:author="苏蕾" w:date="2026-09-16T10:39:07Z">
              <w:r>
                <w:rPr>
                  <w:rFonts w:hint="eastAsia" w:ascii="仿宋" w:hAnsi="仿宋" w:eastAsia="仿宋" w:cs="仿宋"/>
                  <w:sz w:val="24"/>
                  <w:szCs w:val="24"/>
                  <w:rPrChange w:id="8558" w:author="苏蕾" w:date="2026-08-12T15:38:03Z">
                    <w:rPr>
                      <w:rFonts w:hint="eastAsia" w:ascii="汉仪方隶简" w:hAnsi="汉仪方隶简" w:eastAsia="汉仪方隶简" w:cs="汉仪方隶简"/>
                      <w:sz w:val="24"/>
                      <w:szCs w:val="24"/>
                    </w:rPr>
                  </w:rPrChange>
                </w:rPr>
                <w:delText>－</w:delText>
              </w:r>
            </w:del>
            <w:del w:id="8559" w:author="苏蕾" w:date="2026-09-16T10:39:07Z">
              <w:r>
                <w:rPr>
                  <w:rFonts w:hint="eastAsia" w:ascii="仿宋" w:hAnsi="仿宋" w:eastAsia="仿宋" w:cs="仿宋"/>
                  <w:b w:val="0"/>
                  <w:bCs w:val="0"/>
                  <w:sz w:val="24"/>
                  <w:szCs w:val="24"/>
                  <w:rPrChange w:id="8560" w:author="苏蕾" w:date="2026-08-12T15:38:03Z">
                    <w:rPr>
                      <w:rFonts w:hint="default" w:ascii="Times New Roman" w:hAnsi="Times New Roman" w:eastAsia="宋体" w:cs="Times New Roman"/>
                      <w:b w:val="0"/>
                      <w:bCs w:val="0"/>
                      <w:sz w:val="24"/>
                    </w:rPr>
                  </w:rPrChange>
                </w:rPr>
                <w:delText>44</w:delText>
              </w:r>
            </w:del>
            <w:del w:id="8561" w:author="苏蕾" w:date="2026-09-16T10:39:07Z">
              <w:r>
                <w:rPr>
                  <w:rFonts w:hint="eastAsia" w:ascii="仿宋" w:hAnsi="仿宋" w:eastAsia="仿宋" w:cs="仿宋"/>
                  <w:b w:val="0"/>
                  <w:bCs w:val="0"/>
                  <w:sz w:val="24"/>
                  <w:szCs w:val="24"/>
                  <w:lang w:eastAsia="zh-CN"/>
                  <w:rPrChange w:id="8562" w:author="苏蕾" w:date="2026-08-12T15:38:03Z">
                    <w:rPr>
                      <w:rFonts w:hint="eastAsia" w:ascii="微软雅黑" w:hAnsi="微软雅黑" w:eastAsia="微软雅黑" w:cs="微软雅黑"/>
                      <w:b w:val="0"/>
                      <w:bCs w:val="0"/>
                      <w:sz w:val="24"/>
                      <w:lang w:eastAsia="zh-CN"/>
                    </w:rPr>
                  </w:rPrChange>
                </w:rPr>
                <w:delText>m³</w:delText>
              </w:r>
            </w:del>
            <w:del w:id="8563" w:author="苏蕾" w:date="2026-09-16T10:39:07Z">
              <w:r>
                <w:rPr>
                  <w:rFonts w:hint="eastAsia" w:ascii="仿宋" w:hAnsi="仿宋" w:eastAsia="仿宋" w:cs="仿宋"/>
                  <w:b w:val="0"/>
                  <w:bCs w:val="0"/>
                  <w:sz w:val="24"/>
                  <w:szCs w:val="24"/>
                  <w:rPrChange w:id="8564" w:author="苏蕾" w:date="2026-08-12T15:38:03Z">
                    <w:rPr>
                      <w:rFonts w:hint="default" w:ascii="Times New Roman" w:hAnsi="Times New Roman" w:eastAsia="宋体" w:cs="Times New Roman"/>
                      <w:b w:val="0"/>
                      <w:bCs w:val="0"/>
                      <w:sz w:val="24"/>
                    </w:rPr>
                  </w:rPrChange>
                </w:rPr>
                <w:delText>/d</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3224BB9E">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565" w:author="苏蕾" w:date="2026-09-16T10:39:07Z"/>
                <w:rFonts w:hint="eastAsia" w:ascii="仿宋" w:hAnsi="仿宋" w:eastAsia="仿宋" w:cs="仿宋"/>
                <w:b w:val="0"/>
                <w:bCs w:val="0"/>
                <w:sz w:val="24"/>
                <w:szCs w:val="24"/>
                <w:rPrChange w:id="8566" w:author="苏蕾" w:date="2026-08-12T15:38:03Z">
                  <w:rPr>
                    <w:del w:id="8567" w:author="苏蕾" w:date="2026-09-16T10:39:07Z"/>
                    <w:rFonts w:hint="default" w:ascii="Times New Roman" w:hAnsi="Times New Roman" w:eastAsia="宋体" w:cs="Times New Roman"/>
                    <w:b w:val="0"/>
                    <w:bCs w:val="0"/>
                    <w:sz w:val="24"/>
                  </w:rPr>
                </w:rPrChange>
              </w:rPr>
            </w:pPr>
            <w:del w:id="8568" w:author="苏蕾" w:date="2026-09-16T10:39:07Z">
              <w:r>
                <w:rPr>
                  <w:rFonts w:hint="eastAsia" w:ascii="仿宋" w:hAnsi="仿宋" w:eastAsia="仿宋" w:cs="仿宋"/>
                  <w:b w:val="0"/>
                  <w:bCs w:val="0"/>
                  <w:sz w:val="24"/>
                  <w:szCs w:val="24"/>
                  <w:rPrChange w:id="8569" w:author="苏蕾" w:date="2026-08-12T15:38:03Z">
                    <w:rPr>
                      <w:rFonts w:hint="default" w:ascii="Times New Roman" w:hAnsi="Times New Roman" w:eastAsia="宋体" w:cs="Times New Roman"/>
                      <w:b w:val="0"/>
                      <w:bCs w:val="0"/>
                      <w:sz w:val="24"/>
                    </w:rPr>
                  </w:rPrChange>
                </w:rPr>
                <w:delText>＜44</w:delText>
              </w:r>
            </w:del>
            <w:del w:id="8570" w:author="苏蕾" w:date="2026-09-16T10:39:07Z">
              <w:r>
                <w:rPr>
                  <w:rFonts w:hint="eastAsia" w:ascii="仿宋" w:hAnsi="仿宋" w:eastAsia="仿宋" w:cs="仿宋"/>
                  <w:b w:val="0"/>
                  <w:bCs w:val="0"/>
                  <w:sz w:val="24"/>
                  <w:szCs w:val="24"/>
                  <w:lang w:eastAsia="zh-CN"/>
                  <w:rPrChange w:id="8571" w:author="苏蕾" w:date="2026-08-12T15:38:03Z">
                    <w:rPr>
                      <w:rFonts w:hint="eastAsia" w:ascii="微软雅黑" w:hAnsi="微软雅黑" w:eastAsia="微软雅黑" w:cs="微软雅黑"/>
                      <w:b w:val="0"/>
                      <w:bCs w:val="0"/>
                      <w:sz w:val="24"/>
                      <w:lang w:eastAsia="zh-CN"/>
                    </w:rPr>
                  </w:rPrChange>
                </w:rPr>
                <w:delText>m³</w:delText>
              </w:r>
            </w:del>
            <w:del w:id="8572" w:author="苏蕾" w:date="2026-09-16T10:39:07Z">
              <w:r>
                <w:rPr>
                  <w:rFonts w:hint="eastAsia" w:ascii="仿宋" w:hAnsi="仿宋" w:eastAsia="仿宋" w:cs="仿宋"/>
                  <w:b w:val="0"/>
                  <w:bCs w:val="0"/>
                  <w:sz w:val="24"/>
                  <w:szCs w:val="24"/>
                  <w:rPrChange w:id="8573" w:author="苏蕾" w:date="2026-08-12T15:38:03Z">
                    <w:rPr>
                      <w:rFonts w:hint="default" w:ascii="Times New Roman" w:hAnsi="Times New Roman" w:eastAsia="宋体" w:cs="Times New Roman"/>
                      <w:b w:val="0"/>
                      <w:bCs w:val="0"/>
                      <w:sz w:val="24"/>
                    </w:rPr>
                  </w:rPrChange>
                </w:rPr>
                <w:delText>/d</w:delText>
              </w:r>
            </w:del>
          </w:p>
        </w:tc>
        <w:tc>
          <w:tcPr>
            <w:tcW w:w="2162" w:type="dxa"/>
            <w:vMerge w:val="restart"/>
            <w:tcBorders>
              <w:left w:val="single" w:color="000000" w:sz="4" w:space="0"/>
              <w:right w:val="single" w:color="000000" w:sz="4" w:space="0"/>
            </w:tcBorders>
            <w:vAlign w:val="center"/>
          </w:tcPr>
          <w:p w14:paraId="79351345">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574" w:author="苏蕾" w:date="2026-09-16T10:39:07Z"/>
                <w:rFonts w:hint="eastAsia" w:ascii="仿宋" w:hAnsi="仿宋" w:eastAsia="仿宋" w:cs="仿宋"/>
                <w:b w:val="0"/>
                <w:bCs w:val="0"/>
                <w:sz w:val="24"/>
                <w:szCs w:val="24"/>
                <w:rPrChange w:id="8575" w:author="苏蕾" w:date="2026-08-12T15:38:03Z">
                  <w:rPr>
                    <w:del w:id="8576" w:author="苏蕾" w:date="2026-09-16T10:39:07Z"/>
                    <w:rFonts w:hint="default" w:ascii="Times New Roman" w:hAnsi="Times New Roman" w:eastAsia="宋体" w:cs="Times New Roman"/>
                    <w:b w:val="0"/>
                    <w:bCs w:val="0"/>
                    <w:sz w:val="24"/>
                  </w:rPr>
                </w:rPrChange>
              </w:rPr>
            </w:pPr>
            <w:del w:id="8577" w:author="苏蕾" w:date="2026-09-16T10:39:07Z">
              <w:r>
                <w:rPr>
                  <w:rFonts w:hint="eastAsia" w:ascii="仿宋" w:hAnsi="仿宋" w:eastAsia="仿宋" w:cs="仿宋"/>
                  <w:b w:val="0"/>
                  <w:bCs w:val="0"/>
                  <w:sz w:val="24"/>
                  <w:szCs w:val="24"/>
                  <w:rPrChange w:id="8578" w:author="苏蕾" w:date="2026-08-12T15:38:03Z">
                    <w:rPr>
                      <w:rFonts w:hint="default" w:ascii="Times New Roman" w:hAnsi="Times New Roman" w:eastAsia="宋体" w:cs="Times New Roman"/>
                      <w:b w:val="0"/>
                      <w:bCs w:val="0"/>
                      <w:sz w:val="24"/>
                    </w:rPr>
                  </w:rPrChange>
                </w:rPr>
                <w:delText>排水工程专业丙级资质设计任务范围仅限管道工程。排水工程含再生水利用工程</w:delText>
              </w:r>
            </w:del>
          </w:p>
        </w:tc>
      </w:tr>
      <w:tr w14:paraId="08065ED8">
        <w:tblPrEx>
          <w:tblCellMar>
            <w:top w:w="15" w:type="dxa"/>
            <w:left w:w="15" w:type="dxa"/>
            <w:bottom w:w="15" w:type="dxa"/>
            <w:right w:w="15" w:type="dxa"/>
          </w:tblCellMar>
        </w:tblPrEx>
        <w:trPr>
          <w:trHeight w:val="706" w:hRule="atLeast"/>
          <w:jc w:val="center"/>
          <w:del w:id="8579" w:author="苏蕾" w:date="2026-09-16T10:39:07Z"/>
        </w:trPr>
        <w:tc>
          <w:tcPr>
            <w:tcW w:w="426" w:type="dxa"/>
            <w:vMerge w:val="continue"/>
            <w:tcBorders>
              <w:left w:val="single" w:color="000000" w:sz="4" w:space="0"/>
              <w:right w:val="single" w:color="000000" w:sz="4" w:space="0"/>
            </w:tcBorders>
            <w:vAlign w:val="center"/>
          </w:tcPr>
          <w:p w14:paraId="46AAF57A">
            <w:pPr>
              <w:widowControl w:val="0"/>
              <w:spacing w:after="0" w:line="280" w:lineRule="exact"/>
              <w:jc w:val="center"/>
              <w:rPr>
                <w:del w:id="8580" w:author="苏蕾" w:date="2026-09-16T10:39:07Z"/>
                <w:rFonts w:hint="eastAsia" w:ascii="仿宋" w:hAnsi="仿宋" w:eastAsia="仿宋" w:cs="仿宋"/>
                <w:b w:val="0"/>
                <w:bCs w:val="0"/>
                <w:sz w:val="24"/>
                <w:szCs w:val="24"/>
                <w:rPrChange w:id="8581" w:author="苏蕾" w:date="2026-08-12T15:38:03Z">
                  <w:rPr>
                    <w:del w:id="8582" w:author="苏蕾" w:date="2026-09-16T10:39:07Z"/>
                    <w:rFonts w:hint="default" w:ascii="Times New Roman" w:hAnsi="Times New Roman" w:eastAsia="宋体" w:cs="Times New Roman"/>
                    <w:b w:val="0"/>
                    <w:bCs w:val="0"/>
                    <w:sz w:val="24"/>
                  </w:rPr>
                </w:rPrChange>
              </w:rPr>
            </w:pPr>
          </w:p>
        </w:tc>
        <w:tc>
          <w:tcPr>
            <w:tcW w:w="747" w:type="dxa"/>
            <w:vMerge w:val="continue"/>
            <w:tcBorders>
              <w:left w:val="single" w:color="000000" w:sz="4" w:space="0"/>
              <w:right w:val="single" w:color="000000" w:sz="4" w:space="0"/>
            </w:tcBorders>
            <w:vAlign w:val="center"/>
          </w:tcPr>
          <w:p w14:paraId="3FBC0631">
            <w:pPr>
              <w:widowControl w:val="0"/>
              <w:spacing w:after="0" w:line="280" w:lineRule="exact"/>
              <w:jc w:val="center"/>
              <w:rPr>
                <w:del w:id="8583" w:author="苏蕾" w:date="2026-09-16T10:39:07Z"/>
                <w:rFonts w:hint="eastAsia" w:ascii="仿宋" w:hAnsi="仿宋" w:eastAsia="仿宋" w:cs="仿宋"/>
                <w:b w:val="0"/>
                <w:bCs w:val="0"/>
                <w:sz w:val="24"/>
                <w:szCs w:val="24"/>
                <w:rPrChange w:id="8584" w:author="苏蕾" w:date="2026-08-12T15:38:03Z">
                  <w:rPr>
                    <w:del w:id="8585" w:author="苏蕾" w:date="2026-09-16T10:39:07Z"/>
                    <w:rFonts w:hint="default" w:ascii="Times New Roman" w:hAnsi="Times New Roman" w:eastAsia="宋体" w:cs="Times New Roman"/>
                    <w:b w:val="0"/>
                    <w:bCs w:val="0"/>
                    <w:sz w:val="24"/>
                  </w:rPr>
                </w:rPrChange>
              </w:rPr>
            </w:pPr>
          </w:p>
        </w:tc>
        <w:tc>
          <w:tcPr>
            <w:tcW w:w="316" w:type="dxa"/>
            <w:vMerge w:val="restart"/>
            <w:tcBorders>
              <w:left w:val="single" w:color="000000" w:sz="4" w:space="0"/>
              <w:bottom w:val="single" w:color="000000" w:sz="4" w:space="0"/>
              <w:right w:val="single" w:color="000000" w:sz="4" w:space="0"/>
            </w:tcBorders>
            <w:vAlign w:val="center"/>
          </w:tcPr>
          <w:p w14:paraId="3FDCA5FA">
            <w:pPr>
              <w:widowControl w:val="0"/>
              <w:spacing w:after="0" w:line="280" w:lineRule="exact"/>
              <w:jc w:val="center"/>
              <w:rPr>
                <w:del w:id="8586" w:author="苏蕾" w:date="2026-09-16T10:39:07Z"/>
                <w:rFonts w:hint="eastAsia" w:ascii="仿宋" w:hAnsi="仿宋" w:eastAsia="仿宋" w:cs="仿宋"/>
                <w:b w:val="0"/>
                <w:bCs w:val="0"/>
                <w:sz w:val="24"/>
                <w:szCs w:val="24"/>
                <w:rPrChange w:id="8587" w:author="苏蕾" w:date="2026-08-12T15:38:03Z">
                  <w:rPr>
                    <w:del w:id="8588" w:author="苏蕾" w:date="2026-09-16T10:39:07Z"/>
                    <w:rFonts w:hint="default" w:ascii="Times New Roman" w:hAnsi="Times New Roman" w:eastAsia="宋体" w:cs="Times New Roman"/>
                    <w:b w:val="0"/>
                    <w:bCs w:val="0"/>
                    <w:sz w:val="24"/>
                  </w:rPr>
                </w:rPrChange>
              </w:rPr>
            </w:pPr>
            <w:del w:id="8589" w:author="苏蕾" w:date="2026-09-16T10:39:07Z">
              <w:r>
                <w:rPr>
                  <w:rFonts w:hint="eastAsia" w:ascii="仿宋" w:hAnsi="仿宋" w:eastAsia="仿宋" w:cs="仿宋"/>
                  <w:b w:val="0"/>
                  <w:bCs w:val="0"/>
                  <w:sz w:val="24"/>
                  <w:szCs w:val="24"/>
                  <w:rPrChange w:id="8590" w:author="苏蕾" w:date="2026-08-12T15:38:03Z">
                    <w:rPr>
                      <w:rFonts w:hint="default" w:ascii="Times New Roman" w:hAnsi="Times New Roman" w:eastAsia="宋体" w:cs="Times New Roman"/>
                      <w:b w:val="0"/>
                      <w:bCs w:val="0"/>
                      <w:sz w:val="24"/>
                    </w:rPr>
                  </w:rPrChange>
                </w:rPr>
                <w:delText>管网</w:delText>
              </w:r>
            </w:del>
          </w:p>
        </w:tc>
        <w:tc>
          <w:tcPr>
            <w:tcW w:w="479" w:type="dxa"/>
            <w:tcBorders>
              <w:top w:val="single" w:color="000000" w:sz="4" w:space="0"/>
              <w:left w:val="single" w:color="000000" w:sz="4" w:space="0"/>
              <w:bottom w:val="single" w:color="000000" w:sz="4" w:space="0"/>
              <w:right w:val="single" w:color="000000" w:sz="4" w:space="0"/>
            </w:tcBorders>
            <w:vAlign w:val="center"/>
          </w:tcPr>
          <w:p w14:paraId="380F3BDC">
            <w:pPr>
              <w:widowControl w:val="0"/>
              <w:spacing w:after="0" w:line="280" w:lineRule="exact"/>
              <w:jc w:val="center"/>
              <w:rPr>
                <w:del w:id="8591" w:author="苏蕾" w:date="2026-09-16T10:39:07Z"/>
                <w:rFonts w:hint="eastAsia" w:ascii="仿宋" w:hAnsi="仿宋" w:eastAsia="仿宋" w:cs="仿宋"/>
                <w:b w:val="0"/>
                <w:bCs w:val="0"/>
                <w:sz w:val="24"/>
                <w:szCs w:val="24"/>
                <w:rPrChange w:id="8592" w:author="苏蕾" w:date="2026-08-12T15:38:03Z">
                  <w:rPr>
                    <w:del w:id="8593" w:author="苏蕾" w:date="2026-09-16T10:39:07Z"/>
                    <w:rFonts w:hint="default" w:ascii="Times New Roman" w:hAnsi="Times New Roman" w:eastAsia="宋体" w:cs="Times New Roman"/>
                    <w:b w:val="0"/>
                    <w:bCs w:val="0"/>
                    <w:sz w:val="24"/>
                  </w:rPr>
                </w:rPrChange>
              </w:rPr>
            </w:pPr>
            <w:del w:id="8594" w:author="苏蕾" w:date="2026-09-16T10:39:07Z">
              <w:r>
                <w:rPr>
                  <w:rFonts w:hint="eastAsia" w:ascii="仿宋" w:hAnsi="仿宋" w:eastAsia="仿宋" w:cs="仿宋"/>
                  <w:b w:val="0"/>
                  <w:bCs w:val="0"/>
                  <w:sz w:val="24"/>
                  <w:szCs w:val="24"/>
                  <w:rPrChange w:id="8595" w:author="苏蕾" w:date="2026-08-12T15:38:03Z">
                    <w:rPr>
                      <w:rFonts w:hint="default" w:ascii="Times New Roman" w:hAnsi="Times New Roman" w:eastAsia="宋体" w:cs="Times New Roman"/>
                      <w:b w:val="0"/>
                      <w:bCs w:val="0"/>
                      <w:sz w:val="24"/>
                    </w:rPr>
                  </w:rPrChange>
                </w:rPr>
                <w:delText>泵站</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027DDCF8">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596" w:author="苏蕾" w:date="2026-09-16T10:39:07Z"/>
                <w:rFonts w:hint="eastAsia" w:ascii="仿宋" w:hAnsi="仿宋" w:eastAsia="仿宋" w:cs="仿宋"/>
                <w:b w:val="0"/>
                <w:bCs w:val="0"/>
                <w:sz w:val="24"/>
                <w:szCs w:val="24"/>
                <w:rPrChange w:id="8597" w:author="苏蕾" w:date="2026-08-12T15:38:03Z">
                  <w:rPr>
                    <w:del w:id="8598" w:author="苏蕾" w:date="2026-09-16T10:39:07Z"/>
                    <w:rFonts w:hint="default" w:ascii="Times New Roman" w:hAnsi="Times New Roman" w:eastAsia="宋体" w:cs="Times New Roman"/>
                    <w:b w:val="0"/>
                    <w:bCs w:val="0"/>
                    <w:sz w:val="24"/>
                  </w:rPr>
                </w:rPrChange>
              </w:rPr>
            </w:pPr>
            <w:del w:id="8599" w:author="苏蕾" w:date="2026-09-16T10:39:07Z">
              <w:r>
                <w:rPr>
                  <w:rFonts w:hint="eastAsia" w:ascii="仿宋" w:hAnsi="仿宋" w:eastAsia="仿宋" w:cs="仿宋"/>
                  <w:sz w:val="24"/>
                  <w:szCs w:val="24"/>
                  <w:rPrChange w:id="8600" w:author="苏蕾" w:date="2026-08-12T15:38:03Z">
                    <w:rPr>
                      <w:rFonts w:hint="default" w:ascii="Times New Roman" w:hAnsi="Times New Roman" w:eastAsia="宋体" w:cs="Times New Roman"/>
                      <w:sz w:val="24"/>
                      <w:szCs w:val="24"/>
                    </w:rPr>
                  </w:rPrChange>
                </w:rPr>
                <w:delText>&gt;</w:delText>
              </w:r>
            </w:del>
            <w:del w:id="8601" w:author="苏蕾" w:date="2026-09-16T10:39:07Z">
              <w:r>
                <w:rPr>
                  <w:rFonts w:hint="eastAsia" w:ascii="仿宋" w:hAnsi="仿宋" w:eastAsia="仿宋" w:cs="仿宋"/>
                  <w:b w:val="0"/>
                  <w:bCs w:val="0"/>
                  <w:sz w:val="24"/>
                  <w:szCs w:val="24"/>
                  <w:rPrChange w:id="8602" w:author="苏蕾" w:date="2026-08-12T15:38:03Z">
                    <w:rPr>
                      <w:rFonts w:hint="default" w:ascii="Times New Roman" w:hAnsi="Times New Roman" w:eastAsia="宋体" w:cs="Times New Roman"/>
                      <w:b w:val="0"/>
                      <w:bCs w:val="0"/>
                      <w:sz w:val="24"/>
                    </w:rPr>
                  </w:rPrChange>
                </w:rPr>
                <w:delText>104</w:delText>
              </w:r>
            </w:del>
            <w:del w:id="8603" w:author="苏蕾" w:date="2026-09-16T10:39:07Z">
              <w:r>
                <w:rPr>
                  <w:rFonts w:hint="eastAsia" w:ascii="仿宋" w:hAnsi="仿宋" w:eastAsia="仿宋" w:cs="仿宋"/>
                  <w:b w:val="0"/>
                  <w:bCs w:val="0"/>
                  <w:sz w:val="24"/>
                  <w:szCs w:val="24"/>
                  <w:lang w:eastAsia="zh-CN"/>
                  <w:rPrChange w:id="8604" w:author="苏蕾" w:date="2026-08-12T15:38:03Z">
                    <w:rPr>
                      <w:rFonts w:hint="eastAsia" w:ascii="微软雅黑" w:hAnsi="微软雅黑" w:eastAsia="微软雅黑" w:cs="微软雅黑"/>
                      <w:b w:val="0"/>
                      <w:bCs w:val="0"/>
                      <w:sz w:val="24"/>
                      <w:lang w:eastAsia="zh-CN"/>
                    </w:rPr>
                  </w:rPrChange>
                </w:rPr>
                <w:delText>m³</w:delText>
              </w:r>
            </w:del>
            <w:del w:id="8605" w:author="苏蕾" w:date="2026-09-16T10:39:07Z">
              <w:r>
                <w:rPr>
                  <w:rFonts w:hint="eastAsia" w:ascii="仿宋" w:hAnsi="仿宋" w:eastAsia="仿宋" w:cs="仿宋"/>
                  <w:b w:val="0"/>
                  <w:bCs w:val="0"/>
                  <w:sz w:val="24"/>
                  <w:szCs w:val="24"/>
                  <w:rPrChange w:id="8606" w:author="苏蕾" w:date="2026-08-12T15:38:03Z">
                    <w:rPr>
                      <w:rFonts w:hint="default" w:ascii="Times New Roman" w:hAnsi="Times New Roman" w:eastAsia="宋体" w:cs="Times New Roman"/>
                      <w:b w:val="0"/>
                      <w:bCs w:val="0"/>
                      <w:sz w:val="24"/>
                    </w:rPr>
                  </w:rPrChange>
                </w:rPr>
                <w:delText>/d</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70579667">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607" w:author="苏蕾" w:date="2026-09-16T10:39:07Z"/>
                <w:rFonts w:hint="eastAsia" w:ascii="仿宋" w:hAnsi="仿宋" w:eastAsia="仿宋" w:cs="仿宋"/>
                <w:b w:val="0"/>
                <w:bCs w:val="0"/>
                <w:sz w:val="24"/>
                <w:szCs w:val="24"/>
                <w:rPrChange w:id="8608" w:author="苏蕾" w:date="2026-08-12T15:38:03Z">
                  <w:rPr>
                    <w:del w:id="8609" w:author="苏蕾" w:date="2026-09-16T10:39:07Z"/>
                    <w:rFonts w:hint="default" w:ascii="Times New Roman" w:hAnsi="Times New Roman" w:eastAsia="宋体" w:cs="Times New Roman"/>
                    <w:b w:val="0"/>
                    <w:bCs w:val="0"/>
                    <w:sz w:val="24"/>
                  </w:rPr>
                </w:rPrChange>
              </w:rPr>
            </w:pPr>
            <w:del w:id="8610" w:author="苏蕾" w:date="2026-09-16T10:39:07Z">
              <w:r>
                <w:rPr>
                  <w:rFonts w:hint="eastAsia" w:ascii="仿宋" w:hAnsi="仿宋" w:eastAsia="仿宋" w:cs="仿宋"/>
                  <w:b w:val="0"/>
                  <w:bCs w:val="0"/>
                  <w:sz w:val="24"/>
                  <w:szCs w:val="24"/>
                  <w:rPrChange w:id="8611" w:author="苏蕾" w:date="2026-08-12T15:38:03Z">
                    <w:rPr>
                      <w:rFonts w:hint="default" w:ascii="Times New Roman" w:hAnsi="Times New Roman" w:eastAsia="宋体" w:cs="Times New Roman"/>
                      <w:b w:val="0"/>
                      <w:bCs w:val="0"/>
                      <w:sz w:val="24"/>
                    </w:rPr>
                  </w:rPrChange>
                </w:rPr>
                <w:delText>104</w:delText>
              </w:r>
            </w:del>
            <w:del w:id="8612" w:author="苏蕾" w:date="2026-09-16T10:39:07Z">
              <w:r>
                <w:rPr>
                  <w:rFonts w:hint="eastAsia" w:ascii="仿宋" w:hAnsi="仿宋" w:eastAsia="仿宋" w:cs="仿宋"/>
                  <w:b w:val="0"/>
                  <w:bCs w:val="0"/>
                  <w:sz w:val="24"/>
                  <w:szCs w:val="24"/>
                  <w:lang w:eastAsia="zh-CN"/>
                  <w:rPrChange w:id="8613" w:author="苏蕾" w:date="2026-08-12T15:38:03Z">
                    <w:rPr>
                      <w:rFonts w:hint="eastAsia" w:ascii="微软雅黑" w:hAnsi="微软雅黑" w:eastAsia="微软雅黑" w:cs="微软雅黑"/>
                      <w:b w:val="0"/>
                      <w:bCs w:val="0"/>
                      <w:sz w:val="24"/>
                      <w:lang w:eastAsia="zh-CN"/>
                    </w:rPr>
                  </w:rPrChange>
                </w:rPr>
                <w:delText>m³</w:delText>
              </w:r>
            </w:del>
            <w:del w:id="8614" w:author="苏蕾" w:date="2026-09-16T10:39:07Z">
              <w:r>
                <w:rPr>
                  <w:rFonts w:hint="eastAsia" w:ascii="仿宋" w:hAnsi="仿宋" w:eastAsia="仿宋" w:cs="仿宋"/>
                  <w:b w:val="0"/>
                  <w:bCs w:val="0"/>
                  <w:sz w:val="24"/>
                  <w:szCs w:val="24"/>
                  <w:rPrChange w:id="8615" w:author="苏蕾" w:date="2026-08-12T15:38:03Z">
                    <w:rPr>
                      <w:rFonts w:hint="default" w:ascii="Times New Roman" w:hAnsi="Times New Roman" w:eastAsia="宋体" w:cs="Times New Roman"/>
                      <w:b w:val="0"/>
                      <w:bCs w:val="0"/>
                      <w:sz w:val="24"/>
                    </w:rPr>
                  </w:rPrChange>
                </w:rPr>
                <w:delText>/d</w:delText>
              </w:r>
            </w:del>
            <w:del w:id="8616" w:author="苏蕾" w:date="2026-09-16T10:39:07Z">
              <w:r>
                <w:rPr>
                  <w:rFonts w:hint="eastAsia" w:ascii="仿宋" w:hAnsi="仿宋" w:eastAsia="仿宋" w:cs="仿宋"/>
                  <w:sz w:val="24"/>
                  <w:szCs w:val="24"/>
                  <w:rPrChange w:id="8617" w:author="苏蕾" w:date="2026-08-12T15:38:03Z">
                    <w:rPr>
                      <w:rFonts w:hint="eastAsia" w:ascii="汉仪方隶简" w:hAnsi="汉仪方隶简" w:eastAsia="汉仪方隶简" w:cs="汉仪方隶简"/>
                      <w:sz w:val="24"/>
                      <w:szCs w:val="24"/>
                    </w:rPr>
                  </w:rPrChange>
                </w:rPr>
                <w:delText>－</w:delText>
              </w:r>
            </w:del>
            <w:del w:id="8618" w:author="苏蕾" w:date="2026-09-16T10:39:07Z">
              <w:r>
                <w:rPr>
                  <w:rFonts w:hint="eastAsia" w:ascii="仿宋" w:hAnsi="仿宋" w:eastAsia="仿宋" w:cs="仿宋"/>
                  <w:b w:val="0"/>
                  <w:bCs w:val="0"/>
                  <w:sz w:val="24"/>
                  <w:szCs w:val="24"/>
                  <w:rPrChange w:id="8619" w:author="苏蕾" w:date="2026-08-12T15:38:03Z">
                    <w:rPr>
                      <w:rFonts w:hint="default" w:ascii="Times New Roman" w:hAnsi="Times New Roman" w:eastAsia="宋体" w:cs="Times New Roman"/>
                      <w:b w:val="0"/>
                      <w:bCs w:val="0"/>
                      <w:sz w:val="24"/>
                    </w:rPr>
                  </w:rPrChange>
                </w:rPr>
                <w:delText>54</w:delText>
              </w:r>
            </w:del>
            <w:del w:id="8620" w:author="苏蕾" w:date="2026-09-16T10:39:07Z">
              <w:r>
                <w:rPr>
                  <w:rFonts w:hint="eastAsia" w:ascii="仿宋" w:hAnsi="仿宋" w:eastAsia="仿宋" w:cs="仿宋"/>
                  <w:b w:val="0"/>
                  <w:bCs w:val="0"/>
                  <w:sz w:val="24"/>
                  <w:szCs w:val="24"/>
                  <w:lang w:eastAsia="zh-CN"/>
                  <w:rPrChange w:id="8621" w:author="苏蕾" w:date="2026-08-12T15:38:03Z">
                    <w:rPr>
                      <w:rFonts w:hint="eastAsia" w:ascii="微软雅黑" w:hAnsi="微软雅黑" w:eastAsia="微软雅黑" w:cs="微软雅黑"/>
                      <w:b w:val="0"/>
                      <w:bCs w:val="0"/>
                      <w:sz w:val="24"/>
                      <w:lang w:eastAsia="zh-CN"/>
                    </w:rPr>
                  </w:rPrChange>
                </w:rPr>
                <w:delText>m³</w:delText>
              </w:r>
            </w:del>
            <w:del w:id="8622" w:author="苏蕾" w:date="2026-09-16T10:39:07Z">
              <w:r>
                <w:rPr>
                  <w:rFonts w:hint="eastAsia" w:ascii="仿宋" w:hAnsi="仿宋" w:eastAsia="仿宋" w:cs="仿宋"/>
                  <w:b w:val="0"/>
                  <w:bCs w:val="0"/>
                  <w:sz w:val="24"/>
                  <w:szCs w:val="24"/>
                  <w:rPrChange w:id="8623" w:author="苏蕾" w:date="2026-08-12T15:38:03Z">
                    <w:rPr>
                      <w:rFonts w:hint="default" w:ascii="Times New Roman" w:hAnsi="Times New Roman" w:eastAsia="宋体" w:cs="Times New Roman"/>
                      <w:b w:val="0"/>
                      <w:bCs w:val="0"/>
                      <w:sz w:val="24"/>
                    </w:rPr>
                  </w:rPrChange>
                </w:rPr>
                <w:delText>/d</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16306B44">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624" w:author="苏蕾" w:date="2026-09-16T10:39:07Z"/>
                <w:rFonts w:hint="eastAsia" w:ascii="仿宋" w:hAnsi="仿宋" w:eastAsia="仿宋" w:cs="仿宋"/>
                <w:b w:val="0"/>
                <w:bCs w:val="0"/>
                <w:sz w:val="24"/>
                <w:szCs w:val="24"/>
                <w:rPrChange w:id="8625" w:author="苏蕾" w:date="2026-08-12T15:38:03Z">
                  <w:rPr>
                    <w:del w:id="8626" w:author="苏蕾" w:date="2026-09-16T10:39:07Z"/>
                    <w:rFonts w:hint="default" w:ascii="Times New Roman" w:hAnsi="Times New Roman" w:eastAsia="宋体" w:cs="Times New Roman"/>
                    <w:b w:val="0"/>
                    <w:bCs w:val="0"/>
                    <w:sz w:val="24"/>
                  </w:rPr>
                </w:rPrChange>
              </w:rPr>
            </w:pPr>
            <w:del w:id="8627" w:author="苏蕾" w:date="2026-09-16T10:39:07Z">
              <w:r>
                <w:rPr>
                  <w:rFonts w:hint="eastAsia" w:ascii="仿宋" w:hAnsi="仿宋" w:eastAsia="仿宋" w:cs="仿宋"/>
                  <w:b w:val="0"/>
                  <w:bCs w:val="0"/>
                  <w:sz w:val="24"/>
                  <w:szCs w:val="24"/>
                  <w:rPrChange w:id="8628" w:author="苏蕾" w:date="2026-08-12T15:38:03Z">
                    <w:rPr>
                      <w:rFonts w:hint="default" w:ascii="Times New Roman" w:hAnsi="Times New Roman" w:eastAsia="宋体" w:cs="Times New Roman"/>
                      <w:b w:val="0"/>
                      <w:bCs w:val="0"/>
                      <w:sz w:val="24"/>
                    </w:rPr>
                  </w:rPrChange>
                </w:rPr>
                <w:delText>＜54</w:delText>
              </w:r>
            </w:del>
            <w:del w:id="8629" w:author="苏蕾" w:date="2026-09-16T10:39:07Z">
              <w:r>
                <w:rPr>
                  <w:rFonts w:hint="eastAsia" w:ascii="仿宋" w:hAnsi="仿宋" w:eastAsia="仿宋" w:cs="仿宋"/>
                  <w:b w:val="0"/>
                  <w:bCs w:val="0"/>
                  <w:sz w:val="24"/>
                  <w:szCs w:val="24"/>
                  <w:lang w:eastAsia="zh-CN"/>
                  <w:rPrChange w:id="8630" w:author="苏蕾" w:date="2026-08-12T15:38:03Z">
                    <w:rPr>
                      <w:rFonts w:hint="eastAsia" w:ascii="微软雅黑" w:hAnsi="微软雅黑" w:eastAsia="微软雅黑" w:cs="微软雅黑"/>
                      <w:b w:val="0"/>
                      <w:bCs w:val="0"/>
                      <w:sz w:val="24"/>
                      <w:lang w:eastAsia="zh-CN"/>
                    </w:rPr>
                  </w:rPrChange>
                </w:rPr>
                <w:delText>m³</w:delText>
              </w:r>
            </w:del>
            <w:del w:id="8631" w:author="苏蕾" w:date="2026-09-16T10:39:07Z">
              <w:r>
                <w:rPr>
                  <w:rFonts w:hint="eastAsia" w:ascii="仿宋" w:hAnsi="仿宋" w:eastAsia="仿宋" w:cs="仿宋"/>
                  <w:b w:val="0"/>
                  <w:bCs w:val="0"/>
                  <w:sz w:val="24"/>
                  <w:szCs w:val="24"/>
                  <w:rPrChange w:id="8632" w:author="苏蕾" w:date="2026-08-12T15:38:03Z">
                    <w:rPr>
                      <w:rFonts w:hint="default" w:ascii="Times New Roman" w:hAnsi="Times New Roman" w:eastAsia="宋体" w:cs="Times New Roman"/>
                      <w:b w:val="0"/>
                      <w:bCs w:val="0"/>
                      <w:sz w:val="24"/>
                    </w:rPr>
                  </w:rPrChange>
                </w:rPr>
                <w:delText>/d</w:delText>
              </w:r>
            </w:del>
          </w:p>
        </w:tc>
        <w:tc>
          <w:tcPr>
            <w:tcW w:w="2162" w:type="dxa"/>
            <w:vMerge w:val="continue"/>
            <w:tcBorders>
              <w:left w:val="single" w:color="000000" w:sz="4" w:space="0"/>
              <w:right w:val="single" w:color="000000" w:sz="4" w:space="0"/>
            </w:tcBorders>
            <w:vAlign w:val="center"/>
          </w:tcPr>
          <w:p w14:paraId="0ED69FCE">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633" w:author="苏蕾" w:date="2026-09-16T10:39:07Z"/>
                <w:rFonts w:hint="eastAsia" w:ascii="仿宋" w:hAnsi="仿宋" w:eastAsia="仿宋" w:cs="仿宋"/>
                <w:b w:val="0"/>
                <w:bCs w:val="0"/>
                <w:sz w:val="24"/>
                <w:szCs w:val="24"/>
                <w:rPrChange w:id="8634" w:author="苏蕾" w:date="2026-08-12T15:38:03Z">
                  <w:rPr>
                    <w:del w:id="8635" w:author="苏蕾" w:date="2026-09-16T10:39:07Z"/>
                    <w:rFonts w:hint="default" w:ascii="Times New Roman" w:hAnsi="Times New Roman" w:eastAsia="宋体" w:cs="Times New Roman"/>
                    <w:b w:val="0"/>
                    <w:bCs w:val="0"/>
                    <w:sz w:val="24"/>
                  </w:rPr>
                </w:rPrChange>
              </w:rPr>
            </w:pPr>
          </w:p>
        </w:tc>
      </w:tr>
      <w:tr w14:paraId="57D0F8E4">
        <w:tblPrEx>
          <w:tblCellMar>
            <w:top w:w="15" w:type="dxa"/>
            <w:left w:w="15" w:type="dxa"/>
            <w:bottom w:w="15" w:type="dxa"/>
            <w:right w:w="15" w:type="dxa"/>
          </w:tblCellMar>
        </w:tblPrEx>
        <w:trPr>
          <w:trHeight w:val="797" w:hRule="atLeast"/>
          <w:jc w:val="center"/>
          <w:del w:id="8636" w:author="苏蕾" w:date="2026-09-16T10:39:07Z"/>
        </w:trPr>
        <w:tc>
          <w:tcPr>
            <w:tcW w:w="426" w:type="dxa"/>
            <w:vMerge w:val="continue"/>
            <w:tcBorders>
              <w:left w:val="single" w:color="000000" w:sz="4" w:space="0"/>
              <w:bottom w:val="single" w:color="auto" w:sz="4" w:space="0"/>
              <w:right w:val="single" w:color="000000" w:sz="4" w:space="0"/>
            </w:tcBorders>
            <w:vAlign w:val="center"/>
          </w:tcPr>
          <w:p w14:paraId="4CB930DB">
            <w:pPr>
              <w:widowControl w:val="0"/>
              <w:spacing w:after="0" w:line="280" w:lineRule="exact"/>
              <w:jc w:val="center"/>
              <w:rPr>
                <w:del w:id="8637" w:author="苏蕾" w:date="2026-09-16T10:39:07Z"/>
                <w:rFonts w:hint="eastAsia" w:ascii="仿宋" w:hAnsi="仿宋" w:eastAsia="仿宋" w:cs="仿宋"/>
                <w:b w:val="0"/>
                <w:bCs w:val="0"/>
                <w:sz w:val="24"/>
                <w:szCs w:val="24"/>
                <w:rPrChange w:id="8638" w:author="苏蕾" w:date="2026-08-12T15:38:03Z">
                  <w:rPr>
                    <w:del w:id="8639" w:author="苏蕾" w:date="2026-09-16T10:39:07Z"/>
                    <w:rFonts w:hint="default" w:ascii="Times New Roman" w:hAnsi="Times New Roman" w:eastAsia="宋体" w:cs="Times New Roman"/>
                    <w:b w:val="0"/>
                    <w:bCs w:val="0"/>
                    <w:sz w:val="24"/>
                  </w:rPr>
                </w:rPrChange>
              </w:rPr>
            </w:pPr>
          </w:p>
        </w:tc>
        <w:tc>
          <w:tcPr>
            <w:tcW w:w="747" w:type="dxa"/>
            <w:vMerge w:val="continue"/>
            <w:tcBorders>
              <w:left w:val="single" w:color="000000" w:sz="4" w:space="0"/>
              <w:bottom w:val="single" w:color="auto" w:sz="4" w:space="0"/>
              <w:right w:val="single" w:color="000000" w:sz="4" w:space="0"/>
            </w:tcBorders>
            <w:vAlign w:val="center"/>
          </w:tcPr>
          <w:p w14:paraId="002B9131">
            <w:pPr>
              <w:widowControl w:val="0"/>
              <w:spacing w:after="0" w:line="280" w:lineRule="exact"/>
              <w:jc w:val="center"/>
              <w:rPr>
                <w:del w:id="8640" w:author="苏蕾" w:date="2026-09-16T10:39:07Z"/>
                <w:rFonts w:hint="eastAsia" w:ascii="仿宋" w:hAnsi="仿宋" w:eastAsia="仿宋" w:cs="仿宋"/>
                <w:b w:val="0"/>
                <w:bCs w:val="0"/>
                <w:sz w:val="24"/>
                <w:szCs w:val="24"/>
                <w:rPrChange w:id="8641" w:author="苏蕾" w:date="2026-08-12T15:38:03Z">
                  <w:rPr>
                    <w:del w:id="8642" w:author="苏蕾" w:date="2026-09-16T10:39:07Z"/>
                    <w:rFonts w:hint="default" w:ascii="Times New Roman" w:hAnsi="Times New Roman" w:eastAsia="宋体" w:cs="Times New Roman"/>
                    <w:b w:val="0"/>
                    <w:bCs w:val="0"/>
                    <w:sz w:val="24"/>
                  </w:rPr>
                </w:rPrChange>
              </w:rPr>
            </w:pPr>
          </w:p>
        </w:tc>
        <w:tc>
          <w:tcPr>
            <w:tcW w:w="316" w:type="dxa"/>
            <w:vMerge w:val="continue"/>
            <w:tcBorders>
              <w:left w:val="single" w:color="000000" w:sz="4" w:space="0"/>
              <w:bottom w:val="single" w:color="auto" w:sz="4" w:space="0"/>
              <w:right w:val="single" w:color="000000" w:sz="4" w:space="0"/>
            </w:tcBorders>
            <w:vAlign w:val="center"/>
          </w:tcPr>
          <w:p w14:paraId="7B0A0E58">
            <w:pPr>
              <w:widowControl w:val="0"/>
              <w:spacing w:after="0" w:line="280" w:lineRule="exact"/>
              <w:jc w:val="center"/>
              <w:rPr>
                <w:del w:id="8643" w:author="苏蕾" w:date="2026-09-16T10:39:07Z"/>
                <w:rFonts w:hint="eastAsia" w:ascii="仿宋" w:hAnsi="仿宋" w:eastAsia="仿宋" w:cs="仿宋"/>
                <w:b w:val="0"/>
                <w:bCs w:val="0"/>
                <w:sz w:val="24"/>
                <w:szCs w:val="24"/>
                <w:rPrChange w:id="8644" w:author="苏蕾" w:date="2026-08-12T15:38:03Z">
                  <w:rPr>
                    <w:del w:id="8645" w:author="苏蕾" w:date="2026-09-16T10:39:07Z"/>
                    <w:rFonts w:hint="default" w:ascii="Times New Roman" w:hAnsi="Times New Roman" w:eastAsia="宋体" w:cs="Times New Roman"/>
                    <w:b w:val="0"/>
                    <w:bCs w:val="0"/>
                    <w:sz w:val="24"/>
                  </w:rPr>
                </w:rPrChange>
              </w:rPr>
            </w:pPr>
          </w:p>
        </w:tc>
        <w:tc>
          <w:tcPr>
            <w:tcW w:w="479" w:type="dxa"/>
            <w:tcBorders>
              <w:top w:val="single" w:color="000000" w:sz="4" w:space="0"/>
              <w:left w:val="single" w:color="000000" w:sz="4" w:space="0"/>
              <w:bottom w:val="single" w:color="auto" w:sz="4" w:space="0"/>
              <w:right w:val="single" w:color="000000" w:sz="4" w:space="0"/>
            </w:tcBorders>
            <w:vAlign w:val="center"/>
          </w:tcPr>
          <w:p w14:paraId="683A7D72">
            <w:pPr>
              <w:widowControl w:val="0"/>
              <w:spacing w:after="0" w:line="280" w:lineRule="exact"/>
              <w:jc w:val="center"/>
              <w:rPr>
                <w:del w:id="8646" w:author="苏蕾" w:date="2026-09-16T10:39:07Z"/>
                <w:rFonts w:hint="eastAsia" w:ascii="仿宋" w:hAnsi="仿宋" w:eastAsia="仿宋" w:cs="仿宋"/>
                <w:b w:val="0"/>
                <w:bCs w:val="0"/>
                <w:sz w:val="24"/>
                <w:szCs w:val="24"/>
                <w:rPrChange w:id="8647" w:author="苏蕾" w:date="2026-08-12T15:38:03Z">
                  <w:rPr>
                    <w:del w:id="8648" w:author="苏蕾" w:date="2026-09-16T10:39:07Z"/>
                    <w:rFonts w:hint="default" w:ascii="Times New Roman" w:hAnsi="Times New Roman" w:eastAsia="宋体" w:cs="Times New Roman"/>
                    <w:b w:val="0"/>
                    <w:bCs w:val="0"/>
                    <w:sz w:val="24"/>
                  </w:rPr>
                </w:rPrChange>
              </w:rPr>
            </w:pPr>
            <w:del w:id="8649" w:author="苏蕾" w:date="2026-09-16T10:39:07Z">
              <w:r>
                <w:rPr>
                  <w:rFonts w:hint="eastAsia" w:ascii="仿宋" w:hAnsi="仿宋" w:eastAsia="仿宋" w:cs="仿宋"/>
                  <w:b w:val="0"/>
                  <w:bCs w:val="0"/>
                  <w:sz w:val="24"/>
                  <w:szCs w:val="24"/>
                  <w:rPrChange w:id="8650" w:author="苏蕾" w:date="2026-08-12T15:38:03Z">
                    <w:rPr>
                      <w:rFonts w:hint="default" w:ascii="Times New Roman" w:hAnsi="Times New Roman" w:eastAsia="宋体" w:cs="Times New Roman"/>
                      <w:b w:val="0"/>
                      <w:bCs w:val="0"/>
                      <w:sz w:val="24"/>
                    </w:rPr>
                  </w:rPrChange>
                </w:rPr>
                <w:delText>管道</w:delText>
              </w:r>
            </w:del>
          </w:p>
        </w:tc>
        <w:tc>
          <w:tcPr>
            <w:tcW w:w="2115" w:type="dxa"/>
            <w:tcBorders>
              <w:top w:val="single" w:color="000000" w:sz="4" w:space="0"/>
              <w:left w:val="single" w:color="000000" w:sz="4" w:space="0"/>
              <w:bottom w:val="single" w:color="auto" w:sz="4" w:space="0"/>
              <w:right w:val="single" w:color="000000" w:sz="4" w:space="0"/>
            </w:tcBorders>
            <w:vAlign w:val="center"/>
          </w:tcPr>
          <w:p w14:paraId="0289DC1D">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651" w:author="苏蕾" w:date="2026-09-16T10:39:07Z"/>
                <w:rFonts w:hint="eastAsia" w:ascii="仿宋" w:hAnsi="仿宋" w:eastAsia="仿宋" w:cs="仿宋"/>
                <w:b w:val="0"/>
                <w:bCs w:val="0"/>
                <w:sz w:val="24"/>
                <w:szCs w:val="24"/>
                <w:rPrChange w:id="8652" w:author="苏蕾" w:date="2026-08-12T15:38:03Z">
                  <w:rPr>
                    <w:del w:id="8653" w:author="苏蕾" w:date="2026-09-16T10:39:07Z"/>
                    <w:rFonts w:hint="default" w:ascii="Times New Roman" w:hAnsi="Times New Roman" w:eastAsia="宋体" w:cs="Times New Roman"/>
                    <w:b w:val="0"/>
                    <w:bCs w:val="0"/>
                    <w:sz w:val="24"/>
                  </w:rPr>
                </w:rPrChange>
              </w:rPr>
            </w:pPr>
            <w:del w:id="8654" w:author="苏蕾" w:date="2026-09-16T10:39:07Z">
              <w:r>
                <w:rPr>
                  <w:rFonts w:hint="eastAsia" w:ascii="仿宋" w:hAnsi="仿宋" w:eastAsia="仿宋" w:cs="仿宋"/>
                  <w:b w:val="0"/>
                  <w:bCs w:val="0"/>
                  <w:sz w:val="24"/>
                  <w:szCs w:val="24"/>
                  <w:rPrChange w:id="8655" w:author="苏蕾" w:date="2026-08-12T15:38:03Z">
                    <w:rPr>
                      <w:rFonts w:hint="default" w:ascii="Times New Roman" w:hAnsi="Times New Roman" w:eastAsia="宋体" w:cs="Times New Roman"/>
                      <w:b w:val="0"/>
                      <w:bCs w:val="0"/>
                      <w:sz w:val="24"/>
                    </w:rPr>
                  </w:rPrChange>
                </w:rPr>
                <w:delText>管径</w:delText>
              </w:r>
            </w:del>
            <w:del w:id="8656" w:author="苏蕾" w:date="2026-09-16T10:39:07Z">
              <w:r>
                <w:rPr>
                  <w:rFonts w:hint="eastAsia" w:ascii="仿宋" w:hAnsi="仿宋" w:eastAsia="仿宋" w:cs="仿宋"/>
                  <w:sz w:val="24"/>
                  <w:szCs w:val="24"/>
                  <w:rPrChange w:id="8657" w:author="苏蕾" w:date="2026-08-12T15:38:03Z">
                    <w:rPr>
                      <w:rFonts w:hint="default" w:ascii="Times New Roman" w:hAnsi="Times New Roman" w:eastAsia="宋体" w:cs="Times New Roman"/>
                      <w:sz w:val="24"/>
                      <w:szCs w:val="24"/>
                    </w:rPr>
                  </w:rPrChange>
                </w:rPr>
                <w:delText>&gt;</w:delText>
              </w:r>
            </w:del>
            <w:del w:id="8658" w:author="苏蕾" w:date="2026-09-16T10:39:07Z">
              <w:r>
                <w:rPr>
                  <w:rFonts w:hint="eastAsia" w:ascii="仿宋" w:hAnsi="仿宋" w:eastAsia="仿宋" w:cs="仿宋"/>
                  <w:b w:val="0"/>
                  <w:bCs w:val="0"/>
                  <w:sz w:val="24"/>
                  <w:szCs w:val="24"/>
                  <w:rPrChange w:id="8659" w:author="苏蕾" w:date="2026-08-12T15:38:03Z">
                    <w:rPr>
                      <w:rFonts w:hint="default" w:ascii="Times New Roman" w:hAnsi="Times New Roman" w:eastAsia="宋体" w:cs="Times New Roman"/>
                      <w:b w:val="0"/>
                      <w:bCs w:val="0"/>
                      <w:sz w:val="24"/>
                    </w:rPr>
                  </w:rPrChange>
                </w:rPr>
                <w:delText>1500mm</w:delText>
              </w:r>
            </w:del>
          </w:p>
        </w:tc>
        <w:tc>
          <w:tcPr>
            <w:tcW w:w="2100" w:type="dxa"/>
            <w:tcBorders>
              <w:top w:val="single" w:color="000000" w:sz="4" w:space="0"/>
              <w:left w:val="single" w:color="000000" w:sz="4" w:space="0"/>
              <w:bottom w:val="single" w:color="auto" w:sz="4" w:space="0"/>
              <w:right w:val="single" w:color="000000" w:sz="4" w:space="0"/>
            </w:tcBorders>
            <w:vAlign w:val="center"/>
          </w:tcPr>
          <w:p w14:paraId="4C513A8A">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660" w:author="苏蕾" w:date="2026-09-16T10:39:07Z"/>
                <w:rFonts w:hint="eastAsia" w:ascii="仿宋" w:hAnsi="仿宋" w:eastAsia="仿宋" w:cs="仿宋"/>
                <w:b w:val="0"/>
                <w:bCs w:val="0"/>
                <w:sz w:val="24"/>
                <w:szCs w:val="24"/>
                <w:rPrChange w:id="8661" w:author="苏蕾" w:date="2026-08-12T15:38:03Z">
                  <w:rPr>
                    <w:del w:id="8662" w:author="苏蕾" w:date="2026-09-16T10:39:07Z"/>
                    <w:rFonts w:hint="default" w:ascii="Times New Roman" w:hAnsi="Times New Roman" w:eastAsia="宋体" w:cs="Times New Roman"/>
                    <w:b w:val="0"/>
                    <w:bCs w:val="0"/>
                    <w:sz w:val="24"/>
                  </w:rPr>
                </w:rPrChange>
              </w:rPr>
            </w:pPr>
            <w:del w:id="8663" w:author="苏蕾" w:date="2026-09-16T10:39:07Z">
              <w:r>
                <w:rPr>
                  <w:rFonts w:hint="eastAsia" w:ascii="仿宋" w:hAnsi="仿宋" w:eastAsia="仿宋" w:cs="仿宋"/>
                  <w:b w:val="0"/>
                  <w:bCs w:val="0"/>
                  <w:sz w:val="24"/>
                  <w:szCs w:val="24"/>
                  <w:rPrChange w:id="8664" w:author="苏蕾" w:date="2026-08-12T15:38:03Z">
                    <w:rPr>
                      <w:rFonts w:hint="default" w:ascii="Times New Roman" w:hAnsi="Times New Roman" w:eastAsia="宋体" w:cs="Times New Roman"/>
                      <w:b w:val="0"/>
                      <w:bCs w:val="0"/>
                      <w:sz w:val="24"/>
                    </w:rPr>
                  </w:rPrChange>
                </w:rPr>
                <w:delText>管径为1500mm～1000mm</w:delText>
              </w:r>
            </w:del>
          </w:p>
        </w:tc>
        <w:tc>
          <w:tcPr>
            <w:tcW w:w="1860" w:type="dxa"/>
            <w:tcBorders>
              <w:top w:val="single" w:color="000000" w:sz="4" w:space="0"/>
              <w:left w:val="single" w:color="000000" w:sz="4" w:space="0"/>
              <w:bottom w:val="single" w:color="auto" w:sz="4" w:space="0"/>
              <w:right w:val="single" w:color="000000" w:sz="4" w:space="0"/>
            </w:tcBorders>
            <w:vAlign w:val="center"/>
          </w:tcPr>
          <w:p w14:paraId="04A60280">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665" w:author="苏蕾" w:date="2026-09-16T10:39:07Z"/>
                <w:rFonts w:hint="eastAsia" w:ascii="仿宋" w:hAnsi="仿宋" w:eastAsia="仿宋" w:cs="仿宋"/>
                <w:b w:val="0"/>
                <w:bCs w:val="0"/>
                <w:sz w:val="24"/>
                <w:szCs w:val="24"/>
                <w:rPrChange w:id="8666" w:author="苏蕾" w:date="2026-08-12T15:38:03Z">
                  <w:rPr>
                    <w:del w:id="8667" w:author="苏蕾" w:date="2026-09-16T10:39:07Z"/>
                    <w:rFonts w:hint="default" w:ascii="Times New Roman" w:hAnsi="Times New Roman" w:eastAsia="宋体" w:cs="Times New Roman"/>
                    <w:b w:val="0"/>
                    <w:bCs w:val="0"/>
                    <w:sz w:val="24"/>
                  </w:rPr>
                </w:rPrChange>
              </w:rPr>
            </w:pPr>
            <w:del w:id="8668" w:author="苏蕾" w:date="2026-09-16T10:39:07Z">
              <w:r>
                <w:rPr>
                  <w:rFonts w:hint="eastAsia" w:ascii="仿宋" w:hAnsi="仿宋" w:eastAsia="仿宋" w:cs="仿宋"/>
                  <w:b w:val="0"/>
                  <w:bCs w:val="0"/>
                  <w:sz w:val="24"/>
                  <w:szCs w:val="24"/>
                  <w:rPrChange w:id="8669" w:author="苏蕾" w:date="2026-08-12T15:38:03Z">
                    <w:rPr>
                      <w:rFonts w:hint="default" w:ascii="Times New Roman" w:hAnsi="Times New Roman" w:eastAsia="宋体" w:cs="Times New Roman"/>
                      <w:b w:val="0"/>
                      <w:bCs w:val="0"/>
                      <w:sz w:val="24"/>
                    </w:rPr>
                  </w:rPrChange>
                </w:rPr>
                <w:delText>管径＜1000mm</w:delText>
              </w:r>
            </w:del>
          </w:p>
        </w:tc>
        <w:tc>
          <w:tcPr>
            <w:tcW w:w="2162" w:type="dxa"/>
            <w:vMerge w:val="continue"/>
            <w:tcBorders>
              <w:left w:val="single" w:color="000000" w:sz="4" w:space="0"/>
              <w:bottom w:val="single" w:color="auto" w:sz="4" w:space="0"/>
              <w:right w:val="single" w:color="000000" w:sz="4" w:space="0"/>
            </w:tcBorders>
            <w:vAlign w:val="center"/>
          </w:tcPr>
          <w:p w14:paraId="5C6880C6">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670" w:author="苏蕾" w:date="2026-09-16T10:39:07Z"/>
                <w:rFonts w:hint="eastAsia" w:ascii="仿宋" w:hAnsi="仿宋" w:eastAsia="仿宋" w:cs="仿宋"/>
                <w:b w:val="0"/>
                <w:bCs w:val="0"/>
                <w:sz w:val="24"/>
                <w:szCs w:val="24"/>
                <w:rPrChange w:id="8671" w:author="苏蕾" w:date="2026-08-12T15:38:03Z">
                  <w:rPr>
                    <w:del w:id="8672" w:author="苏蕾" w:date="2026-09-16T10:39:07Z"/>
                    <w:rFonts w:hint="default" w:ascii="Times New Roman" w:hAnsi="Times New Roman" w:eastAsia="宋体" w:cs="Times New Roman"/>
                    <w:b w:val="0"/>
                    <w:bCs w:val="0"/>
                    <w:sz w:val="24"/>
                  </w:rPr>
                </w:rPrChange>
              </w:rPr>
            </w:pPr>
          </w:p>
        </w:tc>
      </w:tr>
      <w:tr w14:paraId="4A21AE54">
        <w:tblPrEx>
          <w:tblCellMar>
            <w:top w:w="15" w:type="dxa"/>
            <w:left w:w="15" w:type="dxa"/>
            <w:bottom w:w="15" w:type="dxa"/>
            <w:right w:w="15" w:type="dxa"/>
          </w:tblCellMar>
        </w:tblPrEx>
        <w:trPr>
          <w:trHeight w:val="1162" w:hRule="atLeast"/>
          <w:jc w:val="center"/>
          <w:del w:id="8673" w:author="苏蕾" w:date="2026-09-16T10:39:07Z"/>
        </w:trPr>
        <w:tc>
          <w:tcPr>
            <w:tcW w:w="426" w:type="dxa"/>
            <w:vMerge w:val="restart"/>
            <w:tcBorders>
              <w:top w:val="single" w:color="auto" w:sz="4" w:space="0"/>
              <w:left w:val="single" w:color="auto" w:sz="4" w:space="0"/>
              <w:bottom w:val="single" w:color="auto" w:sz="4" w:space="0"/>
              <w:right w:val="single" w:color="auto" w:sz="4" w:space="0"/>
            </w:tcBorders>
            <w:vAlign w:val="center"/>
          </w:tcPr>
          <w:p w14:paraId="78F673B0">
            <w:pPr>
              <w:widowControl w:val="0"/>
              <w:spacing w:after="0" w:line="280" w:lineRule="exact"/>
              <w:jc w:val="center"/>
              <w:rPr>
                <w:del w:id="8674" w:author="苏蕾" w:date="2026-09-16T10:39:07Z"/>
                <w:rFonts w:hint="eastAsia" w:ascii="仿宋" w:hAnsi="仿宋" w:eastAsia="仿宋" w:cs="仿宋"/>
                <w:b w:val="0"/>
                <w:bCs w:val="0"/>
                <w:sz w:val="24"/>
                <w:szCs w:val="24"/>
                <w:rPrChange w:id="8675" w:author="苏蕾" w:date="2026-08-12T15:38:03Z">
                  <w:rPr>
                    <w:del w:id="8676" w:author="苏蕾" w:date="2026-09-16T10:39:07Z"/>
                    <w:rFonts w:hint="default" w:ascii="Times New Roman" w:hAnsi="Times New Roman" w:eastAsia="宋体" w:cs="Times New Roman"/>
                    <w:b w:val="0"/>
                    <w:bCs w:val="0"/>
                    <w:sz w:val="24"/>
                  </w:rPr>
                </w:rPrChange>
              </w:rPr>
            </w:pPr>
            <w:del w:id="8677" w:author="苏蕾" w:date="2026-09-16T10:39:07Z">
              <w:r>
                <w:rPr>
                  <w:rFonts w:hint="eastAsia" w:ascii="仿宋" w:hAnsi="仿宋" w:eastAsia="仿宋" w:cs="仿宋"/>
                  <w:b w:val="0"/>
                  <w:bCs w:val="0"/>
                  <w:sz w:val="24"/>
                  <w:szCs w:val="24"/>
                  <w:rPrChange w:id="8678" w:author="苏蕾" w:date="2026-08-12T15:38:03Z">
                    <w:rPr>
                      <w:rFonts w:hint="default" w:ascii="Times New Roman" w:hAnsi="Times New Roman" w:eastAsia="宋体" w:cs="Times New Roman"/>
                      <w:b w:val="0"/>
                      <w:bCs w:val="0"/>
                      <w:sz w:val="24"/>
                    </w:rPr>
                  </w:rPrChange>
                </w:rPr>
                <w:delText>7</w:delText>
              </w:r>
            </w:del>
          </w:p>
        </w:tc>
        <w:tc>
          <w:tcPr>
            <w:tcW w:w="747" w:type="dxa"/>
            <w:vMerge w:val="restart"/>
            <w:tcBorders>
              <w:top w:val="single" w:color="auto" w:sz="4" w:space="0"/>
              <w:left w:val="single" w:color="auto" w:sz="4" w:space="0"/>
              <w:bottom w:val="single" w:color="auto" w:sz="4" w:space="0"/>
              <w:right w:val="single" w:color="auto" w:sz="4" w:space="0"/>
            </w:tcBorders>
            <w:vAlign w:val="center"/>
          </w:tcPr>
          <w:p w14:paraId="623E16E6">
            <w:pPr>
              <w:widowControl w:val="0"/>
              <w:spacing w:after="0" w:line="280" w:lineRule="exact"/>
              <w:jc w:val="center"/>
              <w:rPr>
                <w:del w:id="8679" w:author="苏蕾" w:date="2026-09-16T10:39:07Z"/>
                <w:rFonts w:hint="eastAsia" w:ascii="仿宋" w:hAnsi="仿宋" w:eastAsia="仿宋" w:cs="仿宋"/>
                <w:b w:val="0"/>
                <w:bCs w:val="0"/>
                <w:sz w:val="24"/>
                <w:szCs w:val="24"/>
                <w:rPrChange w:id="8680" w:author="苏蕾" w:date="2026-08-12T15:38:03Z">
                  <w:rPr>
                    <w:del w:id="8681" w:author="苏蕾" w:date="2026-09-16T10:39:07Z"/>
                    <w:rFonts w:hint="default" w:ascii="Times New Roman" w:hAnsi="Times New Roman" w:eastAsia="宋体" w:cs="Times New Roman"/>
                    <w:b w:val="0"/>
                    <w:bCs w:val="0"/>
                    <w:sz w:val="24"/>
                  </w:rPr>
                </w:rPrChange>
              </w:rPr>
            </w:pPr>
            <w:del w:id="8682" w:author="苏蕾" w:date="2026-09-16T10:39:07Z">
              <w:r>
                <w:rPr>
                  <w:rFonts w:hint="eastAsia" w:ascii="仿宋" w:hAnsi="仿宋" w:eastAsia="仿宋" w:cs="仿宋"/>
                  <w:b w:val="0"/>
                  <w:bCs w:val="0"/>
                  <w:sz w:val="24"/>
                  <w:szCs w:val="24"/>
                  <w:rPrChange w:id="8683" w:author="苏蕾" w:date="2026-08-12T15:38:03Z">
                    <w:rPr>
                      <w:rFonts w:hint="default" w:ascii="Times New Roman" w:hAnsi="Times New Roman" w:eastAsia="宋体" w:cs="Times New Roman"/>
                      <w:b w:val="0"/>
                      <w:bCs w:val="0"/>
                      <w:sz w:val="24"/>
                    </w:rPr>
                  </w:rPrChange>
                </w:rPr>
                <w:delText>水环境综合</w:delText>
              </w:r>
            </w:del>
          </w:p>
          <w:p w14:paraId="163BF370">
            <w:pPr>
              <w:widowControl w:val="0"/>
              <w:spacing w:after="0" w:line="280" w:lineRule="exact"/>
              <w:jc w:val="center"/>
              <w:rPr>
                <w:del w:id="8684" w:author="苏蕾" w:date="2026-09-16T10:39:07Z"/>
                <w:rFonts w:hint="eastAsia" w:ascii="仿宋" w:hAnsi="仿宋" w:eastAsia="仿宋" w:cs="仿宋"/>
                <w:b w:val="0"/>
                <w:bCs w:val="0"/>
                <w:sz w:val="24"/>
                <w:szCs w:val="24"/>
                <w:rPrChange w:id="8685" w:author="苏蕾" w:date="2026-08-12T15:38:03Z">
                  <w:rPr>
                    <w:del w:id="8686" w:author="苏蕾" w:date="2026-09-16T10:39:07Z"/>
                    <w:rFonts w:hint="default" w:ascii="Times New Roman" w:hAnsi="Times New Roman" w:eastAsia="宋体" w:cs="Times New Roman"/>
                    <w:b w:val="0"/>
                    <w:bCs w:val="0"/>
                    <w:sz w:val="24"/>
                  </w:rPr>
                </w:rPrChange>
              </w:rPr>
            </w:pPr>
            <w:del w:id="8687" w:author="苏蕾" w:date="2026-09-16T10:39:07Z">
              <w:r>
                <w:rPr>
                  <w:rFonts w:hint="eastAsia" w:ascii="仿宋" w:hAnsi="仿宋" w:eastAsia="仿宋" w:cs="仿宋"/>
                  <w:b w:val="0"/>
                  <w:bCs w:val="0"/>
                  <w:sz w:val="24"/>
                  <w:szCs w:val="24"/>
                  <w:rPrChange w:id="8688" w:author="苏蕾" w:date="2026-08-12T15:38:03Z">
                    <w:rPr>
                      <w:rFonts w:hint="default" w:ascii="Times New Roman" w:hAnsi="Times New Roman" w:eastAsia="宋体" w:cs="Times New Roman"/>
                      <w:b w:val="0"/>
                      <w:bCs w:val="0"/>
                      <w:sz w:val="24"/>
                    </w:rPr>
                  </w:rPrChange>
                </w:rPr>
                <w:delText>治理</w:delText>
              </w:r>
            </w:del>
          </w:p>
        </w:tc>
        <w:tc>
          <w:tcPr>
            <w:tcW w:w="795" w:type="dxa"/>
            <w:gridSpan w:val="2"/>
            <w:tcBorders>
              <w:top w:val="single" w:color="auto" w:sz="4" w:space="0"/>
              <w:left w:val="single" w:color="auto" w:sz="4" w:space="0"/>
              <w:bottom w:val="single" w:color="auto" w:sz="4" w:space="0"/>
              <w:right w:val="single" w:color="auto" w:sz="4" w:space="0"/>
            </w:tcBorders>
            <w:vAlign w:val="center"/>
          </w:tcPr>
          <w:p w14:paraId="0E925EC4">
            <w:pPr>
              <w:widowControl w:val="0"/>
              <w:spacing w:after="0" w:line="280" w:lineRule="exact"/>
              <w:jc w:val="center"/>
              <w:rPr>
                <w:del w:id="8689" w:author="苏蕾" w:date="2026-09-16T10:39:07Z"/>
                <w:rFonts w:hint="eastAsia" w:ascii="仿宋" w:hAnsi="仿宋" w:eastAsia="仿宋" w:cs="仿宋"/>
                <w:b w:val="0"/>
                <w:bCs w:val="0"/>
                <w:sz w:val="24"/>
                <w:szCs w:val="24"/>
                <w:rPrChange w:id="8690" w:author="苏蕾" w:date="2026-08-12T15:38:03Z">
                  <w:rPr>
                    <w:del w:id="8691" w:author="苏蕾" w:date="2026-09-16T10:39:07Z"/>
                    <w:rFonts w:hint="default" w:ascii="Times New Roman" w:hAnsi="Times New Roman" w:eastAsia="宋体" w:cs="Times New Roman"/>
                    <w:b w:val="0"/>
                    <w:bCs w:val="0"/>
                    <w:sz w:val="24"/>
                  </w:rPr>
                </w:rPrChange>
              </w:rPr>
            </w:pPr>
            <w:del w:id="8692" w:author="苏蕾" w:date="2026-09-16T10:39:07Z">
              <w:r>
                <w:rPr>
                  <w:rFonts w:hint="eastAsia" w:ascii="仿宋" w:hAnsi="仿宋" w:eastAsia="仿宋" w:cs="仿宋"/>
                  <w:b w:val="0"/>
                  <w:bCs w:val="0"/>
                  <w:sz w:val="24"/>
                  <w:szCs w:val="24"/>
                  <w:rPrChange w:id="8693" w:author="苏蕾" w:date="2026-08-12T15:38:03Z">
                    <w:rPr>
                      <w:rFonts w:hint="default" w:ascii="Times New Roman" w:hAnsi="Times New Roman" w:eastAsia="宋体" w:cs="Times New Roman"/>
                      <w:b w:val="0"/>
                      <w:bCs w:val="0"/>
                      <w:sz w:val="24"/>
                    </w:rPr>
                  </w:rPrChange>
                </w:rPr>
                <w:delText>污水处理厂</w:delText>
              </w:r>
            </w:del>
          </w:p>
        </w:tc>
        <w:tc>
          <w:tcPr>
            <w:tcW w:w="2115" w:type="dxa"/>
            <w:tcBorders>
              <w:top w:val="single" w:color="auto" w:sz="4" w:space="0"/>
              <w:left w:val="single" w:color="auto" w:sz="4" w:space="0"/>
              <w:bottom w:val="single" w:color="auto" w:sz="4" w:space="0"/>
              <w:right w:val="single" w:color="auto" w:sz="4" w:space="0"/>
            </w:tcBorders>
            <w:vAlign w:val="center"/>
          </w:tcPr>
          <w:p w14:paraId="1DE8B69E">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694" w:author="苏蕾" w:date="2026-09-16T10:39:07Z"/>
                <w:rFonts w:hint="eastAsia" w:ascii="仿宋" w:hAnsi="仿宋" w:eastAsia="仿宋" w:cs="仿宋"/>
                <w:b w:val="0"/>
                <w:bCs w:val="0"/>
                <w:sz w:val="24"/>
                <w:szCs w:val="24"/>
                <w:rPrChange w:id="8695" w:author="苏蕾" w:date="2026-08-12T15:38:03Z">
                  <w:rPr>
                    <w:del w:id="8696" w:author="苏蕾" w:date="2026-09-16T10:39:07Z"/>
                    <w:rFonts w:hint="default" w:ascii="Times New Roman" w:hAnsi="Times New Roman" w:eastAsia="宋体" w:cs="Times New Roman"/>
                    <w:b w:val="0"/>
                    <w:bCs w:val="0"/>
                    <w:sz w:val="24"/>
                  </w:rPr>
                </w:rPrChange>
              </w:rPr>
            </w:pPr>
            <w:del w:id="8697" w:author="苏蕾" w:date="2026-09-16T10:39:07Z">
              <w:r>
                <w:rPr>
                  <w:rFonts w:hint="eastAsia" w:ascii="仿宋" w:hAnsi="仿宋" w:eastAsia="仿宋" w:cs="仿宋"/>
                  <w:b w:val="0"/>
                  <w:bCs w:val="0"/>
                  <w:sz w:val="24"/>
                  <w:szCs w:val="24"/>
                  <w:rPrChange w:id="8698" w:author="苏蕾" w:date="2026-08-12T15:38:03Z">
                    <w:rPr>
                      <w:rFonts w:hint="default" w:ascii="Times New Roman" w:hAnsi="Times New Roman" w:eastAsia="宋体" w:cs="Times New Roman"/>
                      <w:b w:val="0"/>
                      <w:bCs w:val="0"/>
                      <w:sz w:val="24"/>
                    </w:rPr>
                  </w:rPrChange>
                </w:rPr>
                <w:delText>日处理量</w:delText>
              </w:r>
            </w:del>
            <w:del w:id="8699" w:author="苏蕾" w:date="2026-09-16T10:39:07Z">
              <w:r>
                <w:rPr>
                  <w:rFonts w:hint="eastAsia" w:ascii="仿宋" w:hAnsi="仿宋" w:eastAsia="仿宋" w:cs="仿宋"/>
                  <w:sz w:val="24"/>
                  <w:szCs w:val="24"/>
                  <w:rPrChange w:id="8700" w:author="苏蕾" w:date="2026-08-12T15:38:03Z">
                    <w:rPr>
                      <w:rFonts w:hint="default" w:ascii="Times New Roman" w:hAnsi="Times New Roman" w:eastAsia="宋体" w:cs="Times New Roman"/>
                      <w:sz w:val="24"/>
                      <w:szCs w:val="24"/>
                    </w:rPr>
                  </w:rPrChange>
                </w:rPr>
                <w:delText>&gt;</w:delText>
              </w:r>
            </w:del>
            <w:del w:id="8701" w:author="苏蕾" w:date="2026-09-16T10:39:07Z">
              <w:r>
                <w:rPr>
                  <w:rFonts w:hint="eastAsia" w:ascii="仿宋" w:hAnsi="仿宋" w:eastAsia="仿宋" w:cs="仿宋"/>
                  <w:b w:val="0"/>
                  <w:bCs w:val="0"/>
                  <w:sz w:val="24"/>
                  <w:szCs w:val="24"/>
                  <w:rPrChange w:id="8702" w:author="苏蕾" w:date="2026-08-12T15:38:03Z">
                    <w:rPr>
                      <w:rFonts w:hint="default" w:ascii="Times New Roman" w:hAnsi="Times New Roman" w:eastAsia="宋体" w:cs="Times New Roman"/>
                      <w:b w:val="0"/>
                      <w:bCs w:val="0"/>
                      <w:sz w:val="24"/>
                    </w:rPr>
                  </w:rPrChange>
                </w:rPr>
                <w:delText>5万吨，单项工程合同额</w:delText>
              </w:r>
            </w:del>
            <w:del w:id="8703" w:author="苏蕾" w:date="2026-09-16T10:39:07Z">
              <w:r>
                <w:rPr>
                  <w:rFonts w:hint="eastAsia" w:ascii="仿宋" w:hAnsi="仿宋" w:eastAsia="仿宋" w:cs="仿宋"/>
                  <w:sz w:val="24"/>
                  <w:szCs w:val="24"/>
                  <w:rPrChange w:id="8704" w:author="苏蕾" w:date="2026-08-12T15:38:03Z">
                    <w:rPr>
                      <w:rFonts w:hint="default" w:ascii="Times New Roman" w:hAnsi="Times New Roman" w:eastAsia="宋体" w:cs="Times New Roman"/>
                      <w:sz w:val="24"/>
                      <w:szCs w:val="24"/>
                    </w:rPr>
                  </w:rPrChange>
                </w:rPr>
                <w:delText>&gt;</w:delText>
              </w:r>
            </w:del>
            <w:del w:id="8705" w:author="苏蕾" w:date="2026-09-16T10:39:07Z">
              <w:r>
                <w:rPr>
                  <w:rFonts w:hint="eastAsia" w:ascii="仿宋" w:hAnsi="仿宋" w:eastAsia="仿宋" w:cs="仿宋"/>
                  <w:b w:val="0"/>
                  <w:bCs w:val="0"/>
                  <w:sz w:val="24"/>
                  <w:szCs w:val="24"/>
                  <w:rPrChange w:id="8706" w:author="苏蕾" w:date="2026-08-12T15:38:03Z">
                    <w:rPr>
                      <w:rFonts w:hint="default" w:ascii="Times New Roman" w:hAnsi="Times New Roman" w:eastAsia="宋体" w:cs="Times New Roman"/>
                      <w:b w:val="0"/>
                      <w:bCs w:val="0"/>
                      <w:sz w:val="24"/>
                    </w:rPr>
                  </w:rPrChange>
                </w:rPr>
                <w:delText>5000万元</w:delText>
              </w:r>
            </w:del>
          </w:p>
        </w:tc>
        <w:tc>
          <w:tcPr>
            <w:tcW w:w="2100" w:type="dxa"/>
            <w:tcBorders>
              <w:top w:val="single" w:color="auto" w:sz="4" w:space="0"/>
              <w:left w:val="single" w:color="auto" w:sz="4" w:space="0"/>
              <w:bottom w:val="single" w:color="auto" w:sz="4" w:space="0"/>
              <w:right w:val="single" w:color="auto" w:sz="4" w:space="0"/>
            </w:tcBorders>
            <w:vAlign w:val="center"/>
          </w:tcPr>
          <w:p w14:paraId="30CF1C3B">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707" w:author="苏蕾" w:date="2026-09-16T10:39:07Z"/>
                <w:rFonts w:hint="eastAsia" w:ascii="仿宋" w:hAnsi="仿宋" w:eastAsia="仿宋" w:cs="仿宋"/>
                <w:b w:val="0"/>
                <w:bCs w:val="0"/>
                <w:sz w:val="24"/>
                <w:szCs w:val="24"/>
                <w:rPrChange w:id="8708" w:author="苏蕾" w:date="2026-08-12T15:38:03Z">
                  <w:rPr>
                    <w:del w:id="8709" w:author="苏蕾" w:date="2026-09-16T10:39:07Z"/>
                    <w:rFonts w:hint="default" w:ascii="Times New Roman" w:hAnsi="Times New Roman" w:eastAsia="宋体" w:cs="Times New Roman"/>
                    <w:b w:val="0"/>
                    <w:bCs w:val="0"/>
                    <w:sz w:val="24"/>
                  </w:rPr>
                </w:rPrChange>
              </w:rPr>
            </w:pPr>
            <w:del w:id="8710" w:author="苏蕾" w:date="2026-09-16T10:39:07Z">
              <w:r>
                <w:rPr>
                  <w:rFonts w:hint="eastAsia" w:ascii="仿宋" w:hAnsi="仿宋" w:eastAsia="仿宋" w:cs="仿宋"/>
                  <w:b w:val="0"/>
                  <w:bCs w:val="0"/>
                  <w:sz w:val="24"/>
                  <w:szCs w:val="24"/>
                  <w:rPrChange w:id="8711" w:author="苏蕾" w:date="2026-08-12T15:38:03Z">
                    <w:rPr>
                      <w:rFonts w:hint="default" w:ascii="Times New Roman" w:hAnsi="Times New Roman" w:eastAsia="宋体" w:cs="Times New Roman"/>
                      <w:b w:val="0"/>
                      <w:bCs w:val="0"/>
                      <w:sz w:val="24"/>
                    </w:rPr>
                  </w:rPrChange>
                </w:rPr>
                <w:delText>日处理量3～5万吨，单项工程合同额3000～5000万元</w:delText>
              </w:r>
            </w:del>
          </w:p>
        </w:tc>
        <w:tc>
          <w:tcPr>
            <w:tcW w:w="1860" w:type="dxa"/>
            <w:tcBorders>
              <w:top w:val="single" w:color="auto" w:sz="4" w:space="0"/>
              <w:left w:val="single" w:color="auto" w:sz="4" w:space="0"/>
              <w:bottom w:val="single" w:color="auto" w:sz="4" w:space="0"/>
              <w:right w:val="single" w:color="auto" w:sz="4" w:space="0"/>
            </w:tcBorders>
            <w:vAlign w:val="center"/>
          </w:tcPr>
          <w:p w14:paraId="3FA2B469">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712" w:author="苏蕾" w:date="2026-09-16T10:39:07Z"/>
                <w:rFonts w:hint="eastAsia" w:ascii="仿宋" w:hAnsi="仿宋" w:eastAsia="仿宋" w:cs="仿宋"/>
                <w:b w:val="0"/>
                <w:bCs w:val="0"/>
                <w:sz w:val="24"/>
                <w:szCs w:val="24"/>
                <w:rPrChange w:id="8713" w:author="苏蕾" w:date="2026-08-12T15:38:03Z">
                  <w:rPr>
                    <w:del w:id="8714" w:author="苏蕾" w:date="2026-09-16T10:39:07Z"/>
                    <w:rFonts w:hint="default" w:ascii="Times New Roman" w:hAnsi="Times New Roman" w:eastAsia="宋体" w:cs="Times New Roman"/>
                    <w:b w:val="0"/>
                    <w:bCs w:val="0"/>
                    <w:sz w:val="24"/>
                  </w:rPr>
                </w:rPrChange>
              </w:rPr>
            </w:pPr>
            <w:del w:id="8715" w:author="苏蕾" w:date="2026-09-16T10:39:07Z">
              <w:r>
                <w:rPr>
                  <w:rFonts w:hint="eastAsia" w:ascii="仿宋" w:hAnsi="仿宋" w:eastAsia="仿宋" w:cs="仿宋"/>
                  <w:b w:val="0"/>
                  <w:bCs w:val="0"/>
                  <w:sz w:val="24"/>
                  <w:szCs w:val="24"/>
                  <w:rPrChange w:id="8716" w:author="苏蕾" w:date="2026-08-12T15:38:03Z">
                    <w:rPr>
                      <w:rFonts w:hint="default" w:ascii="Times New Roman" w:hAnsi="Times New Roman" w:eastAsia="宋体" w:cs="Times New Roman"/>
                      <w:b w:val="0"/>
                      <w:bCs w:val="0"/>
                      <w:sz w:val="24"/>
                    </w:rPr>
                  </w:rPrChange>
                </w:rPr>
                <w:delText>日处理量&lt;3万吨，单项工程合同额&lt;3000万元</w:delText>
              </w:r>
            </w:del>
          </w:p>
        </w:tc>
        <w:tc>
          <w:tcPr>
            <w:tcW w:w="2162" w:type="dxa"/>
            <w:tcBorders>
              <w:top w:val="single" w:color="auto" w:sz="4" w:space="0"/>
              <w:left w:val="single" w:color="auto" w:sz="4" w:space="0"/>
              <w:bottom w:val="single" w:color="auto" w:sz="4" w:space="0"/>
              <w:right w:val="single" w:color="auto" w:sz="4" w:space="0"/>
            </w:tcBorders>
            <w:vAlign w:val="center"/>
          </w:tcPr>
          <w:p w14:paraId="1D91441E">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717" w:author="苏蕾" w:date="2026-09-16T10:39:07Z"/>
                <w:rFonts w:hint="eastAsia" w:ascii="仿宋" w:hAnsi="仿宋" w:eastAsia="仿宋" w:cs="仿宋"/>
                <w:b w:val="0"/>
                <w:bCs w:val="0"/>
                <w:sz w:val="24"/>
                <w:szCs w:val="24"/>
                <w:rPrChange w:id="8718" w:author="苏蕾" w:date="2026-08-12T15:38:03Z">
                  <w:rPr>
                    <w:del w:id="8719" w:author="苏蕾" w:date="2026-09-16T10:39:07Z"/>
                    <w:rFonts w:hint="default" w:ascii="Times New Roman" w:hAnsi="Times New Roman" w:eastAsia="宋体" w:cs="Times New Roman"/>
                    <w:b w:val="0"/>
                    <w:bCs w:val="0"/>
                    <w:sz w:val="24"/>
                  </w:rPr>
                </w:rPrChange>
              </w:rPr>
            </w:pPr>
            <w:del w:id="8720" w:author="苏蕾" w:date="2026-09-16T10:39:07Z">
              <w:r>
                <w:rPr>
                  <w:rFonts w:hint="eastAsia" w:ascii="仿宋" w:hAnsi="仿宋" w:eastAsia="仿宋" w:cs="仿宋"/>
                  <w:b w:val="0"/>
                  <w:bCs w:val="0"/>
                  <w:sz w:val="24"/>
                  <w:szCs w:val="24"/>
                  <w:rPrChange w:id="8721" w:author="苏蕾" w:date="2026-08-12T15:38:03Z">
                    <w:rPr>
                      <w:rFonts w:hint="default" w:ascii="Times New Roman" w:hAnsi="Times New Roman" w:eastAsia="宋体" w:cs="Times New Roman"/>
                      <w:b w:val="0"/>
                      <w:bCs w:val="0"/>
                      <w:sz w:val="24"/>
                    </w:rPr>
                  </w:rPrChange>
                </w:rPr>
                <w:delText>含泵站，参照“城市排水”分级标准</w:delText>
              </w:r>
            </w:del>
          </w:p>
        </w:tc>
      </w:tr>
      <w:tr w14:paraId="076BEF61">
        <w:tblPrEx>
          <w:tblCellMar>
            <w:top w:w="15" w:type="dxa"/>
            <w:left w:w="15" w:type="dxa"/>
            <w:bottom w:w="15" w:type="dxa"/>
            <w:right w:w="15" w:type="dxa"/>
          </w:tblCellMar>
        </w:tblPrEx>
        <w:trPr>
          <w:trHeight w:val="1369" w:hRule="atLeast"/>
          <w:jc w:val="center"/>
          <w:del w:id="8722" w:author="苏蕾" w:date="2026-09-16T10:39:07Z"/>
        </w:trPr>
        <w:tc>
          <w:tcPr>
            <w:tcW w:w="426" w:type="dxa"/>
            <w:vMerge w:val="continue"/>
            <w:tcBorders>
              <w:top w:val="single" w:color="auto" w:sz="4" w:space="0"/>
              <w:left w:val="single" w:color="auto" w:sz="4" w:space="0"/>
              <w:bottom w:val="single" w:color="auto" w:sz="4" w:space="0"/>
              <w:right w:val="single" w:color="auto" w:sz="4" w:space="0"/>
            </w:tcBorders>
            <w:vAlign w:val="center"/>
          </w:tcPr>
          <w:p w14:paraId="6240A9BE">
            <w:pPr>
              <w:widowControl w:val="0"/>
              <w:spacing w:after="0" w:line="280" w:lineRule="exact"/>
              <w:jc w:val="center"/>
              <w:rPr>
                <w:del w:id="8723" w:author="苏蕾" w:date="2026-09-16T10:39:07Z"/>
                <w:rFonts w:hint="eastAsia" w:ascii="仿宋" w:hAnsi="仿宋" w:eastAsia="仿宋" w:cs="仿宋"/>
                <w:b w:val="0"/>
                <w:bCs w:val="0"/>
                <w:sz w:val="24"/>
                <w:szCs w:val="24"/>
                <w:rPrChange w:id="8724" w:author="苏蕾" w:date="2026-08-12T15:38:03Z">
                  <w:rPr>
                    <w:del w:id="8725" w:author="苏蕾" w:date="2026-09-16T10:39:07Z"/>
                    <w:rFonts w:hint="default" w:ascii="Times New Roman" w:hAnsi="Times New Roman" w:eastAsia="宋体" w:cs="Times New Roman"/>
                    <w:b w:val="0"/>
                    <w:bCs w:val="0"/>
                    <w:sz w:val="24"/>
                  </w:rPr>
                </w:rPrChange>
              </w:rPr>
            </w:pPr>
          </w:p>
        </w:tc>
        <w:tc>
          <w:tcPr>
            <w:tcW w:w="747" w:type="dxa"/>
            <w:vMerge w:val="continue"/>
            <w:tcBorders>
              <w:top w:val="single" w:color="auto" w:sz="4" w:space="0"/>
              <w:left w:val="single" w:color="auto" w:sz="4" w:space="0"/>
              <w:bottom w:val="single" w:color="auto" w:sz="4" w:space="0"/>
              <w:right w:val="single" w:color="auto" w:sz="4" w:space="0"/>
            </w:tcBorders>
            <w:vAlign w:val="center"/>
          </w:tcPr>
          <w:p w14:paraId="472EAD11">
            <w:pPr>
              <w:widowControl w:val="0"/>
              <w:spacing w:after="0" w:line="280" w:lineRule="exact"/>
              <w:jc w:val="center"/>
              <w:rPr>
                <w:del w:id="8726" w:author="苏蕾" w:date="2026-09-16T10:39:07Z"/>
                <w:rFonts w:hint="eastAsia" w:ascii="仿宋" w:hAnsi="仿宋" w:eastAsia="仿宋" w:cs="仿宋"/>
                <w:b w:val="0"/>
                <w:bCs w:val="0"/>
                <w:sz w:val="24"/>
                <w:szCs w:val="24"/>
                <w:rPrChange w:id="8727" w:author="苏蕾" w:date="2026-08-12T15:38:03Z">
                  <w:rPr>
                    <w:del w:id="8728" w:author="苏蕾" w:date="2026-09-16T10:39:07Z"/>
                    <w:rFonts w:hint="default" w:ascii="Times New Roman" w:hAnsi="Times New Roman" w:eastAsia="宋体" w:cs="Times New Roman"/>
                    <w:b w:val="0"/>
                    <w:bCs w:val="0"/>
                    <w:sz w:val="24"/>
                  </w:rPr>
                </w:rPrChange>
              </w:rPr>
            </w:pPr>
          </w:p>
        </w:tc>
        <w:tc>
          <w:tcPr>
            <w:tcW w:w="795" w:type="dxa"/>
            <w:gridSpan w:val="2"/>
            <w:tcBorders>
              <w:top w:val="single" w:color="auto" w:sz="4" w:space="0"/>
              <w:left w:val="single" w:color="auto" w:sz="4" w:space="0"/>
              <w:bottom w:val="single" w:color="auto" w:sz="4" w:space="0"/>
              <w:right w:val="single" w:color="auto" w:sz="4" w:space="0"/>
            </w:tcBorders>
            <w:vAlign w:val="center"/>
          </w:tcPr>
          <w:p w14:paraId="75BFFC0C">
            <w:pPr>
              <w:widowControl w:val="0"/>
              <w:spacing w:after="0" w:line="280" w:lineRule="exact"/>
              <w:jc w:val="center"/>
              <w:rPr>
                <w:del w:id="8729" w:author="苏蕾" w:date="2026-09-16T10:39:07Z"/>
                <w:rFonts w:hint="eastAsia" w:ascii="仿宋" w:hAnsi="仿宋" w:eastAsia="仿宋" w:cs="仿宋"/>
                <w:b w:val="0"/>
                <w:bCs w:val="0"/>
                <w:sz w:val="24"/>
                <w:szCs w:val="24"/>
                <w:rPrChange w:id="8730" w:author="苏蕾" w:date="2026-08-12T15:38:03Z">
                  <w:rPr>
                    <w:del w:id="8731" w:author="苏蕾" w:date="2026-09-16T10:39:07Z"/>
                    <w:rFonts w:hint="default" w:ascii="Times New Roman" w:hAnsi="Times New Roman" w:eastAsia="宋体" w:cs="Times New Roman"/>
                    <w:b w:val="0"/>
                    <w:bCs w:val="0"/>
                    <w:sz w:val="24"/>
                  </w:rPr>
                </w:rPrChange>
              </w:rPr>
            </w:pPr>
            <w:del w:id="8732" w:author="苏蕾" w:date="2026-09-16T10:39:07Z">
              <w:r>
                <w:rPr>
                  <w:rFonts w:hint="eastAsia" w:ascii="仿宋" w:hAnsi="仿宋" w:eastAsia="仿宋" w:cs="仿宋"/>
                  <w:b w:val="0"/>
                  <w:bCs w:val="0"/>
                  <w:sz w:val="24"/>
                  <w:szCs w:val="24"/>
                  <w:rPrChange w:id="8733" w:author="苏蕾" w:date="2026-08-12T15:38:03Z">
                    <w:rPr>
                      <w:rFonts w:hint="default" w:ascii="Times New Roman" w:hAnsi="Times New Roman" w:eastAsia="宋体" w:cs="Times New Roman"/>
                      <w:b w:val="0"/>
                      <w:bCs w:val="0"/>
                      <w:sz w:val="24"/>
                    </w:rPr>
                  </w:rPrChange>
                </w:rPr>
                <w:delText>排水管道工程</w:delText>
              </w:r>
            </w:del>
          </w:p>
        </w:tc>
        <w:tc>
          <w:tcPr>
            <w:tcW w:w="2115" w:type="dxa"/>
            <w:tcBorders>
              <w:top w:val="single" w:color="auto" w:sz="4" w:space="0"/>
              <w:left w:val="single" w:color="auto" w:sz="4" w:space="0"/>
              <w:bottom w:val="single" w:color="auto" w:sz="4" w:space="0"/>
              <w:right w:val="single" w:color="auto" w:sz="4" w:space="0"/>
            </w:tcBorders>
            <w:vAlign w:val="center"/>
          </w:tcPr>
          <w:p w14:paraId="44AAF582">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734" w:author="苏蕾" w:date="2026-09-16T10:39:07Z"/>
                <w:rFonts w:hint="eastAsia" w:ascii="仿宋" w:hAnsi="仿宋" w:eastAsia="仿宋" w:cs="仿宋"/>
                <w:b w:val="0"/>
                <w:bCs w:val="0"/>
                <w:sz w:val="24"/>
                <w:szCs w:val="24"/>
                <w:rPrChange w:id="8735" w:author="苏蕾" w:date="2026-08-12T15:38:03Z">
                  <w:rPr>
                    <w:del w:id="8736" w:author="苏蕾" w:date="2026-09-16T10:39:07Z"/>
                    <w:rFonts w:hint="default" w:ascii="Times New Roman" w:hAnsi="Times New Roman" w:eastAsia="宋体" w:cs="Times New Roman"/>
                    <w:b w:val="0"/>
                    <w:bCs w:val="0"/>
                    <w:sz w:val="24"/>
                  </w:rPr>
                </w:rPrChange>
              </w:rPr>
            </w:pPr>
            <w:del w:id="8737" w:author="苏蕾" w:date="2026-09-16T10:39:07Z">
              <w:r>
                <w:rPr>
                  <w:rFonts w:hint="eastAsia" w:ascii="仿宋" w:hAnsi="仿宋" w:eastAsia="仿宋" w:cs="仿宋"/>
                  <w:b w:val="0"/>
                  <w:bCs w:val="0"/>
                  <w:sz w:val="24"/>
                  <w:szCs w:val="24"/>
                  <w:rPrChange w:id="8738" w:author="苏蕾" w:date="2026-08-12T15:38:03Z">
                    <w:rPr>
                      <w:rFonts w:hint="default" w:ascii="Times New Roman" w:hAnsi="Times New Roman" w:eastAsia="宋体" w:cs="Times New Roman"/>
                      <w:b w:val="0"/>
                      <w:bCs w:val="0"/>
                      <w:sz w:val="24"/>
                    </w:rPr>
                  </w:rPrChange>
                </w:rPr>
                <w:delText>管径</w:delText>
              </w:r>
            </w:del>
            <w:del w:id="8739" w:author="苏蕾" w:date="2026-09-16T10:39:07Z">
              <w:r>
                <w:rPr>
                  <w:rFonts w:hint="eastAsia" w:ascii="仿宋" w:hAnsi="仿宋" w:eastAsia="仿宋" w:cs="仿宋"/>
                  <w:sz w:val="24"/>
                  <w:szCs w:val="24"/>
                  <w:rPrChange w:id="8740" w:author="苏蕾" w:date="2026-08-12T15:38:03Z">
                    <w:rPr>
                      <w:rFonts w:hint="default" w:ascii="Times New Roman" w:hAnsi="Times New Roman" w:eastAsia="宋体" w:cs="Times New Roman"/>
                      <w:sz w:val="24"/>
                      <w:szCs w:val="24"/>
                    </w:rPr>
                  </w:rPrChange>
                </w:rPr>
                <w:delText>&gt;</w:delText>
              </w:r>
            </w:del>
            <w:del w:id="8741" w:author="苏蕾" w:date="2026-09-16T10:39:07Z">
              <w:r>
                <w:rPr>
                  <w:rFonts w:hint="eastAsia" w:ascii="仿宋" w:hAnsi="仿宋" w:eastAsia="仿宋" w:cs="仿宋"/>
                  <w:b w:val="0"/>
                  <w:bCs w:val="0"/>
                  <w:sz w:val="24"/>
                  <w:szCs w:val="24"/>
                  <w:rPrChange w:id="8742" w:author="苏蕾" w:date="2026-08-12T15:38:03Z">
                    <w:rPr>
                      <w:rFonts w:hint="default" w:ascii="Times New Roman" w:hAnsi="Times New Roman" w:eastAsia="宋体" w:cs="Times New Roman"/>
                      <w:b w:val="0"/>
                      <w:bCs w:val="0"/>
                      <w:sz w:val="24"/>
                    </w:rPr>
                  </w:rPrChange>
                </w:rPr>
                <w:delText>1.5米，单项工程合同额</w:delText>
              </w:r>
            </w:del>
            <w:del w:id="8743" w:author="苏蕾" w:date="2026-09-16T10:39:07Z">
              <w:r>
                <w:rPr>
                  <w:rFonts w:hint="eastAsia" w:ascii="仿宋" w:hAnsi="仿宋" w:eastAsia="仿宋" w:cs="仿宋"/>
                  <w:sz w:val="24"/>
                  <w:szCs w:val="24"/>
                  <w:rPrChange w:id="8744" w:author="苏蕾" w:date="2026-08-12T15:38:03Z">
                    <w:rPr>
                      <w:rFonts w:hint="default" w:ascii="Times New Roman" w:hAnsi="Times New Roman" w:eastAsia="宋体" w:cs="Times New Roman"/>
                      <w:sz w:val="24"/>
                      <w:szCs w:val="24"/>
                    </w:rPr>
                  </w:rPrChange>
                </w:rPr>
                <w:delText>&gt;</w:delText>
              </w:r>
            </w:del>
            <w:del w:id="8745" w:author="苏蕾" w:date="2026-09-16T10:39:07Z">
              <w:r>
                <w:rPr>
                  <w:rFonts w:hint="eastAsia" w:ascii="仿宋" w:hAnsi="仿宋" w:eastAsia="仿宋" w:cs="仿宋"/>
                  <w:b w:val="0"/>
                  <w:bCs w:val="0"/>
                  <w:sz w:val="24"/>
                  <w:szCs w:val="24"/>
                  <w:rPrChange w:id="8746" w:author="苏蕾" w:date="2026-08-12T15:38:03Z">
                    <w:rPr>
                      <w:rFonts w:hint="default" w:ascii="Times New Roman" w:hAnsi="Times New Roman" w:eastAsia="宋体" w:cs="Times New Roman"/>
                      <w:b w:val="0"/>
                      <w:bCs w:val="0"/>
                      <w:sz w:val="24"/>
                    </w:rPr>
                  </w:rPrChange>
                </w:rPr>
                <w:delText>5000万元</w:delText>
              </w:r>
            </w:del>
          </w:p>
        </w:tc>
        <w:tc>
          <w:tcPr>
            <w:tcW w:w="2100" w:type="dxa"/>
            <w:tcBorders>
              <w:top w:val="single" w:color="auto" w:sz="4" w:space="0"/>
              <w:left w:val="single" w:color="auto" w:sz="4" w:space="0"/>
              <w:bottom w:val="single" w:color="auto" w:sz="4" w:space="0"/>
              <w:right w:val="single" w:color="auto" w:sz="4" w:space="0"/>
            </w:tcBorders>
            <w:vAlign w:val="center"/>
          </w:tcPr>
          <w:p w14:paraId="5DB38223">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747" w:author="苏蕾" w:date="2026-09-16T10:39:07Z"/>
                <w:rFonts w:hint="eastAsia" w:ascii="仿宋" w:hAnsi="仿宋" w:eastAsia="仿宋" w:cs="仿宋"/>
                <w:b w:val="0"/>
                <w:bCs w:val="0"/>
                <w:sz w:val="24"/>
                <w:szCs w:val="24"/>
                <w:rPrChange w:id="8748" w:author="苏蕾" w:date="2026-08-12T15:38:03Z">
                  <w:rPr>
                    <w:del w:id="8749" w:author="苏蕾" w:date="2026-09-16T10:39:07Z"/>
                    <w:rFonts w:hint="default" w:ascii="Times New Roman" w:hAnsi="Times New Roman" w:eastAsia="宋体" w:cs="Times New Roman"/>
                    <w:b w:val="0"/>
                    <w:bCs w:val="0"/>
                    <w:sz w:val="24"/>
                  </w:rPr>
                </w:rPrChange>
              </w:rPr>
            </w:pPr>
            <w:del w:id="8750" w:author="苏蕾" w:date="2026-09-16T10:39:07Z">
              <w:r>
                <w:rPr>
                  <w:rFonts w:hint="eastAsia" w:ascii="仿宋" w:hAnsi="仿宋" w:eastAsia="仿宋" w:cs="仿宋"/>
                  <w:b w:val="0"/>
                  <w:bCs w:val="0"/>
                  <w:sz w:val="24"/>
                  <w:szCs w:val="24"/>
                  <w:rPrChange w:id="8751" w:author="苏蕾" w:date="2026-08-12T15:38:03Z">
                    <w:rPr>
                      <w:rFonts w:hint="default" w:ascii="Times New Roman" w:hAnsi="Times New Roman" w:eastAsia="宋体" w:cs="Times New Roman"/>
                      <w:b w:val="0"/>
                      <w:bCs w:val="0"/>
                      <w:sz w:val="24"/>
                    </w:rPr>
                  </w:rPrChange>
                </w:rPr>
                <w:delText>管径0.8～1.5米，单项工程合同额3000～5000万元</w:delText>
              </w:r>
            </w:del>
          </w:p>
        </w:tc>
        <w:tc>
          <w:tcPr>
            <w:tcW w:w="1860" w:type="dxa"/>
            <w:tcBorders>
              <w:top w:val="single" w:color="auto" w:sz="4" w:space="0"/>
              <w:left w:val="single" w:color="auto" w:sz="4" w:space="0"/>
              <w:bottom w:val="single" w:color="auto" w:sz="4" w:space="0"/>
              <w:right w:val="single" w:color="auto" w:sz="4" w:space="0"/>
            </w:tcBorders>
            <w:vAlign w:val="center"/>
          </w:tcPr>
          <w:p w14:paraId="1985F243">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752" w:author="苏蕾" w:date="2026-09-16T10:39:07Z"/>
                <w:rFonts w:hint="eastAsia" w:ascii="仿宋" w:hAnsi="仿宋" w:eastAsia="仿宋" w:cs="仿宋"/>
                <w:b w:val="0"/>
                <w:bCs w:val="0"/>
                <w:sz w:val="24"/>
                <w:szCs w:val="24"/>
                <w:rPrChange w:id="8753" w:author="苏蕾" w:date="2026-08-12T15:38:03Z">
                  <w:rPr>
                    <w:del w:id="8754" w:author="苏蕾" w:date="2026-09-16T10:39:07Z"/>
                    <w:rFonts w:hint="default" w:ascii="Times New Roman" w:hAnsi="Times New Roman" w:eastAsia="宋体" w:cs="Times New Roman"/>
                    <w:b w:val="0"/>
                    <w:bCs w:val="0"/>
                    <w:sz w:val="24"/>
                  </w:rPr>
                </w:rPrChange>
              </w:rPr>
            </w:pPr>
            <w:del w:id="8755" w:author="苏蕾" w:date="2026-09-16T10:39:07Z">
              <w:r>
                <w:rPr>
                  <w:rFonts w:hint="eastAsia" w:ascii="仿宋" w:hAnsi="仿宋" w:eastAsia="仿宋" w:cs="仿宋"/>
                  <w:b w:val="0"/>
                  <w:bCs w:val="0"/>
                  <w:sz w:val="24"/>
                  <w:szCs w:val="24"/>
                  <w:rPrChange w:id="8756" w:author="苏蕾" w:date="2026-08-12T15:38:03Z">
                    <w:rPr>
                      <w:rFonts w:hint="default" w:ascii="Times New Roman" w:hAnsi="Times New Roman" w:eastAsia="宋体" w:cs="Times New Roman"/>
                      <w:b w:val="0"/>
                      <w:bCs w:val="0"/>
                      <w:sz w:val="24"/>
                    </w:rPr>
                  </w:rPrChange>
                </w:rPr>
                <w:delText>管径&lt;0.8米，单项工程合同额&lt;3000万元</w:delText>
              </w:r>
            </w:del>
          </w:p>
        </w:tc>
        <w:tc>
          <w:tcPr>
            <w:tcW w:w="2162" w:type="dxa"/>
            <w:tcBorders>
              <w:top w:val="single" w:color="auto" w:sz="4" w:space="0"/>
              <w:left w:val="single" w:color="auto" w:sz="4" w:space="0"/>
              <w:bottom w:val="single" w:color="auto" w:sz="4" w:space="0"/>
              <w:right w:val="single" w:color="auto" w:sz="4" w:space="0"/>
            </w:tcBorders>
            <w:vAlign w:val="center"/>
          </w:tcPr>
          <w:p w14:paraId="24DE6DED">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757" w:author="苏蕾" w:date="2026-09-16T10:39:07Z"/>
                <w:rFonts w:hint="eastAsia" w:ascii="仿宋" w:hAnsi="仿宋" w:eastAsia="仿宋" w:cs="仿宋"/>
                <w:b w:val="0"/>
                <w:bCs w:val="0"/>
                <w:sz w:val="24"/>
                <w:szCs w:val="24"/>
                <w:rPrChange w:id="8758" w:author="苏蕾" w:date="2026-08-12T15:38:03Z">
                  <w:rPr>
                    <w:del w:id="8759" w:author="苏蕾" w:date="2026-09-16T10:39:07Z"/>
                    <w:rFonts w:hint="default" w:ascii="Times New Roman" w:hAnsi="Times New Roman" w:eastAsia="宋体" w:cs="Times New Roman"/>
                    <w:b w:val="0"/>
                    <w:bCs w:val="0"/>
                    <w:sz w:val="24"/>
                  </w:rPr>
                </w:rPrChange>
              </w:rPr>
            </w:pPr>
            <w:del w:id="8760" w:author="苏蕾" w:date="2026-09-16T10:39:07Z">
              <w:r>
                <w:rPr>
                  <w:rFonts w:hint="eastAsia" w:ascii="仿宋" w:hAnsi="仿宋" w:eastAsia="仿宋" w:cs="仿宋"/>
                  <w:b w:val="0"/>
                  <w:bCs w:val="0"/>
                  <w:sz w:val="24"/>
                  <w:szCs w:val="24"/>
                  <w:rPrChange w:id="8761" w:author="苏蕾" w:date="2026-08-12T15:38:03Z">
                    <w:rPr>
                      <w:rFonts w:hint="default" w:ascii="Times New Roman" w:hAnsi="Times New Roman" w:eastAsia="宋体" w:cs="Times New Roman"/>
                      <w:b w:val="0"/>
                      <w:bCs w:val="0"/>
                      <w:sz w:val="24"/>
                    </w:rPr>
                  </w:rPrChange>
                </w:rPr>
                <w:delText>含小型泵站，本表中的管径为公称直径DN，参照“城市排水”分级标准</w:delText>
              </w:r>
            </w:del>
          </w:p>
        </w:tc>
      </w:tr>
      <w:tr w14:paraId="4DE8A263">
        <w:tblPrEx>
          <w:tblCellMar>
            <w:top w:w="15" w:type="dxa"/>
            <w:left w:w="15" w:type="dxa"/>
            <w:bottom w:w="15" w:type="dxa"/>
            <w:right w:w="15" w:type="dxa"/>
          </w:tblCellMar>
        </w:tblPrEx>
        <w:trPr>
          <w:trHeight w:val="1020" w:hRule="atLeast"/>
          <w:jc w:val="center"/>
          <w:del w:id="8762" w:author="苏蕾" w:date="2026-09-16T10:39:07Z"/>
        </w:trPr>
        <w:tc>
          <w:tcPr>
            <w:tcW w:w="426" w:type="dxa"/>
            <w:vMerge w:val="continue"/>
            <w:tcBorders>
              <w:top w:val="single" w:color="auto" w:sz="4" w:space="0"/>
              <w:left w:val="single" w:color="auto" w:sz="4" w:space="0"/>
              <w:bottom w:val="single" w:color="auto" w:sz="4" w:space="0"/>
              <w:right w:val="single" w:color="auto" w:sz="4" w:space="0"/>
            </w:tcBorders>
            <w:vAlign w:val="center"/>
          </w:tcPr>
          <w:p w14:paraId="7D70869B">
            <w:pPr>
              <w:widowControl w:val="0"/>
              <w:spacing w:after="0" w:line="280" w:lineRule="exact"/>
              <w:jc w:val="center"/>
              <w:rPr>
                <w:del w:id="8763" w:author="苏蕾" w:date="2026-09-16T10:39:07Z"/>
                <w:rFonts w:hint="eastAsia" w:ascii="仿宋" w:hAnsi="仿宋" w:eastAsia="仿宋" w:cs="仿宋"/>
                <w:b w:val="0"/>
                <w:bCs w:val="0"/>
                <w:sz w:val="24"/>
                <w:szCs w:val="24"/>
                <w:rPrChange w:id="8764" w:author="苏蕾" w:date="2026-08-12T15:38:03Z">
                  <w:rPr>
                    <w:del w:id="8765" w:author="苏蕾" w:date="2026-09-16T10:39:07Z"/>
                    <w:rFonts w:hint="default" w:ascii="Times New Roman" w:hAnsi="Times New Roman" w:eastAsia="宋体" w:cs="Times New Roman"/>
                    <w:b w:val="0"/>
                    <w:bCs w:val="0"/>
                    <w:sz w:val="24"/>
                  </w:rPr>
                </w:rPrChange>
              </w:rPr>
            </w:pPr>
          </w:p>
        </w:tc>
        <w:tc>
          <w:tcPr>
            <w:tcW w:w="747" w:type="dxa"/>
            <w:vMerge w:val="continue"/>
            <w:tcBorders>
              <w:top w:val="single" w:color="auto" w:sz="4" w:space="0"/>
              <w:left w:val="single" w:color="auto" w:sz="4" w:space="0"/>
              <w:bottom w:val="single" w:color="auto" w:sz="4" w:space="0"/>
              <w:right w:val="single" w:color="auto" w:sz="4" w:space="0"/>
            </w:tcBorders>
            <w:vAlign w:val="center"/>
          </w:tcPr>
          <w:p w14:paraId="7DBD4159">
            <w:pPr>
              <w:widowControl w:val="0"/>
              <w:spacing w:after="0" w:line="280" w:lineRule="exact"/>
              <w:jc w:val="center"/>
              <w:rPr>
                <w:del w:id="8766" w:author="苏蕾" w:date="2026-09-16T10:39:07Z"/>
                <w:rFonts w:hint="eastAsia" w:ascii="仿宋" w:hAnsi="仿宋" w:eastAsia="仿宋" w:cs="仿宋"/>
                <w:b w:val="0"/>
                <w:bCs w:val="0"/>
                <w:sz w:val="24"/>
                <w:szCs w:val="24"/>
                <w:rPrChange w:id="8767" w:author="苏蕾" w:date="2026-08-12T15:38:03Z">
                  <w:rPr>
                    <w:del w:id="8768" w:author="苏蕾" w:date="2026-09-16T10:39:07Z"/>
                    <w:rFonts w:hint="default" w:ascii="Times New Roman" w:hAnsi="Times New Roman" w:eastAsia="宋体" w:cs="Times New Roman"/>
                    <w:b w:val="0"/>
                    <w:bCs w:val="0"/>
                    <w:sz w:val="24"/>
                  </w:rPr>
                </w:rPrChange>
              </w:rPr>
            </w:pPr>
          </w:p>
        </w:tc>
        <w:tc>
          <w:tcPr>
            <w:tcW w:w="795" w:type="dxa"/>
            <w:gridSpan w:val="2"/>
            <w:tcBorders>
              <w:top w:val="single" w:color="auto" w:sz="4" w:space="0"/>
              <w:left w:val="single" w:color="auto" w:sz="4" w:space="0"/>
              <w:bottom w:val="single" w:color="auto" w:sz="4" w:space="0"/>
              <w:right w:val="single" w:color="auto" w:sz="4" w:space="0"/>
            </w:tcBorders>
            <w:vAlign w:val="center"/>
          </w:tcPr>
          <w:p w14:paraId="6CCCAC99">
            <w:pPr>
              <w:widowControl w:val="0"/>
              <w:spacing w:after="0" w:line="280" w:lineRule="exact"/>
              <w:jc w:val="center"/>
              <w:rPr>
                <w:del w:id="8769" w:author="苏蕾" w:date="2026-09-16T10:39:07Z"/>
                <w:rFonts w:hint="eastAsia" w:ascii="仿宋" w:hAnsi="仿宋" w:eastAsia="仿宋" w:cs="仿宋"/>
                <w:b w:val="0"/>
                <w:bCs w:val="0"/>
                <w:sz w:val="24"/>
                <w:szCs w:val="24"/>
                <w:rPrChange w:id="8770" w:author="苏蕾" w:date="2026-08-12T15:38:03Z">
                  <w:rPr>
                    <w:del w:id="8771" w:author="苏蕾" w:date="2026-09-16T10:39:07Z"/>
                    <w:rFonts w:hint="default" w:ascii="Times New Roman" w:hAnsi="Times New Roman" w:eastAsia="宋体" w:cs="Times New Roman"/>
                    <w:b w:val="0"/>
                    <w:bCs w:val="0"/>
                    <w:sz w:val="24"/>
                  </w:rPr>
                </w:rPrChange>
              </w:rPr>
            </w:pPr>
            <w:del w:id="8772" w:author="苏蕾" w:date="2026-09-16T10:39:07Z">
              <w:r>
                <w:rPr>
                  <w:rFonts w:hint="eastAsia" w:ascii="仿宋" w:hAnsi="仿宋" w:eastAsia="仿宋" w:cs="仿宋"/>
                  <w:b w:val="0"/>
                  <w:bCs w:val="0"/>
                  <w:sz w:val="24"/>
                  <w:szCs w:val="24"/>
                  <w:rPrChange w:id="8773" w:author="苏蕾" w:date="2026-08-12T15:38:03Z">
                    <w:rPr>
                      <w:rFonts w:hint="default" w:ascii="Times New Roman" w:hAnsi="Times New Roman" w:eastAsia="宋体" w:cs="Times New Roman"/>
                      <w:b w:val="0"/>
                      <w:bCs w:val="0"/>
                      <w:sz w:val="24"/>
                    </w:rPr>
                  </w:rPrChange>
                </w:rPr>
                <w:delText>生态修复与治理</w:delText>
              </w:r>
            </w:del>
          </w:p>
        </w:tc>
        <w:tc>
          <w:tcPr>
            <w:tcW w:w="2115" w:type="dxa"/>
            <w:tcBorders>
              <w:top w:val="single" w:color="auto" w:sz="4" w:space="0"/>
              <w:left w:val="single" w:color="auto" w:sz="4" w:space="0"/>
              <w:bottom w:val="single" w:color="auto" w:sz="4" w:space="0"/>
              <w:right w:val="single" w:color="auto" w:sz="4" w:space="0"/>
            </w:tcBorders>
            <w:vAlign w:val="center"/>
          </w:tcPr>
          <w:p w14:paraId="4C6D4514">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774" w:author="苏蕾" w:date="2026-09-16T10:39:07Z"/>
                <w:rFonts w:hint="eastAsia" w:ascii="仿宋" w:hAnsi="仿宋" w:eastAsia="仿宋" w:cs="仿宋"/>
                <w:b w:val="0"/>
                <w:bCs w:val="0"/>
                <w:sz w:val="24"/>
                <w:szCs w:val="24"/>
                <w:rPrChange w:id="8775" w:author="苏蕾" w:date="2026-08-12T15:38:03Z">
                  <w:rPr>
                    <w:del w:id="8776" w:author="苏蕾" w:date="2026-09-16T10:39:07Z"/>
                    <w:rFonts w:hint="default" w:ascii="Times New Roman" w:hAnsi="Times New Roman" w:eastAsia="宋体" w:cs="Times New Roman"/>
                    <w:b w:val="0"/>
                    <w:bCs w:val="0"/>
                    <w:sz w:val="24"/>
                  </w:rPr>
                </w:rPrChange>
              </w:rPr>
            </w:pPr>
            <w:del w:id="8777" w:author="苏蕾" w:date="2026-09-16T10:39:07Z">
              <w:r>
                <w:rPr>
                  <w:rFonts w:hint="eastAsia" w:ascii="仿宋" w:hAnsi="仿宋" w:eastAsia="仿宋" w:cs="仿宋"/>
                  <w:b w:val="0"/>
                  <w:bCs w:val="0"/>
                  <w:sz w:val="24"/>
                  <w:szCs w:val="24"/>
                  <w:rPrChange w:id="8778" w:author="苏蕾" w:date="2026-08-12T15:38:03Z">
                    <w:rPr>
                      <w:rFonts w:hint="default" w:ascii="Times New Roman" w:hAnsi="Times New Roman" w:eastAsia="宋体" w:cs="Times New Roman"/>
                      <w:b w:val="0"/>
                      <w:bCs w:val="0"/>
                      <w:sz w:val="24"/>
                    </w:rPr>
                  </w:rPrChange>
                </w:rPr>
                <w:delText>单项工程合同额</w:delText>
              </w:r>
            </w:del>
            <w:del w:id="8779" w:author="苏蕾" w:date="2026-09-16T10:39:07Z">
              <w:r>
                <w:rPr>
                  <w:rFonts w:hint="eastAsia" w:ascii="仿宋" w:hAnsi="仿宋" w:eastAsia="仿宋" w:cs="仿宋"/>
                  <w:sz w:val="24"/>
                  <w:szCs w:val="24"/>
                  <w:rPrChange w:id="8780" w:author="苏蕾" w:date="2026-08-12T15:38:03Z">
                    <w:rPr>
                      <w:rFonts w:hint="default" w:ascii="Times New Roman" w:hAnsi="Times New Roman" w:eastAsia="宋体" w:cs="Times New Roman"/>
                      <w:sz w:val="24"/>
                      <w:szCs w:val="24"/>
                    </w:rPr>
                  </w:rPrChange>
                </w:rPr>
                <w:delText>&gt;</w:delText>
              </w:r>
            </w:del>
            <w:del w:id="8781" w:author="苏蕾" w:date="2026-09-16T10:39:07Z">
              <w:r>
                <w:rPr>
                  <w:rFonts w:hint="eastAsia" w:ascii="仿宋" w:hAnsi="仿宋" w:eastAsia="仿宋" w:cs="仿宋"/>
                  <w:b w:val="0"/>
                  <w:bCs w:val="0"/>
                  <w:sz w:val="24"/>
                  <w:szCs w:val="24"/>
                  <w:rPrChange w:id="8782" w:author="苏蕾" w:date="2026-08-12T15:38:03Z">
                    <w:rPr>
                      <w:rFonts w:hint="default" w:ascii="Times New Roman" w:hAnsi="Times New Roman" w:eastAsia="宋体" w:cs="Times New Roman"/>
                      <w:b w:val="0"/>
                      <w:bCs w:val="0"/>
                      <w:sz w:val="24"/>
                    </w:rPr>
                  </w:rPrChange>
                </w:rPr>
                <w:delText>5000万元</w:delText>
              </w:r>
            </w:del>
          </w:p>
        </w:tc>
        <w:tc>
          <w:tcPr>
            <w:tcW w:w="2100" w:type="dxa"/>
            <w:tcBorders>
              <w:top w:val="single" w:color="auto" w:sz="4" w:space="0"/>
              <w:left w:val="single" w:color="auto" w:sz="4" w:space="0"/>
              <w:bottom w:val="single" w:color="auto" w:sz="4" w:space="0"/>
              <w:right w:val="single" w:color="auto" w:sz="4" w:space="0"/>
            </w:tcBorders>
            <w:vAlign w:val="center"/>
          </w:tcPr>
          <w:p w14:paraId="0493FFA8">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783" w:author="苏蕾" w:date="2026-09-16T10:39:07Z"/>
                <w:rFonts w:hint="eastAsia" w:ascii="仿宋" w:hAnsi="仿宋" w:eastAsia="仿宋" w:cs="仿宋"/>
                <w:b w:val="0"/>
                <w:bCs w:val="0"/>
                <w:sz w:val="24"/>
                <w:szCs w:val="24"/>
                <w:rPrChange w:id="8784" w:author="苏蕾" w:date="2026-08-12T15:38:03Z">
                  <w:rPr>
                    <w:del w:id="8785" w:author="苏蕾" w:date="2026-09-16T10:39:07Z"/>
                    <w:rFonts w:hint="default" w:ascii="Times New Roman" w:hAnsi="Times New Roman" w:eastAsia="宋体" w:cs="Times New Roman"/>
                    <w:b w:val="0"/>
                    <w:bCs w:val="0"/>
                    <w:sz w:val="24"/>
                  </w:rPr>
                </w:rPrChange>
              </w:rPr>
            </w:pPr>
            <w:del w:id="8786" w:author="苏蕾" w:date="2026-09-16T10:39:07Z">
              <w:r>
                <w:rPr>
                  <w:rFonts w:hint="eastAsia" w:ascii="仿宋" w:hAnsi="仿宋" w:eastAsia="仿宋" w:cs="仿宋"/>
                  <w:b w:val="0"/>
                  <w:bCs w:val="0"/>
                  <w:sz w:val="24"/>
                  <w:szCs w:val="24"/>
                  <w:rPrChange w:id="8787" w:author="苏蕾" w:date="2026-08-12T15:38:03Z">
                    <w:rPr>
                      <w:rFonts w:hint="default" w:ascii="Times New Roman" w:hAnsi="Times New Roman" w:eastAsia="宋体" w:cs="Times New Roman"/>
                      <w:b w:val="0"/>
                      <w:bCs w:val="0"/>
                      <w:sz w:val="24"/>
                    </w:rPr>
                  </w:rPrChange>
                </w:rPr>
                <w:delText>单项工程合同额3000～5000万元</w:delText>
              </w:r>
            </w:del>
          </w:p>
        </w:tc>
        <w:tc>
          <w:tcPr>
            <w:tcW w:w="1860" w:type="dxa"/>
            <w:tcBorders>
              <w:top w:val="single" w:color="auto" w:sz="4" w:space="0"/>
              <w:left w:val="single" w:color="auto" w:sz="4" w:space="0"/>
              <w:bottom w:val="single" w:color="auto" w:sz="4" w:space="0"/>
              <w:right w:val="single" w:color="auto" w:sz="4" w:space="0"/>
            </w:tcBorders>
            <w:vAlign w:val="center"/>
          </w:tcPr>
          <w:p w14:paraId="1CB4DE82">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788" w:author="苏蕾" w:date="2026-09-16T10:39:07Z"/>
                <w:rFonts w:hint="eastAsia" w:ascii="仿宋" w:hAnsi="仿宋" w:eastAsia="仿宋" w:cs="仿宋"/>
                <w:b w:val="0"/>
                <w:bCs w:val="0"/>
                <w:sz w:val="24"/>
                <w:szCs w:val="24"/>
                <w:rPrChange w:id="8789" w:author="苏蕾" w:date="2026-08-12T15:38:03Z">
                  <w:rPr>
                    <w:del w:id="8790" w:author="苏蕾" w:date="2026-09-16T10:39:07Z"/>
                    <w:rFonts w:hint="default" w:ascii="Times New Roman" w:hAnsi="Times New Roman" w:eastAsia="宋体" w:cs="Times New Roman"/>
                    <w:b w:val="0"/>
                    <w:bCs w:val="0"/>
                    <w:sz w:val="24"/>
                  </w:rPr>
                </w:rPrChange>
              </w:rPr>
            </w:pPr>
            <w:del w:id="8791" w:author="苏蕾" w:date="2026-09-16T10:39:07Z">
              <w:r>
                <w:rPr>
                  <w:rFonts w:hint="eastAsia" w:ascii="仿宋" w:hAnsi="仿宋" w:eastAsia="仿宋" w:cs="仿宋"/>
                  <w:b w:val="0"/>
                  <w:bCs w:val="0"/>
                  <w:sz w:val="24"/>
                  <w:szCs w:val="24"/>
                  <w:rPrChange w:id="8792" w:author="苏蕾" w:date="2026-08-12T15:38:03Z">
                    <w:rPr>
                      <w:rFonts w:hint="default" w:ascii="Times New Roman" w:hAnsi="Times New Roman" w:eastAsia="宋体" w:cs="Times New Roman"/>
                      <w:b w:val="0"/>
                      <w:bCs w:val="0"/>
                      <w:sz w:val="24"/>
                    </w:rPr>
                  </w:rPrChange>
                </w:rPr>
                <w:delText>单项工程合同额&lt;3000万元</w:delText>
              </w:r>
            </w:del>
          </w:p>
        </w:tc>
        <w:tc>
          <w:tcPr>
            <w:tcW w:w="2162" w:type="dxa"/>
            <w:tcBorders>
              <w:top w:val="single" w:color="auto" w:sz="4" w:space="0"/>
              <w:left w:val="single" w:color="auto" w:sz="4" w:space="0"/>
              <w:bottom w:val="single" w:color="auto" w:sz="4" w:space="0"/>
              <w:right w:val="single" w:color="auto" w:sz="4" w:space="0"/>
            </w:tcBorders>
            <w:vAlign w:val="center"/>
          </w:tcPr>
          <w:p w14:paraId="31F2955A">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793" w:author="苏蕾" w:date="2026-09-16T10:39:07Z"/>
                <w:rFonts w:hint="eastAsia" w:ascii="仿宋" w:hAnsi="仿宋" w:eastAsia="仿宋" w:cs="仿宋"/>
                <w:b w:val="0"/>
                <w:bCs w:val="0"/>
                <w:sz w:val="24"/>
                <w:szCs w:val="24"/>
                <w:rPrChange w:id="8794" w:author="苏蕾" w:date="2026-08-12T15:38:03Z">
                  <w:rPr>
                    <w:del w:id="8795" w:author="苏蕾" w:date="2026-09-16T10:39:07Z"/>
                    <w:rFonts w:hint="default" w:ascii="Times New Roman" w:hAnsi="Times New Roman" w:eastAsia="宋体" w:cs="Times New Roman"/>
                    <w:b w:val="0"/>
                    <w:bCs w:val="0"/>
                    <w:sz w:val="24"/>
                  </w:rPr>
                </w:rPrChange>
              </w:rPr>
            </w:pPr>
            <w:del w:id="8796" w:author="苏蕾" w:date="2026-09-16T10:39:07Z">
              <w:r>
                <w:rPr>
                  <w:rFonts w:hint="eastAsia" w:ascii="仿宋" w:hAnsi="仿宋" w:eastAsia="仿宋" w:cs="仿宋"/>
                  <w:b w:val="0"/>
                  <w:bCs w:val="0"/>
                  <w:sz w:val="24"/>
                  <w:szCs w:val="24"/>
                  <w:rPrChange w:id="8797" w:author="苏蕾" w:date="2026-08-12T15:38:03Z">
                    <w:rPr>
                      <w:rFonts w:hint="default" w:ascii="Times New Roman" w:hAnsi="Times New Roman" w:eastAsia="宋体" w:cs="Times New Roman"/>
                      <w:b w:val="0"/>
                      <w:bCs w:val="0"/>
                      <w:sz w:val="24"/>
                    </w:rPr>
                  </w:rPrChange>
                </w:rPr>
                <w:delText>参照“城市排水”分级标准</w:delText>
              </w:r>
            </w:del>
          </w:p>
        </w:tc>
      </w:tr>
      <w:tr w14:paraId="7D420CF3">
        <w:tblPrEx>
          <w:tblCellMar>
            <w:top w:w="15" w:type="dxa"/>
            <w:left w:w="15" w:type="dxa"/>
            <w:bottom w:w="15" w:type="dxa"/>
            <w:right w:w="15" w:type="dxa"/>
          </w:tblCellMar>
        </w:tblPrEx>
        <w:trPr>
          <w:trHeight w:val="1020" w:hRule="atLeast"/>
          <w:jc w:val="center"/>
          <w:del w:id="8798" w:author="苏蕾" w:date="2026-09-16T10:39:07Z"/>
        </w:trPr>
        <w:tc>
          <w:tcPr>
            <w:tcW w:w="426" w:type="dxa"/>
            <w:vMerge w:val="continue"/>
            <w:tcBorders>
              <w:top w:val="single" w:color="auto" w:sz="4" w:space="0"/>
              <w:left w:val="single" w:color="auto" w:sz="4" w:space="0"/>
              <w:bottom w:val="single" w:color="auto" w:sz="4" w:space="0"/>
              <w:right w:val="single" w:color="auto" w:sz="4" w:space="0"/>
            </w:tcBorders>
            <w:vAlign w:val="center"/>
          </w:tcPr>
          <w:p w14:paraId="450B7FE0">
            <w:pPr>
              <w:widowControl w:val="0"/>
              <w:spacing w:after="0" w:line="280" w:lineRule="exact"/>
              <w:jc w:val="center"/>
              <w:rPr>
                <w:del w:id="8799" w:author="苏蕾" w:date="2026-09-16T10:39:07Z"/>
                <w:rFonts w:hint="eastAsia" w:ascii="仿宋" w:hAnsi="仿宋" w:eastAsia="仿宋" w:cs="仿宋"/>
                <w:b w:val="0"/>
                <w:bCs w:val="0"/>
                <w:sz w:val="24"/>
                <w:szCs w:val="24"/>
                <w:rPrChange w:id="8800" w:author="苏蕾" w:date="2026-08-12T15:38:03Z">
                  <w:rPr>
                    <w:del w:id="8801" w:author="苏蕾" w:date="2026-09-16T10:39:07Z"/>
                    <w:rFonts w:hint="default" w:ascii="Times New Roman" w:hAnsi="Times New Roman" w:eastAsia="宋体" w:cs="Times New Roman"/>
                    <w:b w:val="0"/>
                    <w:bCs w:val="0"/>
                    <w:sz w:val="24"/>
                  </w:rPr>
                </w:rPrChange>
              </w:rPr>
            </w:pPr>
          </w:p>
        </w:tc>
        <w:tc>
          <w:tcPr>
            <w:tcW w:w="747" w:type="dxa"/>
            <w:vMerge w:val="continue"/>
            <w:tcBorders>
              <w:top w:val="single" w:color="auto" w:sz="4" w:space="0"/>
              <w:left w:val="single" w:color="auto" w:sz="4" w:space="0"/>
              <w:bottom w:val="single" w:color="auto" w:sz="4" w:space="0"/>
              <w:right w:val="single" w:color="auto" w:sz="4" w:space="0"/>
            </w:tcBorders>
            <w:vAlign w:val="center"/>
          </w:tcPr>
          <w:p w14:paraId="4647DCFE">
            <w:pPr>
              <w:widowControl w:val="0"/>
              <w:spacing w:after="0" w:line="280" w:lineRule="exact"/>
              <w:jc w:val="center"/>
              <w:rPr>
                <w:del w:id="8802" w:author="苏蕾" w:date="2026-09-16T10:39:07Z"/>
                <w:rFonts w:hint="eastAsia" w:ascii="仿宋" w:hAnsi="仿宋" w:eastAsia="仿宋" w:cs="仿宋"/>
                <w:b w:val="0"/>
                <w:bCs w:val="0"/>
                <w:sz w:val="24"/>
                <w:szCs w:val="24"/>
                <w:rPrChange w:id="8803" w:author="苏蕾" w:date="2026-08-12T15:38:03Z">
                  <w:rPr>
                    <w:del w:id="8804" w:author="苏蕾" w:date="2026-09-16T10:39:07Z"/>
                    <w:rFonts w:hint="default" w:ascii="Times New Roman" w:hAnsi="Times New Roman" w:eastAsia="宋体" w:cs="Times New Roman"/>
                    <w:b w:val="0"/>
                    <w:bCs w:val="0"/>
                    <w:sz w:val="24"/>
                  </w:rPr>
                </w:rPrChange>
              </w:rPr>
            </w:pPr>
          </w:p>
        </w:tc>
        <w:tc>
          <w:tcPr>
            <w:tcW w:w="795" w:type="dxa"/>
            <w:gridSpan w:val="2"/>
            <w:tcBorders>
              <w:top w:val="single" w:color="auto" w:sz="4" w:space="0"/>
              <w:left w:val="single" w:color="auto" w:sz="4" w:space="0"/>
              <w:bottom w:val="single" w:color="auto" w:sz="4" w:space="0"/>
              <w:right w:val="single" w:color="auto" w:sz="4" w:space="0"/>
            </w:tcBorders>
            <w:vAlign w:val="center"/>
          </w:tcPr>
          <w:p w14:paraId="37C7E5BB">
            <w:pPr>
              <w:widowControl w:val="0"/>
              <w:spacing w:after="0" w:line="280" w:lineRule="exact"/>
              <w:jc w:val="center"/>
              <w:rPr>
                <w:del w:id="8805" w:author="苏蕾" w:date="2026-09-16T10:39:07Z"/>
                <w:rFonts w:hint="eastAsia" w:ascii="仿宋" w:hAnsi="仿宋" w:eastAsia="仿宋" w:cs="仿宋"/>
                <w:b w:val="0"/>
                <w:bCs w:val="0"/>
                <w:sz w:val="24"/>
                <w:szCs w:val="24"/>
                <w:rPrChange w:id="8806" w:author="苏蕾" w:date="2026-08-12T15:38:03Z">
                  <w:rPr>
                    <w:del w:id="8807" w:author="苏蕾" w:date="2026-09-16T10:39:07Z"/>
                    <w:rFonts w:hint="default" w:ascii="Times New Roman" w:hAnsi="Times New Roman" w:eastAsia="宋体" w:cs="Times New Roman"/>
                    <w:b w:val="0"/>
                    <w:bCs w:val="0"/>
                    <w:sz w:val="24"/>
                  </w:rPr>
                </w:rPrChange>
              </w:rPr>
            </w:pPr>
            <w:del w:id="8808" w:author="苏蕾" w:date="2026-09-16T10:39:07Z">
              <w:r>
                <w:rPr>
                  <w:rFonts w:hint="eastAsia" w:ascii="仿宋" w:hAnsi="仿宋" w:eastAsia="仿宋" w:cs="仿宋"/>
                  <w:b w:val="0"/>
                  <w:bCs w:val="0"/>
                  <w:sz w:val="24"/>
                  <w:szCs w:val="24"/>
                  <w:rPrChange w:id="8809" w:author="苏蕾" w:date="2026-08-12T15:38:03Z">
                    <w:rPr>
                      <w:rFonts w:hint="default" w:ascii="Times New Roman" w:hAnsi="Times New Roman" w:eastAsia="宋体" w:cs="Times New Roman"/>
                      <w:b w:val="0"/>
                      <w:bCs w:val="0"/>
                      <w:sz w:val="24"/>
                    </w:rPr>
                  </w:rPrChange>
                </w:rPr>
                <w:delText>低影响开发设施</w:delText>
              </w:r>
            </w:del>
          </w:p>
        </w:tc>
        <w:tc>
          <w:tcPr>
            <w:tcW w:w="2115" w:type="dxa"/>
            <w:tcBorders>
              <w:top w:val="single" w:color="auto" w:sz="4" w:space="0"/>
              <w:left w:val="single" w:color="auto" w:sz="4" w:space="0"/>
              <w:bottom w:val="single" w:color="auto" w:sz="4" w:space="0"/>
              <w:right w:val="single" w:color="auto" w:sz="4" w:space="0"/>
            </w:tcBorders>
            <w:vAlign w:val="center"/>
          </w:tcPr>
          <w:p w14:paraId="35E6A124">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810" w:author="苏蕾" w:date="2026-09-16T10:39:07Z"/>
                <w:rFonts w:hint="eastAsia" w:ascii="仿宋" w:hAnsi="仿宋" w:eastAsia="仿宋" w:cs="仿宋"/>
                <w:b w:val="0"/>
                <w:bCs w:val="0"/>
                <w:sz w:val="24"/>
                <w:szCs w:val="24"/>
                <w:rPrChange w:id="8811" w:author="苏蕾" w:date="2026-08-12T15:38:03Z">
                  <w:rPr>
                    <w:del w:id="8812" w:author="苏蕾" w:date="2026-09-16T10:39:07Z"/>
                    <w:rFonts w:hint="default" w:ascii="Times New Roman" w:hAnsi="Times New Roman" w:eastAsia="宋体" w:cs="Times New Roman"/>
                    <w:b w:val="0"/>
                    <w:bCs w:val="0"/>
                    <w:sz w:val="24"/>
                  </w:rPr>
                </w:rPrChange>
              </w:rPr>
            </w:pPr>
            <w:del w:id="8813" w:author="苏蕾" w:date="2026-09-16T10:39:07Z">
              <w:r>
                <w:rPr>
                  <w:rFonts w:hint="eastAsia" w:ascii="仿宋" w:hAnsi="仿宋" w:eastAsia="仿宋" w:cs="仿宋"/>
                  <w:b w:val="0"/>
                  <w:bCs w:val="0"/>
                  <w:sz w:val="24"/>
                  <w:szCs w:val="24"/>
                  <w:rPrChange w:id="8814" w:author="苏蕾" w:date="2026-08-12T15:38:03Z">
                    <w:rPr>
                      <w:rFonts w:hint="default" w:ascii="Times New Roman" w:hAnsi="Times New Roman" w:eastAsia="宋体" w:cs="Times New Roman"/>
                      <w:b w:val="0"/>
                      <w:bCs w:val="0"/>
                      <w:sz w:val="24"/>
                    </w:rPr>
                  </w:rPrChange>
                </w:rPr>
                <w:delText>单项工程合同额</w:delText>
              </w:r>
            </w:del>
            <w:del w:id="8815" w:author="苏蕾" w:date="2026-09-16T10:39:07Z">
              <w:r>
                <w:rPr>
                  <w:rFonts w:hint="eastAsia" w:ascii="仿宋" w:hAnsi="仿宋" w:eastAsia="仿宋" w:cs="仿宋"/>
                  <w:sz w:val="24"/>
                  <w:szCs w:val="24"/>
                  <w:rPrChange w:id="8816" w:author="苏蕾" w:date="2026-08-12T15:38:03Z">
                    <w:rPr>
                      <w:rFonts w:hint="default" w:ascii="Times New Roman" w:hAnsi="Times New Roman" w:eastAsia="宋体" w:cs="Times New Roman"/>
                      <w:sz w:val="24"/>
                      <w:szCs w:val="24"/>
                    </w:rPr>
                  </w:rPrChange>
                </w:rPr>
                <w:delText>&gt;</w:delText>
              </w:r>
            </w:del>
            <w:del w:id="8817" w:author="苏蕾" w:date="2026-09-16T10:39:07Z">
              <w:r>
                <w:rPr>
                  <w:rFonts w:hint="eastAsia" w:ascii="仿宋" w:hAnsi="仿宋" w:eastAsia="仿宋" w:cs="仿宋"/>
                  <w:b w:val="0"/>
                  <w:bCs w:val="0"/>
                  <w:sz w:val="24"/>
                  <w:szCs w:val="24"/>
                  <w:rPrChange w:id="8818" w:author="苏蕾" w:date="2026-08-12T15:38:03Z">
                    <w:rPr>
                      <w:rFonts w:hint="default" w:ascii="Times New Roman" w:hAnsi="Times New Roman" w:eastAsia="宋体" w:cs="Times New Roman"/>
                      <w:b w:val="0"/>
                      <w:bCs w:val="0"/>
                      <w:sz w:val="24"/>
                    </w:rPr>
                  </w:rPrChange>
                </w:rPr>
                <w:delText>5000万元</w:delText>
              </w:r>
            </w:del>
          </w:p>
        </w:tc>
        <w:tc>
          <w:tcPr>
            <w:tcW w:w="2100" w:type="dxa"/>
            <w:tcBorders>
              <w:top w:val="single" w:color="auto" w:sz="4" w:space="0"/>
              <w:left w:val="single" w:color="auto" w:sz="4" w:space="0"/>
              <w:bottom w:val="single" w:color="auto" w:sz="4" w:space="0"/>
              <w:right w:val="single" w:color="auto" w:sz="4" w:space="0"/>
            </w:tcBorders>
            <w:vAlign w:val="center"/>
          </w:tcPr>
          <w:p w14:paraId="29B71A4C">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819" w:author="苏蕾" w:date="2026-09-16T10:39:07Z"/>
                <w:rFonts w:hint="eastAsia" w:ascii="仿宋" w:hAnsi="仿宋" w:eastAsia="仿宋" w:cs="仿宋"/>
                <w:b w:val="0"/>
                <w:bCs w:val="0"/>
                <w:sz w:val="24"/>
                <w:szCs w:val="24"/>
                <w:rPrChange w:id="8820" w:author="苏蕾" w:date="2026-08-12T15:38:03Z">
                  <w:rPr>
                    <w:del w:id="8821" w:author="苏蕾" w:date="2026-09-16T10:39:07Z"/>
                    <w:rFonts w:hint="default" w:ascii="Times New Roman" w:hAnsi="Times New Roman" w:eastAsia="宋体" w:cs="Times New Roman"/>
                    <w:b w:val="0"/>
                    <w:bCs w:val="0"/>
                    <w:sz w:val="24"/>
                  </w:rPr>
                </w:rPrChange>
              </w:rPr>
            </w:pPr>
            <w:del w:id="8822" w:author="苏蕾" w:date="2026-09-16T10:39:07Z">
              <w:r>
                <w:rPr>
                  <w:rFonts w:hint="eastAsia" w:ascii="仿宋" w:hAnsi="仿宋" w:eastAsia="仿宋" w:cs="仿宋"/>
                  <w:b w:val="0"/>
                  <w:bCs w:val="0"/>
                  <w:sz w:val="24"/>
                  <w:szCs w:val="24"/>
                  <w:rPrChange w:id="8823" w:author="苏蕾" w:date="2026-08-12T15:38:03Z">
                    <w:rPr>
                      <w:rFonts w:hint="default" w:ascii="Times New Roman" w:hAnsi="Times New Roman" w:eastAsia="宋体" w:cs="Times New Roman"/>
                      <w:b w:val="0"/>
                      <w:bCs w:val="0"/>
                      <w:sz w:val="24"/>
                    </w:rPr>
                  </w:rPrChange>
                </w:rPr>
                <w:delText>单项工程合同额3000～5000万元</w:delText>
              </w:r>
            </w:del>
          </w:p>
        </w:tc>
        <w:tc>
          <w:tcPr>
            <w:tcW w:w="1860" w:type="dxa"/>
            <w:tcBorders>
              <w:top w:val="single" w:color="auto" w:sz="4" w:space="0"/>
              <w:left w:val="single" w:color="auto" w:sz="4" w:space="0"/>
              <w:bottom w:val="single" w:color="auto" w:sz="4" w:space="0"/>
              <w:right w:val="single" w:color="auto" w:sz="4" w:space="0"/>
            </w:tcBorders>
            <w:vAlign w:val="center"/>
          </w:tcPr>
          <w:p w14:paraId="1A8D81FE">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824" w:author="苏蕾" w:date="2026-09-16T10:39:07Z"/>
                <w:rFonts w:hint="eastAsia" w:ascii="仿宋" w:hAnsi="仿宋" w:eastAsia="仿宋" w:cs="仿宋"/>
                <w:b w:val="0"/>
                <w:bCs w:val="0"/>
                <w:sz w:val="24"/>
                <w:szCs w:val="24"/>
                <w:rPrChange w:id="8825" w:author="苏蕾" w:date="2026-08-12T15:38:03Z">
                  <w:rPr>
                    <w:del w:id="8826" w:author="苏蕾" w:date="2026-09-16T10:39:07Z"/>
                    <w:rFonts w:hint="default" w:ascii="Times New Roman" w:hAnsi="Times New Roman" w:eastAsia="宋体" w:cs="Times New Roman"/>
                    <w:b w:val="0"/>
                    <w:bCs w:val="0"/>
                    <w:sz w:val="24"/>
                  </w:rPr>
                </w:rPrChange>
              </w:rPr>
            </w:pPr>
            <w:del w:id="8827" w:author="苏蕾" w:date="2026-09-16T10:39:07Z">
              <w:r>
                <w:rPr>
                  <w:rFonts w:hint="eastAsia" w:ascii="仿宋" w:hAnsi="仿宋" w:eastAsia="仿宋" w:cs="仿宋"/>
                  <w:b w:val="0"/>
                  <w:bCs w:val="0"/>
                  <w:sz w:val="24"/>
                  <w:szCs w:val="24"/>
                  <w:rPrChange w:id="8828" w:author="苏蕾" w:date="2026-08-12T15:38:03Z">
                    <w:rPr>
                      <w:rFonts w:hint="default" w:ascii="Times New Roman" w:hAnsi="Times New Roman" w:eastAsia="宋体" w:cs="Times New Roman"/>
                      <w:b w:val="0"/>
                      <w:bCs w:val="0"/>
                      <w:sz w:val="24"/>
                    </w:rPr>
                  </w:rPrChange>
                </w:rPr>
                <w:delText>单项工程合同额&lt;3000万元</w:delText>
              </w:r>
            </w:del>
          </w:p>
        </w:tc>
        <w:tc>
          <w:tcPr>
            <w:tcW w:w="2162" w:type="dxa"/>
            <w:tcBorders>
              <w:top w:val="single" w:color="auto" w:sz="4" w:space="0"/>
              <w:left w:val="single" w:color="auto" w:sz="4" w:space="0"/>
              <w:bottom w:val="single" w:color="auto" w:sz="4" w:space="0"/>
              <w:right w:val="single" w:color="auto" w:sz="4" w:space="0"/>
            </w:tcBorders>
            <w:vAlign w:val="center"/>
          </w:tcPr>
          <w:p w14:paraId="452926E5">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829" w:author="苏蕾" w:date="2026-09-16T10:39:07Z"/>
                <w:rFonts w:hint="eastAsia" w:ascii="仿宋" w:hAnsi="仿宋" w:eastAsia="仿宋" w:cs="仿宋"/>
                <w:b w:val="0"/>
                <w:bCs w:val="0"/>
                <w:sz w:val="24"/>
                <w:szCs w:val="24"/>
                <w:rPrChange w:id="8830" w:author="苏蕾" w:date="2026-08-12T15:38:03Z">
                  <w:rPr>
                    <w:del w:id="8831" w:author="苏蕾" w:date="2026-09-16T10:39:07Z"/>
                    <w:rFonts w:hint="default" w:ascii="Times New Roman" w:hAnsi="Times New Roman" w:eastAsia="宋体" w:cs="Times New Roman"/>
                    <w:b w:val="0"/>
                    <w:bCs w:val="0"/>
                    <w:sz w:val="24"/>
                  </w:rPr>
                </w:rPrChange>
              </w:rPr>
            </w:pPr>
            <w:del w:id="8832" w:author="苏蕾" w:date="2026-09-16T10:39:07Z">
              <w:r>
                <w:rPr>
                  <w:rFonts w:hint="eastAsia" w:ascii="仿宋" w:hAnsi="仿宋" w:eastAsia="仿宋" w:cs="仿宋"/>
                  <w:b w:val="0"/>
                  <w:bCs w:val="0"/>
                  <w:sz w:val="24"/>
                  <w:szCs w:val="24"/>
                  <w:rPrChange w:id="8833" w:author="苏蕾" w:date="2026-08-12T15:38:03Z">
                    <w:rPr>
                      <w:rFonts w:hint="default" w:ascii="Times New Roman" w:hAnsi="Times New Roman" w:eastAsia="宋体" w:cs="Times New Roman"/>
                      <w:b w:val="0"/>
                      <w:bCs w:val="0"/>
                      <w:sz w:val="24"/>
                    </w:rPr>
                  </w:rPrChange>
                </w:rPr>
                <w:delText>参照“城市排水”分级标准</w:delText>
              </w:r>
            </w:del>
          </w:p>
        </w:tc>
      </w:tr>
      <w:tr w14:paraId="507AEE19">
        <w:tblPrEx>
          <w:tblCellMar>
            <w:top w:w="15" w:type="dxa"/>
            <w:left w:w="15" w:type="dxa"/>
            <w:bottom w:w="15" w:type="dxa"/>
            <w:right w:w="15" w:type="dxa"/>
          </w:tblCellMar>
        </w:tblPrEx>
        <w:trPr>
          <w:trHeight w:val="1020" w:hRule="atLeast"/>
          <w:jc w:val="center"/>
          <w:del w:id="8834" w:author="苏蕾" w:date="2026-09-16T10:39:07Z"/>
        </w:trPr>
        <w:tc>
          <w:tcPr>
            <w:tcW w:w="426" w:type="dxa"/>
            <w:vMerge w:val="continue"/>
            <w:tcBorders>
              <w:top w:val="single" w:color="auto" w:sz="4" w:space="0"/>
              <w:left w:val="single" w:color="auto" w:sz="4" w:space="0"/>
              <w:bottom w:val="single" w:color="auto" w:sz="4" w:space="0"/>
              <w:right w:val="single" w:color="auto" w:sz="4" w:space="0"/>
            </w:tcBorders>
            <w:vAlign w:val="center"/>
          </w:tcPr>
          <w:p w14:paraId="16CEB1B9">
            <w:pPr>
              <w:widowControl w:val="0"/>
              <w:spacing w:after="0" w:line="280" w:lineRule="exact"/>
              <w:jc w:val="center"/>
              <w:rPr>
                <w:del w:id="8835" w:author="苏蕾" w:date="2026-09-16T10:39:07Z"/>
                <w:rFonts w:hint="eastAsia" w:ascii="仿宋" w:hAnsi="仿宋" w:eastAsia="仿宋" w:cs="仿宋"/>
                <w:b w:val="0"/>
                <w:bCs w:val="0"/>
                <w:sz w:val="24"/>
                <w:szCs w:val="24"/>
                <w:rPrChange w:id="8836" w:author="苏蕾" w:date="2026-08-12T15:38:03Z">
                  <w:rPr>
                    <w:del w:id="8837" w:author="苏蕾" w:date="2026-09-16T10:39:07Z"/>
                    <w:rFonts w:hint="default" w:ascii="Times New Roman" w:hAnsi="Times New Roman" w:eastAsia="宋体" w:cs="Times New Roman"/>
                    <w:b w:val="0"/>
                    <w:bCs w:val="0"/>
                    <w:sz w:val="24"/>
                  </w:rPr>
                </w:rPrChange>
              </w:rPr>
            </w:pPr>
          </w:p>
        </w:tc>
        <w:tc>
          <w:tcPr>
            <w:tcW w:w="747" w:type="dxa"/>
            <w:vMerge w:val="continue"/>
            <w:tcBorders>
              <w:top w:val="single" w:color="auto" w:sz="4" w:space="0"/>
              <w:left w:val="single" w:color="auto" w:sz="4" w:space="0"/>
              <w:bottom w:val="single" w:color="auto" w:sz="4" w:space="0"/>
              <w:right w:val="single" w:color="auto" w:sz="4" w:space="0"/>
            </w:tcBorders>
            <w:vAlign w:val="center"/>
          </w:tcPr>
          <w:p w14:paraId="1A74B488">
            <w:pPr>
              <w:widowControl w:val="0"/>
              <w:spacing w:after="0" w:line="280" w:lineRule="exact"/>
              <w:jc w:val="center"/>
              <w:rPr>
                <w:del w:id="8838" w:author="苏蕾" w:date="2026-09-16T10:39:07Z"/>
                <w:rFonts w:hint="eastAsia" w:ascii="仿宋" w:hAnsi="仿宋" w:eastAsia="仿宋" w:cs="仿宋"/>
                <w:b w:val="0"/>
                <w:bCs w:val="0"/>
                <w:sz w:val="24"/>
                <w:szCs w:val="24"/>
                <w:rPrChange w:id="8839" w:author="苏蕾" w:date="2026-08-12T15:38:03Z">
                  <w:rPr>
                    <w:del w:id="8840" w:author="苏蕾" w:date="2026-09-16T10:39:07Z"/>
                    <w:rFonts w:hint="default" w:ascii="Times New Roman" w:hAnsi="Times New Roman" w:eastAsia="宋体" w:cs="Times New Roman"/>
                    <w:b w:val="0"/>
                    <w:bCs w:val="0"/>
                    <w:sz w:val="24"/>
                  </w:rPr>
                </w:rPrChange>
              </w:rPr>
            </w:pPr>
          </w:p>
        </w:tc>
        <w:tc>
          <w:tcPr>
            <w:tcW w:w="795" w:type="dxa"/>
            <w:gridSpan w:val="2"/>
            <w:tcBorders>
              <w:top w:val="single" w:color="auto" w:sz="4" w:space="0"/>
              <w:left w:val="single" w:color="auto" w:sz="4" w:space="0"/>
              <w:bottom w:val="single" w:color="auto" w:sz="4" w:space="0"/>
              <w:right w:val="single" w:color="auto" w:sz="4" w:space="0"/>
            </w:tcBorders>
            <w:vAlign w:val="center"/>
          </w:tcPr>
          <w:p w14:paraId="421CFC41">
            <w:pPr>
              <w:widowControl w:val="0"/>
              <w:spacing w:after="0" w:line="280" w:lineRule="exact"/>
              <w:jc w:val="center"/>
              <w:rPr>
                <w:del w:id="8841" w:author="苏蕾" w:date="2026-09-16T10:39:07Z"/>
                <w:rFonts w:hint="eastAsia" w:ascii="仿宋" w:hAnsi="仿宋" w:eastAsia="仿宋" w:cs="仿宋"/>
                <w:b w:val="0"/>
                <w:bCs w:val="0"/>
                <w:sz w:val="24"/>
                <w:szCs w:val="24"/>
                <w:rPrChange w:id="8842" w:author="苏蕾" w:date="2026-08-12T15:38:03Z">
                  <w:rPr>
                    <w:del w:id="8843" w:author="苏蕾" w:date="2026-09-16T10:39:07Z"/>
                    <w:rFonts w:hint="default" w:ascii="Times New Roman" w:hAnsi="Times New Roman" w:eastAsia="宋体" w:cs="Times New Roman"/>
                    <w:b w:val="0"/>
                    <w:bCs w:val="0"/>
                    <w:sz w:val="24"/>
                  </w:rPr>
                </w:rPrChange>
              </w:rPr>
            </w:pPr>
            <w:del w:id="8844" w:author="苏蕾" w:date="2026-09-16T10:39:07Z">
              <w:r>
                <w:rPr>
                  <w:rFonts w:hint="eastAsia" w:ascii="仿宋" w:hAnsi="仿宋" w:eastAsia="仿宋" w:cs="仿宋"/>
                  <w:b w:val="0"/>
                  <w:bCs w:val="0"/>
                  <w:sz w:val="24"/>
                  <w:szCs w:val="24"/>
                  <w:rPrChange w:id="8845" w:author="苏蕾" w:date="2026-08-12T15:38:03Z">
                    <w:rPr>
                      <w:rFonts w:hint="default" w:ascii="Times New Roman" w:hAnsi="Times New Roman" w:eastAsia="宋体" w:cs="Times New Roman"/>
                      <w:b w:val="0"/>
                      <w:bCs w:val="0"/>
                      <w:sz w:val="24"/>
                    </w:rPr>
                  </w:rPrChange>
                </w:rPr>
                <w:delText>实施</w:delText>
              </w:r>
            </w:del>
          </w:p>
          <w:p w14:paraId="32BC5F37">
            <w:pPr>
              <w:widowControl w:val="0"/>
              <w:spacing w:after="0" w:line="280" w:lineRule="exact"/>
              <w:jc w:val="center"/>
              <w:rPr>
                <w:del w:id="8846" w:author="苏蕾" w:date="2026-09-16T10:39:07Z"/>
                <w:rFonts w:hint="eastAsia" w:ascii="仿宋" w:hAnsi="仿宋" w:eastAsia="仿宋" w:cs="仿宋"/>
                <w:b w:val="0"/>
                <w:bCs w:val="0"/>
                <w:sz w:val="24"/>
                <w:szCs w:val="24"/>
                <w:rPrChange w:id="8847" w:author="苏蕾" w:date="2026-08-12T15:38:03Z">
                  <w:rPr>
                    <w:del w:id="8848" w:author="苏蕾" w:date="2026-09-16T10:39:07Z"/>
                    <w:rFonts w:hint="default" w:ascii="Times New Roman" w:hAnsi="Times New Roman" w:eastAsia="宋体" w:cs="Times New Roman"/>
                    <w:b w:val="0"/>
                    <w:bCs w:val="0"/>
                    <w:sz w:val="24"/>
                  </w:rPr>
                </w:rPrChange>
              </w:rPr>
            </w:pPr>
            <w:del w:id="8849" w:author="苏蕾" w:date="2026-09-16T10:39:07Z">
              <w:r>
                <w:rPr>
                  <w:rFonts w:hint="eastAsia" w:ascii="仿宋" w:hAnsi="仿宋" w:eastAsia="仿宋" w:cs="仿宋"/>
                  <w:b w:val="0"/>
                  <w:bCs w:val="0"/>
                  <w:sz w:val="24"/>
                  <w:szCs w:val="24"/>
                  <w:rPrChange w:id="8850" w:author="苏蕾" w:date="2026-08-12T15:38:03Z">
                    <w:rPr>
                      <w:rFonts w:hint="default" w:ascii="Times New Roman" w:hAnsi="Times New Roman" w:eastAsia="宋体" w:cs="Times New Roman"/>
                      <w:b w:val="0"/>
                      <w:bCs w:val="0"/>
                      <w:sz w:val="24"/>
                    </w:rPr>
                  </w:rPrChange>
                </w:rPr>
                <w:delText>规划</w:delText>
              </w:r>
            </w:del>
          </w:p>
        </w:tc>
        <w:tc>
          <w:tcPr>
            <w:tcW w:w="2115" w:type="dxa"/>
            <w:tcBorders>
              <w:top w:val="single" w:color="auto" w:sz="4" w:space="0"/>
              <w:left w:val="single" w:color="auto" w:sz="4" w:space="0"/>
              <w:bottom w:val="single" w:color="auto" w:sz="4" w:space="0"/>
              <w:right w:val="single" w:color="auto" w:sz="4" w:space="0"/>
            </w:tcBorders>
            <w:vAlign w:val="center"/>
          </w:tcPr>
          <w:p w14:paraId="09E215F5">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851" w:author="苏蕾" w:date="2026-09-16T10:39:07Z"/>
                <w:rFonts w:hint="eastAsia" w:ascii="仿宋" w:hAnsi="仿宋" w:eastAsia="仿宋" w:cs="仿宋"/>
                <w:b w:val="0"/>
                <w:bCs w:val="0"/>
                <w:sz w:val="24"/>
                <w:szCs w:val="24"/>
                <w:rPrChange w:id="8852" w:author="苏蕾" w:date="2026-08-12T15:38:03Z">
                  <w:rPr>
                    <w:del w:id="8853" w:author="苏蕾" w:date="2026-09-16T10:39:07Z"/>
                    <w:rFonts w:hint="default" w:ascii="Times New Roman" w:hAnsi="Times New Roman" w:eastAsia="宋体" w:cs="Times New Roman"/>
                    <w:b w:val="0"/>
                    <w:bCs w:val="0"/>
                    <w:sz w:val="24"/>
                  </w:rPr>
                </w:rPrChange>
              </w:rPr>
            </w:pPr>
            <w:del w:id="8854" w:author="苏蕾" w:date="2026-09-16T10:39:07Z">
              <w:r>
                <w:rPr>
                  <w:rFonts w:hint="eastAsia" w:ascii="仿宋" w:hAnsi="仿宋" w:eastAsia="仿宋" w:cs="仿宋"/>
                  <w:b w:val="0"/>
                  <w:bCs w:val="0"/>
                  <w:sz w:val="24"/>
                  <w:szCs w:val="24"/>
                  <w:rPrChange w:id="8855" w:author="苏蕾" w:date="2026-08-12T15:38:03Z">
                    <w:rPr>
                      <w:rFonts w:hint="default" w:ascii="Times New Roman" w:hAnsi="Times New Roman" w:eastAsia="宋体" w:cs="Times New Roman"/>
                      <w:b w:val="0"/>
                      <w:bCs w:val="0"/>
                      <w:sz w:val="24"/>
                    </w:rPr>
                  </w:rPrChange>
                </w:rPr>
                <w:delText>规划面积超过3平方公里</w:delText>
              </w:r>
            </w:del>
          </w:p>
        </w:tc>
        <w:tc>
          <w:tcPr>
            <w:tcW w:w="2100" w:type="dxa"/>
            <w:tcBorders>
              <w:top w:val="single" w:color="auto" w:sz="4" w:space="0"/>
              <w:left w:val="single" w:color="auto" w:sz="4" w:space="0"/>
              <w:bottom w:val="single" w:color="auto" w:sz="4" w:space="0"/>
              <w:right w:val="single" w:color="auto" w:sz="4" w:space="0"/>
            </w:tcBorders>
            <w:vAlign w:val="center"/>
          </w:tcPr>
          <w:p w14:paraId="7DC71800">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856" w:author="苏蕾" w:date="2026-09-16T10:39:07Z"/>
                <w:rFonts w:hint="eastAsia" w:ascii="仿宋" w:hAnsi="仿宋" w:eastAsia="仿宋" w:cs="仿宋"/>
                <w:b w:val="0"/>
                <w:bCs w:val="0"/>
                <w:sz w:val="24"/>
                <w:szCs w:val="24"/>
                <w:rPrChange w:id="8857" w:author="苏蕾" w:date="2026-08-12T15:38:03Z">
                  <w:rPr>
                    <w:del w:id="8858" w:author="苏蕾" w:date="2026-09-16T10:39:07Z"/>
                    <w:rFonts w:hint="default" w:ascii="Times New Roman" w:hAnsi="Times New Roman" w:eastAsia="宋体" w:cs="Times New Roman"/>
                    <w:b w:val="0"/>
                    <w:bCs w:val="0"/>
                    <w:sz w:val="24"/>
                  </w:rPr>
                </w:rPrChange>
              </w:rPr>
            </w:pPr>
            <w:del w:id="8859" w:author="苏蕾" w:date="2026-09-16T10:39:07Z">
              <w:r>
                <w:rPr>
                  <w:rFonts w:hint="eastAsia" w:ascii="仿宋" w:hAnsi="仿宋" w:eastAsia="仿宋" w:cs="仿宋"/>
                  <w:b w:val="0"/>
                  <w:bCs w:val="0"/>
                  <w:sz w:val="24"/>
                  <w:szCs w:val="24"/>
                  <w:rPrChange w:id="8860" w:author="苏蕾" w:date="2026-08-12T15:38:03Z">
                    <w:rPr>
                      <w:rFonts w:hint="default" w:ascii="Times New Roman" w:hAnsi="Times New Roman" w:eastAsia="宋体" w:cs="Times New Roman"/>
                      <w:b w:val="0"/>
                      <w:bCs w:val="0"/>
                      <w:sz w:val="24"/>
                    </w:rPr>
                  </w:rPrChange>
                </w:rPr>
                <w:delText>规划面积1～3平方公里</w:delText>
              </w:r>
            </w:del>
          </w:p>
        </w:tc>
        <w:tc>
          <w:tcPr>
            <w:tcW w:w="1860" w:type="dxa"/>
            <w:tcBorders>
              <w:top w:val="single" w:color="auto" w:sz="4" w:space="0"/>
              <w:left w:val="single" w:color="auto" w:sz="4" w:space="0"/>
              <w:bottom w:val="single" w:color="auto" w:sz="4" w:space="0"/>
              <w:right w:val="single" w:color="auto" w:sz="4" w:space="0"/>
            </w:tcBorders>
            <w:vAlign w:val="center"/>
          </w:tcPr>
          <w:p w14:paraId="26C07D03">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861" w:author="苏蕾" w:date="2026-09-16T10:39:07Z"/>
                <w:rFonts w:hint="eastAsia" w:ascii="仿宋" w:hAnsi="仿宋" w:eastAsia="仿宋" w:cs="仿宋"/>
                <w:b w:val="0"/>
                <w:bCs w:val="0"/>
                <w:sz w:val="24"/>
                <w:szCs w:val="24"/>
                <w:rPrChange w:id="8862" w:author="苏蕾" w:date="2026-08-12T15:38:03Z">
                  <w:rPr>
                    <w:del w:id="8863" w:author="苏蕾" w:date="2026-09-16T10:39:07Z"/>
                    <w:rFonts w:hint="default" w:ascii="Times New Roman" w:hAnsi="Times New Roman" w:eastAsia="宋体" w:cs="Times New Roman"/>
                    <w:b w:val="0"/>
                    <w:bCs w:val="0"/>
                    <w:sz w:val="24"/>
                  </w:rPr>
                </w:rPrChange>
              </w:rPr>
            </w:pPr>
            <w:del w:id="8864" w:author="苏蕾" w:date="2026-09-16T10:39:07Z">
              <w:r>
                <w:rPr>
                  <w:rFonts w:hint="eastAsia" w:ascii="仿宋" w:hAnsi="仿宋" w:eastAsia="仿宋" w:cs="仿宋"/>
                  <w:b w:val="0"/>
                  <w:bCs w:val="0"/>
                  <w:sz w:val="24"/>
                  <w:szCs w:val="24"/>
                  <w:rPrChange w:id="8865" w:author="苏蕾" w:date="2026-08-12T15:38:03Z">
                    <w:rPr>
                      <w:rFonts w:hint="default" w:ascii="Times New Roman" w:hAnsi="Times New Roman" w:eastAsia="宋体" w:cs="Times New Roman"/>
                      <w:b w:val="0"/>
                      <w:bCs w:val="0"/>
                      <w:sz w:val="24"/>
                    </w:rPr>
                  </w:rPrChange>
                </w:rPr>
                <w:delText>规划面积1平方公里以下</w:delText>
              </w:r>
            </w:del>
          </w:p>
        </w:tc>
        <w:tc>
          <w:tcPr>
            <w:tcW w:w="2162" w:type="dxa"/>
            <w:tcBorders>
              <w:top w:val="single" w:color="auto" w:sz="4" w:space="0"/>
              <w:left w:val="single" w:color="auto" w:sz="4" w:space="0"/>
              <w:bottom w:val="single" w:color="auto" w:sz="4" w:space="0"/>
              <w:right w:val="single" w:color="auto" w:sz="4" w:space="0"/>
            </w:tcBorders>
            <w:vAlign w:val="center"/>
          </w:tcPr>
          <w:p w14:paraId="2692442E">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866" w:author="苏蕾" w:date="2026-09-16T10:39:07Z"/>
                <w:rFonts w:hint="eastAsia" w:ascii="仿宋" w:hAnsi="仿宋" w:eastAsia="仿宋" w:cs="仿宋"/>
                <w:b w:val="0"/>
                <w:bCs w:val="0"/>
                <w:sz w:val="24"/>
                <w:szCs w:val="24"/>
                <w:rPrChange w:id="8867" w:author="苏蕾" w:date="2026-08-12T15:38:03Z">
                  <w:rPr>
                    <w:del w:id="8868" w:author="苏蕾" w:date="2026-09-16T10:39:07Z"/>
                    <w:rFonts w:hint="default" w:ascii="Times New Roman" w:hAnsi="Times New Roman" w:eastAsia="宋体" w:cs="Times New Roman"/>
                    <w:b w:val="0"/>
                    <w:bCs w:val="0"/>
                    <w:sz w:val="24"/>
                  </w:rPr>
                </w:rPrChange>
              </w:rPr>
            </w:pPr>
            <w:del w:id="8869" w:author="苏蕾" w:date="2026-09-16T10:39:07Z">
              <w:r>
                <w:rPr>
                  <w:rFonts w:hint="eastAsia" w:ascii="仿宋" w:hAnsi="仿宋" w:eastAsia="仿宋" w:cs="仿宋"/>
                  <w:b w:val="0"/>
                  <w:bCs w:val="0"/>
                  <w:sz w:val="24"/>
                  <w:szCs w:val="24"/>
                  <w:rPrChange w:id="8870" w:author="苏蕾" w:date="2026-08-12T15:38:03Z">
                    <w:rPr>
                      <w:rFonts w:hint="default" w:ascii="Times New Roman" w:hAnsi="Times New Roman" w:eastAsia="宋体" w:cs="Times New Roman"/>
                      <w:b w:val="0"/>
                      <w:bCs w:val="0"/>
                      <w:sz w:val="24"/>
                    </w:rPr>
                  </w:rPrChange>
                </w:rPr>
                <w:delText>参照“城乡规划设计项目分级标准”</w:delText>
              </w:r>
            </w:del>
          </w:p>
        </w:tc>
      </w:tr>
      <w:tr w14:paraId="3904BE41">
        <w:tblPrEx>
          <w:tblCellMar>
            <w:top w:w="15" w:type="dxa"/>
            <w:left w:w="15" w:type="dxa"/>
            <w:bottom w:w="15" w:type="dxa"/>
            <w:right w:w="15" w:type="dxa"/>
          </w:tblCellMar>
        </w:tblPrEx>
        <w:trPr>
          <w:trHeight w:val="1020" w:hRule="atLeast"/>
          <w:jc w:val="center"/>
          <w:del w:id="8871" w:author="苏蕾" w:date="2026-09-16T10:39:07Z"/>
        </w:trPr>
        <w:tc>
          <w:tcPr>
            <w:tcW w:w="426" w:type="dxa"/>
            <w:vMerge w:val="continue"/>
            <w:tcBorders>
              <w:top w:val="single" w:color="auto" w:sz="4" w:space="0"/>
              <w:left w:val="single" w:color="auto" w:sz="4" w:space="0"/>
              <w:bottom w:val="single" w:color="auto" w:sz="4" w:space="0"/>
              <w:right w:val="single" w:color="auto" w:sz="4" w:space="0"/>
            </w:tcBorders>
            <w:vAlign w:val="center"/>
          </w:tcPr>
          <w:p w14:paraId="45DAE1A0">
            <w:pPr>
              <w:widowControl w:val="0"/>
              <w:spacing w:after="0" w:line="280" w:lineRule="exact"/>
              <w:jc w:val="center"/>
              <w:rPr>
                <w:del w:id="8872" w:author="苏蕾" w:date="2026-09-16T10:39:07Z"/>
                <w:rFonts w:hint="eastAsia" w:ascii="仿宋" w:hAnsi="仿宋" w:eastAsia="仿宋" w:cs="仿宋"/>
                <w:b w:val="0"/>
                <w:bCs w:val="0"/>
                <w:sz w:val="24"/>
                <w:szCs w:val="24"/>
                <w:rPrChange w:id="8873" w:author="苏蕾" w:date="2026-08-12T15:38:03Z">
                  <w:rPr>
                    <w:del w:id="8874" w:author="苏蕾" w:date="2026-09-16T10:39:07Z"/>
                    <w:rFonts w:hint="default" w:ascii="Times New Roman" w:hAnsi="Times New Roman" w:eastAsia="宋体" w:cs="Times New Roman"/>
                    <w:b w:val="0"/>
                    <w:bCs w:val="0"/>
                    <w:sz w:val="24"/>
                  </w:rPr>
                </w:rPrChange>
              </w:rPr>
            </w:pPr>
          </w:p>
        </w:tc>
        <w:tc>
          <w:tcPr>
            <w:tcW w:w="747" w:type="dxa"/>
            <w:vMerge w:val="continue"/>
            <w:tcBorders>
              <w:top w:val="single" w:color="auto" w:sz="4" w:space="0"/>
              <w:left w:val="single" w:color="auto" w:sz="4" w:space="0"/>
              <w:bottom w:val="single" w:color="auto" w:sz="4" w:space="0"/>
              <w:right w:val="single" w:color="auto" w:sz="4" w:space="0"/>
            </w:tcBorders>
            <w:vAlign w:val="center"/>
          </w:tcPr>
          <w:p w14:paraId="03103193">
            <w:pPr>
              <w:widowControl w:val="0"/>
              <w:spacing w:after="0" w:line="280" w:lineRule="exact"/>
              <w:jc w:val="center"/>
              <w:rPr>
                <w:del w:id="8875" w:author="苏蕾" w:date="2026-09-16T10:39:07Z"/>
                <w:rFonts w:hint="eastAsia" w:ascii="仿宋" w:hAnsi="仿宋" w:eastAsia="仿宋" w:cs="仿宋"/>
                <w:b w:val="0"/>
                <w:bCs w:val="0"/>
                <w:sz w:val="24"/>
                <w:szCs w:val="24"/>
                <w:rPrChange w:id="8876" w:author="苏蕾" w:date="2026-08-12T15:38:03Z">
                  <w:rPr>
                    <w:del w:id="8877" w:author="苏蕾" w:date="2026-09-16T10:39:07Z"/>
                    <w:rFonts w:hint="default" w:ascii="Times New Roman" w:hAnsi="Times New Roman" w:eastAsia="宋体" w:cs="Times New Roman"/>
                    <w:b w:val="0"/>
                    <w:bCs w:val="0"/>
                    <w:sz w:val="24"/>
                  </w:rPr>
                </w:rPrChange>
              </w:rPr>
            </w:pPr>
          </w:p>
        </w:tc>
        <w:tc>
          <w:tcPr>
            <w:tcW w:w="795" w:type="dxa"/>
            <w:gridSpan w:val="2"/>
            <w:tcBorders>
              <w:top w:val="single" w:color="auto" w:sz="4" w:space="0"/>
              <w:left w:val="single" w:color="auto" w:sz="4" w:space="0"/>
              <w:bottom w:val="single" w:color="auto" w:sz="4" w:space="0"/>
              <w:right w:val="single" w:color="auto" w:sz="4" w:space="0"/>
            </w:tcBorders>
            <w:vAlign w:val="center"/>
          </w:tcPr>
          <w:p w14:paraId="0EBB23F4">
            <w:pPr>
              <w:widowControl w:val="0"/>
              <w:spacing w:after="0" w:line="280" w:lineRule="exact"/>
              <w:jc w:val="center"/>
              <w:rPr>
                <w:del w:id="8878" w:author="苏蕾" w:date="2026-09-16T10:39:07Z"/>
                <w:rFonts w:hint="eastAsia" w:ascii="仿宋" w:hAnsi="仿宋" w:eastAsia="仿宋" w:cs="仿宋"/>
                <w:b w:val="0"/>
                <w:bCs w:val="0"/>
                <w:sz w:val="24"/>
                <w:szCs w:val="24"/>
                <w:rPrChange w:id="8879" w:author="苏蕾" w:date="2026-08-12T15:38:03Z">
                  <w:rPr>
                    <w:del w:id="8880" w:author="苏蕾" w:date="2026-09-16T10:39:07Z"/>
                    <w:rFonts w:hint="default" w:ascii="Times New Roman" w:hAnsi="Times New Roman" w:eastAsia="宋体" w:cs="Times New Roman"/>
                    <w:b w:val="0"/>
                    <w:bCs w:val="0"/>
                    <w:sz w:val="24"/>
                  </w:rPr>
                </w:rPrChange>
              </w:rPr>
            </w:pPr>
            <w:del w:id="8881" w:author="苏蕾" w:date="2026-09-16T10:39:07Z">
              <w:r>
                <w:rPr>
                  <w:rFonts w:hint="eastAsia" w:ascii="仿宋" w:hAnsi="仿宋" w:eastAsia="仿宋" w:cs="仿宋"/>
                  <w:b w:val="0"/>
                  <w:bCs w:val="0"/>
                  <w:sz w:val="24"/>
                  <w:szCs w:val="24"/>
                  <w:rPrChange w:id="8882" w:author="苏蕾" w:date="2026-08-12T15:38:03Z">
                    <w:rPr>
                      <w:rFonts w:hint="default" w:ascii="Times New Roman" w:hAnsi="Times New Roman" w:eastAsia="宋体" w:cs="Times New Roman"/>
                      <w:b w:val="0"/>
                      <w:bCs w:val="0"/>
                      <w:sz w:val="24"/>
                    </w:rPr>
                  </w:rPrChange>
                </w:rPr>
                <w:delText>其他相关治理工程</w:delText>
              </w:r>
            </w:del>
          </w:p>
        </w:tc>
        <w:tc>
          <w:tcPr>
            <w:tcW w:w="2115" w:type="dxa"/>
            <w:tcBorders>
              <w:top w:val="single" w:color="auto" w:sz="4" w:space="0"/>
              <w:left w:val="single" w:color="auto" w:sz="4" w:space="0"/>
              <w:bottom w:val="single" w:color="auto" w:sz="4" w:space="0"/>
              <w:right w:val="single" w:color="auto" w:sz="4" w:space="0"/>
            </w:tcBorders>
            <w:vAlign w:val="center"/>
          </w:tcPr>
          <w:p w14:paraId="1C8784B6">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883" w:author="苏蕾" w:date="2026-09-16T10:39:07Z"/>
                <w:rFonts w:hint="eastAsia" w:ascii="仿宋" w:hAnsi="仿宋" w:eastAsia="仿宋" w:cs="仿宋"/>
                <w:b w:val="0"/>
                <w:bCs w:val="0"/>
                <w:sz w:val="24"/>
                <w:szCs w:val="24"/>
                <w:rPrChange w:id="8884" w:author="苏蕾" w:date="2026-08-12T15:38:03Z">
                  <w:rPr>
                    <w:del w:id="8885" w:author="苏蕾" w:date="2026-09-16T10:39:07Z"/>
                    <w:rFonts w:hint="default" w:ascii="Times New Roman" w:hAnsi="Times New Roman" w:eastAsia="宋体" w:cs="Times New Roman"/>
                    <w:b w:val="0"/>
                    <w:bCs w:val="0"/>
                    <w:sz w:val="24"/>
                  </w:rPr>
                </w:rPrChange>
              </w:rPr>
            </w:pPr>
            <w:del w:id="8886" w:author="苏蕾" w:date="2026-09-16T10:39:07Z">
              <w:r>
                <w:rPr>
                  <w:rFonts w:hint="eastAsia" w:ascii="仿宋" w:hAnsi="仿宋" w:eastAsia="仿宋" w:cs="仿宋"/>
                  <w:b w:val="0"/>
                  <w:bCs w:val="0"/>
                  <w:sz w:val="24"/>
                  <w:szCs w:val="24"/>
                  <w:rPrChange w:id="8887" w:author="苏蕾" w:date="2026-08-12T15:38:03Z">
                    <w:rPr>
                      <w:rFonts w:hint="default" w:ascii="Times New Roman" w:hAnsi="Times New Roman" w:eastAsia="宋体" w:cs="Times New Roman"/>
                      <w:b w:val="0"/>
                      <w:bCs w:val="0"/>
                      <w:sz w:val="24"/>
                    </w:rPr>
                  </w:rPrChange>
                </w:rPr>
                <w:delText>单项工程合同额</w:delText>
              </w:r>
            </w:del>
            <w:del w:id="8888" w:author="苏蕾" w:date="2026-09-16T10:39:07Z">
              <w:r>
                <w:rPr>
                  <w:rFonts w:hint="eastAsia" w:ascii="仿宋" w:hAnsi="仿宋" w:eastAsia="仿宋" w:cs="仿宋"/>
                  <w:sz w:val="24"/>
                  <w:szCs w:val="24"/>
                  <w:rPrChange w:id="8889" w:author="苏蕾" w:date="2026-08-12T15:38:03Z">
                    <w:rPr>
                      <w:rFonts w:hint="default" w:ascii="Times New Roman" w:hAnsi="Times New Roman" w:eastAsia="宋体" w:cs="Times New Roman"/>
                      <w:sz w:val="24"/>
                      <w:szCs w:val="24"/>
                    </w:rPr>
                  </w:rPrChange>
                </w:rPr>
                <w:delText>&gt;</w:delText>
              </w:r>
            </w:del>
            <w:del w:id="8890" w:author="苏蕾" w:date="2026-09-16T10:39:07Z">
              <w:r>
                <w:rPr>
                  <w:rFonts w:hint="eastAsia" w:ascii="仿宋" w:hAnsi="仿宋" w:eastAsia="仿宋" w:cs="仿宋"/>
                  <w:b w:val="0"/>
                  <w:bCs w:val="0"/>
                  <w:sz w:val="24"/>
                  <w:szCs w:val="24"/>
                  <w:rPrChange w:id="8891" w:author="苏蕾" w:date="2026-08-12T15:38:03Z">
                    <w:rPr>
                      <w:rFonts w:hint="default" w:ascii="Times New Roman" w:hAnsi="Times New Roman" w:eastAsia="宋体" w:cs="Times New Roman"/>
                      <w:b w:val="0"/>
                      <w:bCs w:val="0"/>
                      <w:sz w:val="24"/>
                    </w:rPr>
                  </w:rPrChange>
                </w:rPr>
                <w:delText>5000万元</w:delText>
              </w:r>
            </w:del>
          </w:p>
        </w:tc>
        <w:tc>
          <w:tcPr>
            <w:tcW w:w="2100" w:type="dxa"/>
            <w:tcBorders>
              <w:top w:val="single" w:color="auto" w:sz="4" w:space="0"/>
              <w:left w:val="single" w:color="auto" w:sz="4" w:space="0"/>
              <w:bottom w:val="single" w:color="auto" w:sz="4" w:space="0"/>
              <w:right w:val="single" w:color="auto" w:sz="4" w:space="0"/>
            </w:tcBorders>
            <w:vAlign w:val="center"/>
          </w:tcPr>
          <w:p w14:paraId="6A3A782C">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892" w:author="苏蕾" w:date="2026-09-16T10:39:07Z"/>
                <w:rFonts w:hint="eastAsia" w:ascii="仿宋" w:hAnsi="仿宋" w:eastAsia="仿宋" w:cs="仿宋"/>
                <w:b w:val="0"/>
                <w:bCs w:val="0"/>
                <w:sz w:val="24"/>
                <w:szCs w:val="24"/>
                <w:rPrChange w:id="8893" w:author="苏蕾" w:date="2026-08-12T15:38:03Z">
                  <w:rPr>
                    <w:del w:id="8894" w:author="苏蕾" w:date="2026-09-16T10:39:07Z"/>
                    <w:rFonts w:hint="default" w:ascii="Times New Roman" w:hAnsi="Times New Roman" w:eastAsia="宋体" w:cs="Times New Roman"/>
                    <w:b w:val="0"/>
                    <w:bCs w:val="0"/>
                    <w:sz w:val="24"/>
                  </w:rPr>
                </w:rPrChange>
              </w:rPr>
            </w:pPr>
            <w:del w:id="8895" w:author="苏蕾" w:date="2026-09-16T10:39:07Z">
              <w:r>
                <w:rPr>
                  <w:rFonts w:hint="eastAsia" w:ascii="仿宋" w:hAnsi="仿宋" w:eastAsia="仿宋" w:cs="仿宋"/>
                  <w:b w:val="0"/>
                  <w:bCs w:val="0"/>
                  <w:sz w:val="24"/>
                  <w:szCs w:val="24"/>
                  <w:rPrChange w:id="8896" w:author="苏蕾" w:date="2026-08-12T15:38:03Z">
                    <w:rPr>
                      <w:rFonts w:hint="default" w:ascii="Times New Roman" w:hAnsi="Times New Roman" w:eastAsia="宋体" w:cs="Times New Roman"/>
                      <w:b w:val="0"/>
                      <w:bCs w:val="0"/>
                      <w:sz w:val="24"/>
                    </w:rPr>
                  </w:rPrChange>
                </w:rPr>
                <w:delText>单项工程合同额3000～5000万元</w:delText>
              </w:r>
            </w:del>
          </w:p>
        </w:tc>
        <w:tc>
          <w:tcPr>
            <w:tcW w:w="1860" w:type="dxa"/>
            <w:tcBorders>
              <w:top w:val="single" w:color="auto" w:sz="4" w:space="0"/>
              <w:left w:val="single" w:color="auto" w:sz="4" w:space="0"/>
              <w:bottom w:val="single" w:color="auto" w:sz="4" w:space="0"/>
              <w:right w:val="single" w:color="auto" w:sz="4" w:space="0"/>
            </w:tcBorders>
            <w:vAlign w:val="center"/>
          </w:tcPr>
          <w:p w14:paraId="6833B7B1">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897" w:author="苏蕾" w:date="2026-09-16T10:39:07Z"/>
                <w:rFonts w:hint="eastAsia" w:ascii="仿宋" w:hAnsi="仿宋" w:eastAsia="仿宋" w:cs="仿宋"/>
                <w:b w:val="0"/>
                <w:bCs w:val="0"/>
                <w:sz w:val="24"/>
                <w:szCs w:val="24"/>
                <w:rPrChange w:id="8898" w:author="苏蕾" w:date="2026-08-12T15:38:03Z">
                  <w:rPr>
                    <w:del w:id="8899" w:author="苏蕾" w:date="2026-09-16T10:39:07Z"/>
                    <w:rFonts w:hint="default" w:ascii="Times New Roman" w:hAnsi="Times New Roman" w:eastAsia="宋体" w:cs="Times New Roman"/>
                    <w:b w:val="0"/>
                    <w:bCs w:val="0"/>
                    <w:sz w:val="24"/>
                  </w:rPr>
                </w:rPrChange>
              </w:rPr>
            </w:pPr>
            <w:del w:id="8900" w:author="苏蕾" w:date="2026-09-16T10:39:07Z">
              <w:r>
                <w:rPr>
                  <w:rFonts w:hint="eastAsia" w:ascii="仿宋" w:hAnsi="仿宋" w:eastAsia="仿宋" w:cs="仿宋"/>
                  <w:b w:val="0"/>
                  <w:bCs w:val="0"/>
                  <w:sz w:val="24"/>
                  <w:szCs w:val="24"/>
                  <w:rPrChange w:id="8901" w:author="苏蕾" w:date="2026-08-12T15:38:03Z">
                    <w:rPr>
                      <w:rFonts w:hint="default" w:ascii="Times New Roman" w:hAnsi="Times New Roman" w:eastAsia="宋体" w:cs="Times New Roman"/>
                      <w:b w:val="0"/>
                      <w:bCs w:val="0"/>
                      <w:sz w:val="24"/>
                    </w:rPr>
                  </w:rPrChange>
                </w:rPr>
                <w:delText>单项工程合同额&lt;3000万元</w:delText>
              </w:r>
            </w:del>
          </w:p>
        </w:tc>
        <w:tc>
          <w:tcPr>
            <w:tcW w:w="2162" w:type="dxa"/>
            <w:tcBorders>
              <w:top w:val="single" w:color="auto" w:sz="4" w:space="0"/>
              <w:left w:val="single" w:color="auto" w:sz="4" w:space="0"/>
              <w:bottom w:val="single" w:color="auto" w:sz="4" w:space="0"/>
              <w:right w:val="single" w:color="auto" w:sz="4" w:space="0"/>
            </w:tcBorders>
            <w:vAlign w:val="center"/>
          </w:tcPr>
          <w:p w14:paraId="3951B559">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902" w:author="苏蕾" w:date="2026-09-16T10:39:07Z"/>
                <w:rFonts w:hint="eastAsia" w:ascii="仿宋" w:hAnsi="仿宋" w:eastAsia="仿宋" w:cs="仿宋"/>
                <w:b w:val="0"/>
                <w:bCs w:val="0"/>
                <w:sz w:val="24"/>
                <w:szCs w:val="24"/>
                <w:rPrChange w:id="8903" w:author="苏蕾" w:date="2026-08-12T15:38:03Z">
                  <w:rPr>
                    <w:del w:id="8904" w:author="苏蕾" w:date="2026-09-16T10:39:07Z"/>
                    <w:rFonts w:hint="default" w:ascii="Times New Roman" w:hAnsi="Times New Roman" w:eastAsia="宋体" w:cs="Times New Roman"/>
                    <w:b w:val="0"/>
                    <w:bCs w:val="0"/>
                    <w:sz w:val="24"/>
                  </w:rPr>
                </w:rPrChange>
              </w:rPr>
            </w:pPr>
            <w:del w:id="8905" w:author="苏蕾" w:date="2026-09-16T10:39:07Z">
              <w:r>
                <w:rPr>
                  <w:rFonts w:hint="eastAsia" w:ascii="仿宋" w:hAnsi="仿宋" w:eastAsia="仿宋" w:cs="仿宋"/>
                  <w:b w:val="0"/>
                  <w:bCs w:val="0"/>
                  <w:sz w:val="24"/>
                  <w:szCs w:val="24"/>
                  <w:rPrChange w:id="8906" w:author="苏蕾" w:date="2026-08-12T15:38:03Z">
                    <w:rPr>
                      <w:rFonts w:hint="default" w:ascii="Times New Roman" w:hAnsi="Times New Roman" w:eastAsia="宋体" w:cs="Times New Roman"/>
                      <w:b w:val="0"/>
                      <w:bCs w:val="0"/>
                      <w:sz w:val="24"/>
                    </w:rPr>
                  </w:rPrChange>
                </w:rPr>
                <w:delText>参照“城市排水”分级标准</w:delText>
              </w:r>
            </w:del>
          </w:p>
        </w:tc>
      </w:tr>
      <w:tr w14:paraId="1C9A36DA">
        <w:tblPrEx>
          <w:tblCellMar>
            <w:top w:w="15" w:type="dxa"/>
            <w:left w:w="15" w:type="dxa"/>
            <w:bottom w:w="15" w:type="dxa"/>
            <w:right w:w="15" w:type="dxa"/>
          </w:tblCellMar>
        </w:tblPrEx>
        <w:trPr>
          <w:trHeight w:val="1310" w:hRule="atLeast"/>
          <w:jc w:val="center"/>
          <w:del w:id="8907" w:author="苏蕾" w:date="2026-09-16T10:39:07Z"/>
        </w:trPr>
        <w:tc>
          <w:tcPr>
            <w:tcW w:w="426" w:type="dxa"/>
            <w:vMerge w:val="restart"/>
            <w:tcBorders>
              <w:top w:val="single" w:color="auto" w:sz="4" w:space="0"/>
              <w:left w:val="single" w:color="000000" w:sz="4" w:space="0"/>
              <w:bottom w:val="single" w:color="000000" w:sz="4" w:space="0"/>
              <w:right w:val="single" w:color="000000" w:sz="4" w:space="0"/>
            </w:tcBorders>
            <w:vAlign w:val="center"/>
          </w:tcPr>
          <w:p w14:paraId="2BFDBD05">
            <w:pPr>
              <w:widowControl w:val="0"/>
              <w:spacing w:after="0" w:line="280" w:lineRule="exact"/>
              <w:jc w:val="center"/>
              <w:rPr>
                <w:del w:id="8908" w:author="苏蕾" w:date="2026-09-16T10:39:07Z"/>
                <w:rFonts w:hint="eastAsia" w:ascii="仿宋" w:hAnsi="仿宋" w:eastAsia="仿宋" w:cs="仿宋"/>
                <w:b w:val="0"/>
                <w:bCs w:val="0"/>
                <w:sz w:val="24"/>
                <w:szCs w:val="24"/>
                <w:rPrChange w:id="8909" w:author="苏蕾" w:date="2026-08-12T15:38:03Z">
                  <w:rPr>
                    <w:del w:id="8910" w:author="苏蕾" w:date="2026-09-16T10:39:07Z"/>
                    <w:rFonts w:hint="default" w:ascii="Times New Roman" w:hAnsi="Times New Roman" w:eastAsia="宋体" w:cs="Times New Roman"/>
                    <w:b w:val="0"/>
                    <w:bCs w:val="0"/>
                    <w:sz w:val="24"/>
                  </w:rPr>
                </w:rPrChange>
              </w:rPr>
            </w:pPr>
            <w:del w:id="8911" w:author="苏蕾" w:date="2026-09-16T10:39:07Z">
              <w:r>
                <w:rPr>
                  <w:rFonts w:hint="eastAsia" w:ascii="仿宋" w:hAnsi="仿宋" w:eastAsia="仿宋" w:cs="仿宋"/>
                  <w:b w:val="0"/>
                  <w:bCs w:val="0"/>
                  <w:sz w:val="24"/>
                  <w:szCs w:val="24"/>
                  <w:rPrChange w:id="8912" w:author="苏蕾" w:date="2026-08-12T15:38:03Z">
                    <w:rPr>
                      <w:rFonts w:hint="default" w:ascii="Times New Roman" w:hAnsi="Times New Roman" w:eastAsia="宋体" w:cs="Times New Roman"/>
                      <w:b w:val="0"/>
                      <w:bCs w:val="0"/>
                      <w:sz w:val="24"/>
                    </w:rPr>
                  </w:rPrChange>
                </w:rPr>
                <w:delText>8</w:delText>
              </w:r>
            </w:del>
          </w:p>
        </w:tc>
        <w:tc>
          <w:tcPr>
            <w:tcW w:w="747" w:type="dxa"/>
            <w:vMerge w:val="restart"/>
            <w:tcBorders>
              <w:top w:val="single" w:color="auto" w:sz="4" w:space="0"/>
              <w:left w:val="single" w:color="000000" w:sz="4" w:space="0"/>
              <w:bottom w:val="single" w:color="000000" w:sz="4" w:space="0"/>
              <w:right w:val="single" w:color="000000" w:sz="4" w:space="0"/>
            </w:tcBorders>
            <w:vAlign w:val="center"/>
          </w:tcPr>
          <w:p w14:paraId="29A2AAEC">
            <w:pPr>
              <w:widowControl w:val="0"/>
              <w:spacing w:after="0" w:line="280" w:lineRule="exact"/>
              <w:jc w:val="center"/>
              <w:rPr>
                <w:del w:id="8913" w:author="苏蕾" w:date="2026-09-16T10:39:07Z"/>
                <w:rFonts w:hint="eastAsia" w:ascii="仿宋" w:hAnsi="仿宋" w:eastAsia="仿宋" w:cs="仿宋"/>
                <w:b w:val="0"/>
                <w:bCs w:val="0"/>
                <w:sz w:val="24"/>
                <w:szCs w:val="24"/>
                <w:rPrChange w:id="8914" w:author="苏蕾" w:date="2026-08-12T15:38:03Z">
                  <w:rPr>
                    <w:del w:id="8915" w:author="苏蕾" w:date="2026-09-16T10:39:07Z"/>
                    <w:rFonts w:hint="default" w:ascii="Times New Roman" w:hAnsi="Times New Roman" w:eastAsia="宋体" w:cs="Times New Roman"/>
                    <w:b w:val="0"/>
                    <w:bCs w:val="0"/>
                    <w:sz w:val="24"/>
                  </w:rPr>
                </w:rPrChange>
              </w:rPr>
            </w:pPr>
            <w:del w:id="8916" w:author="苏蕾" w:date="2026-09-16T10:39:07Z">
              <w:r>
                <w:rPr>
                  <w:rFonts w:hint="eastAsia" w:ascii="仿宋" w:hAnsi="仿宋" w:eastAsia="仿宋" w:cs="仿宋"/>
                  <w:b w:val="0"/>
                  <w:bCs w:val="0"/>
                  <w:sz w:val="24"/>
                  <w:szCs w:val="24"/>
                  <w:rPrChange w:id="8917" w:author="苏蕾" w:date="2026-08-12T15:38:03Z">
                    <w:rPr>
                      <w:rFonts w:hint="default" w:ascii="Times New Roman" w:hAnsi="Times New Roman" w:eastAsia="宋体" w:cs="Times New Roman"/>
                      <w:b w:val="0"/>
                      <w:bCs w:val="0"/>
                      <w:sz w:val="24"/>
                    </w:rPr>
                  </w:rPrChange>
                </w:rPr>
                <w:delText>生活</w:delText>
              </w:r>
            </w:del>
          </w:p>
          <w:p w14:paraId="7D3AAD78">
            <w:pPr>
              <w:widowControl w:val="0"/>
              <w:spacing w:after="0" w:line="280" w:lineRule="exact"/>
              <w:jc w:val="center"/>
              <w:rPr>
                <w:del w:id="8918" w:author="苏蕾" w:date="2026-09-16T10:39:07Z"/>
                <w:rFonts w:hint="eastAsia" w:ascii="仿宋" w:hAnsi="仿宋" w:eastAsia="仿宋" w:cs="仿宋"/>
                <w:b w:val="0"/>
                <w:bCs w:val="0"/>
                <w:sz w:val="24"/>
                <w:szCs w:val="24"/>
                <w:rPrChange w:id="8919" w:author="苏蕾" w:date="2026-08-12T15:38:03Z">
                  <w:rPr>
                    <w:del w:id="8920" w:author="苏蕾" w:date="2026-09-16T10:39:07Z"/>
                    <w:rFonts w:hint="default" w:ascii="Times New Roman" w:hAnsi="Times New Roman" w:eastAsia="宋体" w:cs="Times New Roman"/>
                    <w:b w:val="0"/>
                    <w:bCs w:val="0"/>
                    <w:sz w:val="24"/>
                  </w:rPr>
                </w:rPrChange>
              </w:rPr>
            </w:pPr>
            <w:del w:id="8921" w:author="苏蕾" w:date="2026-09-16T10:39:07Z">
              <w:r>
                <w:rPr>
                  <w:rFonts w:hint="eastAsia" w:ascii="仿宋" w:hAnsi="仿宋" w:eastAsia="仿宋" w:cs="仿宋"/>
                  <w:b w:val="0"/>
                  <w:bCs w:val="0"/>
                  <w:sz w:val="24"/>
                  <w:szCs w:val="24"/>
                  <w:rPrChange w:id="8922" w:author="苏蕾" w:date="2026-08-12T15:38:03Z">
                    <w:rPr>
                      <w:rFonts w:hint="default" w:ascii="Times New Roman" w:hAnsi="Times New Roman" w:eastAsia="宋体" w:cs="Times New Roman"/>
                      <w:b w:val="0"/>
                      <w:bCs w:val="0"/>
                      <w:sz w:val="24"/>
                    </w:rPr>
                  </w:rPrChange>
                </w:rPr>
                <w:delText>垃圾</w:delText>
              </w:r>
            </w:del>
          </w:p>
        </w:tc>
        <w:tc>
          <w:tcPr>
            <w:tcW w:w="795" w:type="dxa"/>
            <w:gridSpan w:val="2"/>
            <w:tcBorders>
              <w:top w:val="single" w:color="auto" w:sz="4" w:space="0"/>
              <w:left w:val="single" w:color="000000" w:sz="4" w:space="0"/>
              <w:bottom w:val="single" w:color="000000" w:sz="4" w:space="0"/>
              <w:right w:val="single" w:color="000000" w:sz="4" w:space="0"/>
            </w:tcBorders>
            <w:vAlign w:val="center"/>
          </w:tcPr>
          <w:p w14:paraId="625D75EF">
            <w:pPr>
              <w:widowControl w:val="0"/>
              <w:spacing w:after="0" w:line="280" w:lineRule="exact"/>
              <w:jc w:val="center"/>
              <w:rPr>
                <w:del w:id="8923" w:author="苏蕾" w:date="2026-09-16T10:39:07Z"/>
                <w:rFonts w:hint="eastAsia" w:ascii="仿宋" w:hAnsi="仿宋" w:eastAsia="仿宋" w:cs="仿宋"/>
                <w:b w:val="0"/>
                <w:bCs w:val="0"/>
                <w:sz w:val="24"/>
                <w:szCs w:val="24"/>
                <w:rPrChange w:id="8924" w:author="苏蕾" w:date="2026-08-12T15:38:03Z">
                  <w:rPr>
                    <w:del w:id="8925" w:author="苏蕾" w:date="2026-09-16T10:39:07Z"/>
                    <w:rFonts w:hint="default" w:ascii="Times New Roman" w:hAnsi="Times New Roman" w:eastAsia="宋体" w:cs="Times New Roman"/>
                    <w:b w:val="0"/>
                    <w:bCs w:val="0"/>
                    <w:sz w:val="24"/>
                  </w:rPr>
                </w:rPrChange>
              </w:rPr>
            </w:pPr>
            <w:del w:id="8926" w:author="苏蕾" w:date="2026-09-16T10:39:07Z">
              <w:r>
                <w:rPr>
                  <w:rFonts w:hint="eastAsia" w:ascii="仿宋" w:hAnsi="仿宋" w:eastAsia="仿宋" w:cs="仿宋"/>
                  <w:b w:val="0"/>
                  <w:bCs w:val="0"/>
                  <w:sz w:val="24"/>
                  <w:szCs w:val="24"/>
                  <w:rPrChange w:id="8927" w:author="苏蕾" w:date="2026-08-12T15:38:03Z">
                    <w:rPr>
                      <w:rFonts w:hint="default" w:ascii="Times New Roman" w:hAnsi="Times New Roman" w:eastAsia="宋体" w:cs="Times New Roman"/>
                      <w:b w:val="0"/>
                      <w:bCs w:val="0"/>
                      <w:sz w:val="24"/>
                    </w:rPr>
                  </w:rPrChange>
                </w:rPr>
                <w:delText>填埋场工程</w:delText>
              </w:r>
            </w:del>
          </w:p>
        </w:tc>
        <w:tc>
          <w:tcPr>
            <w:tcW w:w="2115" w:type="dxa"/>
            <w:tcBorders>
              <w:top w:val="single" w:color="auto" w:sz="4" w:space="0"/>
              <w:left w:val="single" w:color="000000" w:sz="4" w:space="0"/>
              <w:bottom w:val="single" w:color="000000" w:sz="4" w:space="0"/>
              <w:right w:val="single" w:color="000000" w:sz="4" w:space="0"/>
            </w:tcBorders>
            <w:vAlign w:val="center"/>
          </w:tcPr>
          <w:p w14:paraId="74365759">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928" w:author="苏蕾" w:date="2026-09-16T10:39:07Z"/>
                <w:rFonts w:hint="eastAsia" w:ascii="仿宋" w:hAnsi="仿宋" w:eastAsia="仿宋" w:cs="仿宋"/>
                <w:b w:val="0"/>
                <w:bCs w:val="0"/>
                <w:sz w:val="24"/>
                <w:szCs w:val="24"/>
                <w:rPrChange w:id="8929" w:author="苏蕾" w:date="2026-08-12T15:38:03Z">
                  <w:rPr>
                    <w:del w:id="8930" w:author="苏蕾" w:date="2026-09-16T10:39:07Z"/>
                    <w:rFonts w:hint="default" w:ascii="Times New Roman" w:hAnsi="Times New Roman" w:eastAsia="宋体" w:cs="Times New Roman"/>
                    <w:b w:val="0"/>
                    <w:bCs w:val="0"/>
                    <w:sz w:val="24"/>
                  </w:rPr>
                </w:rPrChange>
              </w:rPr>
            </w:pPr>
            <w:del w:id="8931" w:author="苏蕾" w:date="2026-09-16T10:39:07Z">
              <w:r>
                <w:rPr>
                  <w:rFonts w:hint="eastAsia" w:ascii="仿宋" w:hAnsi="仿宋" w:eastAsia="仿宋" w:cs="仿宋"/>
                  <w:b w:val="0"/>
                  <w:bCs w:val="0"/>
                  <w:sz w:val="24"/>
                  <w:szCs w:val="24"/>
                  <w:rPrChange w:id="8932" w:author="苏蕾" w:date="2026-08-12T15:38:03Z">
                    <w:rPr>
                      <w:rFonts w:hint="default" w:ascii="Times New Roman" w:hAnsi="Times New Roman" w:eastAsia="宋体" w:cs="Times New Roman"/>
                      <w:b w:val="0"/>
                      <w:bCs w:val="0"/>
                      <w:sz w:val="24"/>
                    </w:rPr>
                  </w:rPrChange>
                </w:rPr>
                <w:delText>日处理量</w:delText>
              </w:r>
            </w:del>
            <w:del w:id="8933" w:author="苏蕾" w:date="2026-09-16T10:39:07Z">
              <w:r>
                <w:rPr>
                  <w:rFonts w:hint="eastAsia" w:ascii="仿宋" w:hAnsi="仿宋" w:eastAsia="仿宋" w:cs="仿宋"/>
                  <w:sz w:val="24"/>
                  <w:szCs w:val="24"/>
                  <w:rPrChange w:id="8934" w:author="苏蕾" w:date="2026-08-12T15:38:03Z">
                    <w:rPr>
                      <w:rFonts w:hint="default" w:ascii="Times New Roman" w:hAnsi="Times New Roman" w:eastAsia="宋体" w:cs="Times New Roman"/>
                      <w:sz w:val="24"/>
                      <w:szCs w:val="24"/>
                    </w:rPr>
                  </w:rPrChange>
                </w:rPr>
                <w:delText>&gt;</w:delText>
              </w:r>
            </w:del>
            <w:del w:id="8935" w:author="苏蕾" w:date="2026-09-16T10:39:07Z">
              <w:r>
                <w:rPr>
                  <w:rFonts w:hint="eastAsia" w:ascii="仿宋" w:hAnsi="仿宋" w:eastAsia="仿宋" w:cs="仿宋"/>
                  <w:b w:val="0"/>
                  <w:bCs w:val="0"/>
                  <w:sz w:val="24"/>
                  <w:szCs w:val="24"/>
                  <w:rPrChange w:id="8936" w:author="苏蕾" w:date="2026-08-12T15:38:03Z">
                    <w:rPr>
                      <w:rFonts w:hint="default" w:ascii="Times New Roman" w:hAnsi="Times New Roman" w:eastAsia="宋体" w:cs="Times New Roman"/>
                      <w:b w:val="0"/>
                      <w:bCs w:val="0"/>
                      <w:sz w:val="24"/>
                    </w:rPr>
                  </w:rPrChange>
                </w:rPr>
                <w:delText>800吨，单项工程合同额</w:delText>
              </w:r>
            </w:del>
            <w:del w:id="8937" w:author="苏蕾" w:date="2026-09-16T10:39:07Z">
              <w:r>
                <w:rPr>
                  <w:rFonts w:hint="eastAsia" w:ascii="仿宋" w:hAnsi="仿宋" w:eastAsia="仿宋" w:cs="仿宋"/>
                  <w:sz w:val="24"/>
                  <w:szCs w:val="24"/>
                  <w:rPrChange w:id="8938" w:author="苏蕾" w:date="2026-08-12T15:38:03Z">
                    <w:rPr>
                      <w:rFonts w:hint="default" w:ascii="Times New Roman" w:hAnsi="Times New Roman" w:eastAsia="宋体" w:cs="Times New Roman"/>
                      <w:sz w:val="24"/>
                      <w:szCs w:val="24"/>
                    </w:rPr>
                  </w:rPrChange>
                </w:rPr>
                <w:delText>&gt;</w:delText>
              </w:r>
            </w:del>
            <w:del w:id="8939" w:author="苏蕾" w:date="2026-09-16T10:39:07Z">
              <w:r>
                <w:rPr>
                  <w:rFonts w:hint="eastAsia" w:ascii="仿宋" w:hAnsi="仿宋" w:eastAsia="仿宋" w:cs="仿宋"/>
                  <w:b w:val="0"/>
                  <w:bCs w:val="0"/>
                  <w:sz w:val="24"/>
                  <w:szCs w:val="24"/>
                  <w:rPrChange w:id="8940" w:author="苏蕾" w:date="2026-08-12T15:38:03Z">
                    <w:rPr>
                      <w:rFonts w:hint="default" w:ascii="Times New Roman" w:hAnsi="Times New Roman" w:eastAsia="宋体" w:cs="Times New Roman"/>
                      <w:b w:val="0"/>
                      <w:bCs w:val="0"/>
                      <w:sz w:val="24"/>
                    </w:rPr>
                  </w:rPrChange>
                </w:rPr>
                <w:delText>5000万元</w:delText>
              </w:r>
            </w:del>
          </w:p>
        </w:tc>
        <w:tc>
          <w:tcPr>
            <w:tcW w:w="2100" w:type="dxa"/>
            <w:tcBorders>
              <w:top w:val="single" w:color="auto" w:sz="4" w:space="0"/>
              <w:left w:val="single" w:color="000000" w:sz="4" w:space="0"/>
              <w:bottom w:val="single" w:color="000000" w:sz="4" w:space="0"/>
              <w:right w:val="single" w:color="000000" w:sz="4" w:space="0"/>
            </w:tcBorders>
            <w:vAlign w:val="center"/>
          </w:tcPr>
          <w:p w14:paraId="5E96BE56">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941" w:author="苏蕾" w:date="2026-09-16T10:39:07Z"/>
                <w:rFonts w:hint="eastAsia" w:ascii="仿宋" w:hAnsi="仿宋" w:eastAsia="仿宋" w:cs="仿宋"/>
                <w:b w:val="0"/>
                <w:bCs w:val="0"/>
                <w:sz w:val="24"/>
                <w:szCs w:val="24"/>
                <w:rPrChange w:id="8942" w:author="苏蕾" w:date="2026-08-12T15:38:03Z">
                  <w:rPr>
                    <w:del w:id="8943" w:author="苏蕾" w:date="2026-09-16T10:39:07Z"/>
                    <w:rFonts w:hint="default" w:ascii="Times New Roman" w:hAnsi="Times New Roman" w:eastAsia="宋体" w:cs="Times New Roman"/>
                    <w:b w:val="0"/>
                    <w:bCs w:val="0"/>
                    <w:sz w:val="24"/>
                  </w:rPr>
                </w:rPrChange>
              </w:rPr>
            </w:pPr>
            <w:del w:id="8944" w:author="苏蕾" w:date="2026-09-16T10:39:07Z">
              <w:r>
                <w:rPr>
                  <w:rFonts w:hint="eastAsia" w:ascii="仿宋" w:hAnsi="仿宋" w:eastAsia="仿宋" w:cs="仿宋"/>
                  <w:b w:val="0"/>
                  <w:bCs w:val="0"/>
                  <w:sz w:val="24"/>
                  <w:szCs w:val="24"/>
                  <w:rPrChange w:id="8945" w:author="苏蕾" w:date="2026-08-12T15:38:03Z">
                    <w:rPr>
                      <w:rFonts w:hint="default" w:ascii="Times New Roman" w:hAnsi="Times New Roman" w:eastAsia="宋体" w:cs="Times New Roman"/>
                      <w:b w:val="0"/>
                      <w:bCs w:val="0"/>
                      <w:sz w:val="24"/>
                    </w:rPr>
                  </w:rPrChange>
                </w:rPr>
                <w:delText>日处理量400～800吨，单项工程合同额3000～5000万元</w:delText>
              </w:r>
            </w:del>
          </w:p>
        </w:tc>
        <w:tc>
          <w:tcPr>
            <w:tcW w:w="1860" w:type="dxa"/>
            <w:tcBorders>
              <w:top w:val="single" w:color="auto" w:sz="4" w:space="0"/>
              <w:left w:val="single" w:color="000000" w:sz="4" w:space="0"/>
              <w:bottom w:val="single" w:color="000000" w:sz="4" w:space="0"/>
              <w:right w:val="single" w:color="000000" w:sz="4" w:space="0"/>
            </w:tcBorders>
            <w:vAlign w:val="center"/>
          </w:tcPr>
          <w:p w14:paraId="1B7A8414">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946" w:author="苏蕾" w:date="2026-09-16T10:39:07Z"/>
                <w:rFonts w:hint="eastAsia" w:ascii="仿宋" w:hAnsi="仿宋" w:eastAsia="仿宋" w:cs="仿宋"/>
                <w:b w:val="0"/>
                <w:bCs w:val="0"/>
                <w:sz w:val="24"/>
                <w:szCs w:val="24"/>
                <w:rPrChange w:id="8947" w:author="苏蕾" w:date="2026-08-12T15:38:03Z">
                  <w:rPr>
                    <w:del w:id="8948" w:author="苏蕾" w:date="2026-09-16T10:39:07Z"/>
                    <w:rFonts w:hint="default" w:ascii="Times New Roman" w:hAnsi="Times New Roman" w:eastAsia="宋体" w:cs="Times New Roman"/>
                    <w:b w:val="0"/>
                    <w:bCs w:val="0"/>
                    <w:sz w:val="24"/>
                  </w:rPr>
                </w:rPrChange>
              </w:rPr>
            </w:pPr>
            <w:del w:id="8949" w:author="苏蕾" w:date="2026-09-16T10:39:07Z">
              <w:r>
                <w:rPr>
                  <w:rFonts w:hint="eastAsia" w:ascii="仿宋" w:hAnsi="仿宋" w:eastAsia="仿宋" w:cs="仿宋"/>
                  <w:b w:val="0"/>
                  <w:bCs w:val="0"/>
                  <w:sz w:val="24"/>
                  <w:szCs w:val="24"/>
                  <w:rPrChange w:id="8950" w:author="苏蕾" w:date="2026-08-12T15:38:03Z">
                    <w:rPr>
                      <w:rFonts w:hint="default" w:ascii="Times New Roman" w:hAnsi="Times New Roman" w:eastAsia="宋体" w:cs="Times New Roman"/>
                      <w:b w:val="0"/>
                      <w:bCs w:val="0"/>
                      <w:sz w:val="24"/>
                    </w:rPr>
                  </w:rPrChange>
                </w:rPr>
                <w:delText>日处理量&lt;400吨，单项工程合同额&lt;3000万元</w:delText>
              </w:r>
            </w:del>
          </w:p>
        </w:tc>
        <w:tc>
          <w:tcPr>
            <w:tcW w:w="2162" w:type="dxa"/>
            <w:tcBorders>
              <w:top w:val="single" w:color="auto" w:sz="4" w:space="0"/>
              <w:left w:val="single" w:color="000000" w:sz="4" w:space="0"/>
              <w:bottom w:val="single" w:color="000000" w:sz="4" w:space="0"/>
              <w:right w:val="single" w:color="000000" w:sz="4" w:space="0"/>
            </w:tcBorders>
            <w:vAlign w:val="center"/>
          </w:tcPr>
          <w:p w14:paraId="332E76D2">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951" w:author="苏蕾" w:date="2026-09-16T10:39:07Z"/>
                <w:rFonts w:hint="eastAsia" w:ascii="仿宋" w:hAnsi="仿宋" w:eastAsia="仿宋" w:cs="仿宋"/>
                <w:b w:val="0"/>
                <w:bCs w:val="0"/>
                <w:sz w:val="24"/>
                <w:szCs w:val="24"/>
                <w:rPrChange w:id="8952" w:author="苏蕾" w:date="2026-08-12T15:38:03Z">
                  <w:rPr>
                    <w:del w:id="8953" w:author="苏蕾" w:date="2026-09-16T10:39:07Z"/>
                    <w:rFonts w:hint="default" w:ascii="Times New Roman" w:hAnsi="Times New Roman" w:eastAsia="宋体" w:cs="Times New Roman"/>
                    <w:b w:val="0"/>
                    <w:bCs w:val="0"/>
                    <w:sz w:val="24"/>
                  </w:rPr>
                </w:rPrChange>
              </w:rPr>
            </w:pPr>
            <w:del w:id="8954" w:author="苏蕾" w:date="2026-09-16T10:39:07Z">
              <w:r>
                <w:rPr>
                  <w:rFonts w:hint="eastAsia" w:ascii="仿宋" w:hAnsi="仿宋" w:eastAsia="仿宋" w:cs="仿宋"/>
                  <w:b w:val="0"/>
                  <w:bCs w:val="0"/>
                  <w:sz w:val="24"/>
                  <w:szCs w:val="24"/>
                  <w:rPrChange w:id="8955" w:author="苏蕾" w:date="2026-08-12T15:38:03Z">
                    <w:rPr>
                      <w:rFonts w:hint="default" w:ascii="Times New Roman" w:hAnsi="Times New Roman" w:eastAsia="宋体" w:cs="Times New Roman"/>
                      <w:b w:val="0"/>
                      <w:bCs w:val="0"/>
                      <w:sz w:val="24"/>
                    </w:rPr>
                  </w:rPrChange>
                </w:rPr>
                <w:delText>填埋面积应折成处理量计</w:delText>
              </w:r>
            </w:del>
          </w:p>
        </w:tc>
      </w:tr>
      <w:tr w14:paraId="156421B6">
        <w:tblPrEx>
          <w:tblCellMar>
            <w:top w:w="15" w:type="dxa"/>
            <w:left w:w="15" w:type="dxa"/>
            <w:bottom w:w="15" w:type="dxa"/>
            <w:right w:w="15" w:type="dxa"/>
          </w:tblCellMar>
        </w:tblPrEx>
        <w:trPr>
          <w:trHeight w:val="1212" w:hRule="atLeast"/>
          <w:jc w:val="center"/>
          <w:del w:id="8956" w:author="苏蕾" w:date="2026-09-16T10:39:07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3D026776">
            <w:pPr>
              <w:widowControl w:val="0"/>
              <w:spacing w:after="0" w:line="280" w:lineRule="exact"/>
              <w:jc w:val="center"/>
              <w:rPr>
                <w:del w:id="8957" w:author="苏蕾" w:date="2026-09-16T10:39:07Z"/>
                <w:rFonts w:hint="eastAsia" w:ascii="仿宋" w:hAnsi="仿宋" w:eastAsia="仿宋" w:cs="仿宋"/>
                <w:b w:val="0"/>
                <w:bCs w:val="0"/>
                <w:sz w:val="24"/>
                <w:szCs w:val="24"/>
                <w:rPrChange w:id="8958" w:author="苏蕾" w:date="2026-08-12T15:38:03Z">
                  <w:rPr>
                    <w:del w:id="8959" w:author="苏蕾" w:date="2026-09-16T10:39:07Z"/>
                    <w:rFonts w:hint="default" w:ascii="Times New Roman" w:hAnsi="Times New Roman" w:eastAsia="宋体" w:cs="Times New Roman"/>
                    <w:b w:val="0"/>
                    <w:bCs w:val="0"/>
                    <w:sz w:val="24"/>
                  </w:rPr>
                </w:rPrChange>
              </w:rPr>
            </w:pPr>
          </w:p>
        </w:tc>
        <w:tc>
          <w:tcPr>
            <w:tcW w:w="747" w:type="dxa"/>
            <w:vMerge w:val="continue"/>
            <w:tcBorders>
              <w:top w:val="single" w:color="000000" w:sz="4" w:space="0"/>
              <w:left w:val="single" w:color="000000" w:sz="4" w:space="0"/>
              <w:bottom w:val="single" w:color="000000" w:sz="4" w:space="0"/>
              <w:right w:val="single" w:color="000000" w:sz="4" w:space="0"/>
            </w:tcBorders>
            <w:vAlign w:val="center"/>
          </w:tcPr>
          <w:p w14:paraId="74359213">
            <w:pPr>
              <w:widowControl w:val="0"/>
              <w:spacing w:after="0" w:line="280" w:lineRule="exact"/>
              <w:jc w:val="center"/>
              <w:rPr>
                <w:del w:id="8960" w:author="苏蕾" w:date="2026-09-16T10:39:07Z"/>
                <w:rFonts w:hint="eastAsia" w:ascii="仿宋" w:hAnsi="仿宋" w:eastAsia="仿宋" w:cs="仿宋"/>
                <w:b w:val="0"/>
                <w:bCs w:val="0"/>
                <w:sz w:val="24"/>
                <w:szCs w:val="24"/>
                <w:rPrChange w:id="8961" w:author="苏蕾" w:date="2026-08-12T15:38:03Z">
                  <w:rPr>
                    <w:del w:id="8962" w:author="苏蕾" w:date="2026-09-16T10:39:07Z"/>
                    <w:rFonts w:hint="default" w:ascii="Times New Roman" w:hAnsi="Times New Roman" w:eastAsia="宋体" w:cs="Times New Roman"/>
                    <w:b w:val="0"/>
                    <w:bCs w:val="0"/>
                    <w:sz w:val="24"/>
                  </w:rPr>
                </w:rPrChange>
              </w:rPr>
            </w:pPr>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0A7933A3">
            <w:pPr>
              <w:widowControl w:val="0"/>
              <w:spacing w:after="0" w:line="280" w:lineRule="exact"/>
              <w:jc w:val="center"/>
              <w:rPr>
                <w:del w:id="8963" w:author="苏蕾" w:date="2026-09-16T10:39:07Z"/>
                <w:rFonts w:hint="eastAsia" w:ascii="仿宋" w:hAnsi="仿宋" w:eastAsia="仿宋" w:cs="仿宋"/>
                <w:b w:val="0"/>
                <w:bCs w:val="0"/>
                <w:sz w:val="24"/>
                <w:szCs w:val="24"/>
                <w:rPrChange w:id="8964" w:author="苏蕾" w:date="2026-08-12T15:38:03Z">
                  <w:rPr>
                    <w:del w:id="8965" w:author="苏蕾" w:date="2026-09-16T10:39:07Z"/>
                    <w:rFonts w:hint="default" w:ascii="Times New Roman" w:hAnsi="Times New Roman" w:eastAsia="宋体" w:cs="Times New Roman"/>
                    <w:b w:val="0"/>
                    <w:bCs w:val="0"/>
                    <w:sz w:val="24"/>
                  </w:rPr>
                </w:rPrChange>
              </w:rPr>
            </w:pPr>
            <w:del w:id="8966" w:author="苏蕾" w:date="2026-09-16T10:39:07Z">
              <w:r>
                <w:rPr>
                  <w:rFonts w:hint="eastAsia" w:ascii="仿宋" w:hAnsi="仿宋" w:eastAsia="仿宋" w:cs="仿宋"/>
                  <w:b w:val="0"/>
                  <w:bCs w:val="0"/>
                  <w:sz w:val="24"/>
                  <w:szCs w:val="24"/>
                  <w:rPrChange w:id="8967" w:author="苏蕾" w:date="2026-08-12T15:38:03Z">
                    <w:rPr>
                      <w:rFonts w:hint="default" w:ascii="Times New Roman" w:hAnsi="Times New Roman" w:eastAsia="宋体" w:cs="Times New Roman"/>
                      <w:b w:val="0"/>
                      <w:bCs w:val="0"/>
                      <w:sz w:val="24"/>
                    </w:rPr>
                  </w:rPrChange>
                </w:rPr>
                <w:delText>焚烧厂工程</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52AC9D9F">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968" w:author="苏蕾" w:date="2026-09-16T10:39:07Z"/>
                <w:rFonts w:hint="eastAsia" w:ascii="仿宋" w:hAnsi="仿宋" w:eastAsia="仿宋" w:cs="仿宋"/>
                <w:b w:val="0"/>
                <w:bCs w:val="0"/>
                <w:sz w:val="24"/>
                <w:szCs w:val="24"/>
                <w:rPrChange w:id="8969" w:author="苏蕾" w:date="2026-08-12T15:38:03Z">
                  <w:rPr>
                    <w:del w:id="8970" w:author="苏蕾" w:date="2026-09-16T10:39:07Z"/>
                    <w:rFonts w:hint="default" w:ascii="Times New Roman" w:hAnsi="Times New Roman" w:eastAsia="宋体" w:cs="Times New Roman"/>
                    <w:b w:val="0"/>
                    <w:bCs w:val="0"/>
                    <w:sz w:val="24"/>
                  </w:rPr>
                </w:rPrChange>
              </w:rPr>
            </w:pPr>
            <w:del w:id="8971" w:author="苏蕾" w:date="2026-09-16T10:39:07Z">
              <w:r>
                <w:rPr>
                  <w:rFonts w:hint="eastAsia" w:ascii="仿宋" w:hAnsi="仿宋" w:eastAsia="仿宋" w:cs="仿宋"/>
                  <w:b w:val="0"/>
                  <w:bCs w:val="0"/>
                  <w:sz w:val="24"/>
                  <w:szCs w:val="24"/>
                  <w:rPrChange w:id="8972" w:author="苏蕾" w:date="2026-08-12T15:38:03Z">
                    <w:rPr>
                      <w:rFonts w:hint="default" w:ascii="Times New Roman" w:hAnsi="Times New Roman" w:eastAsia="宋体" w:cs="Times New Roman"/>
                      <w:b w:val="0"/>
                      <w:bCs w:val="0"/>
                      <w:sz w:val="24"/>
                    </w:rPr>
                  </w:rPrChange>
                </w:rPr>
                <w:delText>日处理量</w:delText>
              </w:r>
            </w:del>
            <w:del w:id="8973" w:author="苏蕾" w:date="2026-09-16T10:39:07Z">
              <w:r>
                <w:rPr>
                  <w:rFonts w:hint="eastAsia" w:ascii="仿宋" w:hAnsi="仿宋" w:eastAsia="仿宋" w:cs="仿宋"/>
                  <w:sz w:val="24"/>
                  <w:szCs w:val="24"/>
                  <w:rPrChange w:id="8974" w:author="苏蕾" w:date="2026-08-12T15:38:03Z">
                    <w:rPr>
                      <w:rFonts w:hint="default" w:ascii="Times New Roman" w:hAnsi="Times New Roman" w:eastAsia="宋体" w:cs="Times New Roman"/>
                      <w:sz w:val="24"/>
                      <w:szCs w:val="24"/>
                    </w:rPr>
                  </w:rPrChange>
                </w:rPr>
                <w:delText>&gt;</w:delText>
              </w:r>
            </w:del>
            <w:del w:id="8975" w:author="苏蕾" w:date="2026-09-16T10:39:07Z">
              <w:r>
                <w:rPr>
                  <w:rFonts w:hint="eastAsia" w:ascii="仿宋" w:hAnsi="仿宋" w:eastAsia="仿宋" w:cs="仿宋"/>
                  <w:b w:val="0"/>
                  <w:bCs w:val="0"/>
                  <w:sz w:val="24"/>
                  <w:szCs w:val="24"/>
                  <w:rPrChange w:id="8976" w:author="苏蕾" w:date="2026-08-12T15:38:03Z">
                    <w:rPr>
                      <w:rFonts w:hint="default" w:ascii="Times New Roman" w:hAnsi="Times New Roman" w:eastAsia="宋体" w:cs="Times New Roman"/>
                      <w:b w:val="0"/>
                      <w:bCs w:val="0"/>
                      <w:sz w:val="24"/>
                    </w:rPr>
                  </w:rPrChange>
                </w:rPr>
                <w:delText>300吨，单项工程合同额</w:delText>
              </w:r>
            </w:del>
            <w:del w:id="8977" w:author="苏蕾" w:date="2026-09-16T10:39:07Z">
              <w:r>
                <w:rPr>
                  <w:rFonts w:hint="eastAsia" w:ascii="仿宋" w:hAnsi="仿宋" w:eastAsia="仿宋" w:cs="仿宋"/>
                  <w:sz w:val="24"/>
                  <w:szCs w:val="24"/>
                  <w:rPrChange w:id="8978" w:author="苏蕾" w:date="2026-08-12T15:38:03Z">
                    <w:rPr>
                      <w:rFonts w:hint="default" w:ascii="Times New Roman" w:hAnsi="Times New Roman" w:eastAsia="宋体" w:cs="Times New Roman"/>
                      <w:sz w:val="24"/>
                      <w:szCs w:val="24"/>
                    </w:rPr>
                  </w:rPrChange>
                </w:rPr>
                <w:delText>&gt;</w:delText>
              </w:r>
            </w:del>
            <w:del w:id="8979" w:author="苏蕾" w:date="2026-09-16T10:39:07Z">
              <w:r>
                <w:rPr>
                  <w:rFonts w:hint="eastAsia" w:ascii="仿宋" w:hAnsi="仿宋" w:eastAsia="仿宋" w:cs="仿宋"/>
                  <w:b w:val="0"/>
                  <w:bCs w:val="0"/>
                  <w:sz w:val="24"/>
                  <w:szCs w:val="24"/>
                  <w:rPrChange w:id="8980" w:author="苏蕾" w:date="2026-08-12T15:38:03Z">
                    <w:rPr>
                      <w:rFonts w:hint="default" w:ascii="Times New Roman" w:hAnsi="Times New Roman" w:eastAsia="宋体" w:cs="Times New Roman"/>
                      <w:b w:val="0"/>
                      <w:bCs w:val="0"/>
                      <w:sz w:val="24"/>
                    </w:rPr>
                  </w:rPrChange>
                </w:rPr>
                <w:delText>5000万元</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16F3A592">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981" w:author="苏蕾" w:date="2026-09-16T10:39:07Z"/>
                <w:rFonts w:hint="eastAsia" w:ascii="仿宋" w:hAnsi="仿宋" w:eastAsia="仿宋" w:cs="仿宋"/>
                <w:b w:val="0"/>
                <w:bCs w:val="0"/>
                <w:sz w:val="24"/>
                <w:szCs w:val="24"/>
                <w:rPrChange w:id="8982" w:author="苏蕾" w:date="2026-08-12T15:38:03Z">
                  <w:rPr>
                    <w:del w:id="8983" w:author="苏蕾" w:date="2026-09-16T10:39:07Z"/>
                    <w:rFonts w:hint="default" w:ascii="Times New Roman" w:hAnsi="Times New Roman" w:eastAsia="宋体" w:cs="Times New Roman"/>
                    <w:b w:val="0"/>
                    <w:bCs w:val="0"/>
                    <w:sz w:val="24"/>
                  </w:rPr>
                </w:rPrChange>
              </w:rPr>
            </w:pPr>
            <w:del w:id="8984" w:author="苏蕾" w:date="2026-09-16T10:39:07Z">
              <w:r>
                <w:rPr>
                  <w:rFonts w:hint="eastAsia" w:ascii="仿宋" w:hAnsi="仿宋" w:eastAsia="仿宋" w:cs="仿宋"/>
                  <w:b w:val="0"/>
                  <w:bCs w:val="0"/>
                  <w:sz w:val="24"/>
                  <w:szCs w:val="24"/>
                  <w:rPrChange w:id="8985" w:author="苏蕾" w:date="2026-08-12T15:38:03Z">
                    <w:rPr>
                      <w:rFonts w:hint="default" w:ascii="Times New Roman" w:hAnsi="Times New Roman" w:eastAsia="宋体" w:cs="Times New Roman"/>
                      <w:b w:val="0"/>
                      <w:bCs w:val="0"/>
                      <w:sz w:val="24"/>
                    </w:rPr>
                  </w:rPrChange>
                </w:rPr>
                <w:delText>日处理量100～300吨，单项工程合同额3000～5000万元</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4B271295">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8986" w:author="苏蕾" w:date="2026-09-16T10:39:07Z"/>
                <w:rFonts w:hint="eastAsia" w:ascii="仿宋" w:hAnsi="仿宋" w:eastAsia="仿宋" w:cs="仿宋"/>
                <w:b w:val="0"/>
                <w:bCs w:val="0"/>
                <w:sz w:val="24"/>
                <w:szCs w:val="24"/>
                <w:rPrChange w:id="8987" w:author="苏蕾" w:date="2026-08-12T15:38:03Z">
                  <w:rPr>
                    <w:del w:id="8988" w:author="苏蕾" w:date="2026-09-16T10:39:07Z"/>
                    <w:rFonts w:hint="default" w:ascii="Times New Roman" w:hAnsi="Times New Roman" w:eastAsia="宋体" w:cs="Times New Roman"/>
                    <w:b w:val="0"/>
                    <w:bCs w:val="0"/>
                    <w:sz w:val="24"/>
                  </w:rPr>
                </w:rPrChange>
              </w:rPr>
            </w:pPr>
            <w:del w:id="8989" w:author="苏蕾" w:date="2026-09-16T10:39:07Z">
              <w:r>
                <w:rPr>
                  <w:rFonts w:hint="eastAsia" w:ascii="仿宋" w:hAnsi="仿宋" w:eastAsia="仿宋" w:cs="仿宋"/>
                  <w:b w:val="0"/>
                  <w:bCs w:val="0"/>
                  <w:sz w:val="24"/>
                  <w:szCs w:val="24"/>
                  <w:rPrChange w:id="8990" w:author="苏蕾" w:date="2026-08-12T15:38:03Z">
                    <w:rPr>
                      <w:rFonts w:hint="default" w:ascii="Times New Roman" w:hAnsi="Times New Roman" w:eastAsia="宋体" w:cs="Times New Roman"/>
                      <w:b w:val="0"/>
                      <w:bCs w:val="0"/>
                      <w:sz w:val="24"/>
                    </w:rPr>
                  </w:rPrChange>
                </w:rPr>
                <w:delText>日处理量&lt;100吨，单项工程合同额&lt;3000万元</w:delText>
              </w:r>
            </w:del>
          </w:p>
        </w:tc>
        <w:tc>
          <w:tcPr>
            <w:tcW w:w="2162" w:type="dxa"/>
            <w:tcBorders>
              <w:top w:val="single" w:color="000000" w:sz="4" w:space="0"/>
              <w:left w:val="single" w:color="000000" w:sz="4" w:space="0"/>
              <w:bottom w:val="single" w:color="000000" w:sz="4" w:space="0"/>
              <w:right w:val="single" w:color="000000" w:sz="4" w:space="0"/>
            </w:tcBorders>
            <w:vAlign w:val="center"/>
          </w:tcPr>
          <w:p w14:paraId="4A7FE47B">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8991" w:author="苏蕾" w:date="2026-09-16T10:39:07Z"/>
                <w:rFonts w:hint="eastAsia" w:ascii="仿宋" w:hAnsi="仿宋" w:eastAsia="仿宋" w:cs="仿宋"/>
                <w:b w:val="0"/>
                <w:bCs w:val="0"/>
                <w:sz w:val="24"/>
                <w:szCs w:val="24"/>
                <w:rPrChange w:id="8992" w:author="苏蕾" w:date="2026-08-12T15:38:03Z">
                  <w:rPr>
                    <w:del w:id="8993" w:author="苏蕾" w:date="2026-09-16T10:39:07Z"/>
                    <w:rFonts w:hint="default" w:ascii="Times New Roman" w:hAnsi="Times New Roman" w:eastAsia="宋体" w:cs="Times New Roman"/>
                    <w:b w:val="0"/>
                    <w:bCs w:val="0"/>
                    <w:sz w:val="24"/>
                  </w:rPr>
                </w:rPrChange>
              </w:rPr>
            </w:pPr>
          </w:p>
        </w:tc>
      </w:tr>
      <w:tr w14:paraId="59D65DEA">
        <w:tblPrEx>
          <w:tblCellMar>
            <w:top w:w="15" w:type="dxa"/>
            <w:left w:w="15" w:type="dxa"/>
            <w:bottom w:w="15" w:type="dxa"/>
            <w:right w:w="15" w:type="dxa"/>
          </w:tblCellMar>
        </w:tblPrEx>
        <w:trPr>
          <w:trHeight w:val="1073" w:hRule="atLeast"/>
          <w:jc w:val="center"/>
          <w:del w:id="8994" w:author="苏蕾" w:date="2026-09-16T10:39:07Z"/>
        </w:trPr>
        <w:tc>
          <w:tcPr>
            <w:tcW w:w="426" w:type="dxa"/>
            <w:tcBorders>
              <w:top w:val="single" w:color="000000" w:sz="4" w:space="0"/>
              <w:left w:val="single" w:color="000000" w:sz="4" w:space="0"/>
              <w:bottom w:val="single" w:color="000000" w:sz="4" w:space="0"/>
              <w:right w:val="single" w:color="000000" w:sz="4" w:space="0"/>
            </w:tcBorders>
            <w:vAlign w:val="center"/>
          </w:tcPr>
          <w:p w14:paraId="2C1A64E8">
            <w:pPr>
              <w:widowControl w:val="0"/>
              <w:spacing w:after="0" w:line="280" w:lineRule="exact"/>
              <w:jc w:val="center"/>
              <w:rPr>
                <w:del w:id="8995" w:author="苏蕾" w:date="2026-09-16T10:39:07Z"/>
                <w:rFonts w:hint="eastAsia" w:ascii="仿宋" w:hAnsi="仿宋" w:eastAsia="仿宋" w:cs="仿宋"/>
                <w:b w:val="0"/>
                <w:bCs w:val="0"/>
                <w:sz w:val="24"/>
                <w:szCs w:val="24"/>
                <w:rPrChange w:id="8996" w:author="苏蕾" w:date="2026-08-12T15:38:03Z">
                  <w:rPr>
                    <w:del w:id="8997" w:author="苏蕾" w:date="2026-09-16T10:39:07Z"/>
                    <w:rFonts w:hint="default" w:ascii="Times New Roman" w:hAnsi="Times New Roman" w:eastAsia="宋体" w:cs="Times New Roman"/>
                    <w:b w:val="0"/>
                    <w:bCs w:val="0"/>
                    <w:sz w:val="24"/>
                  </w:rPr>
                </w:rPrChange>
              </w:rPr>
            </w:pPr>
            <w:del w:id="8998" w:author="苏蕾" w:date="2026-09-16T10:39:07Z">
              <w:r>
                <w:rPr>
                  <w:rFonts w:hint="eastAsia" w:ascii="仿宋" w:hAnsi="仿宋" w:eastAsia="仿宋" w:cs="仿宋"/>
                  <w:b w:val="0"/>
                  <w:bCs w:val="0"/>
                  <w:sz w:val="24"/>
                  <w:szCs w:val="24"/>
                  <w:rPrChange w:id="8999" w:author="苏蕾" w:date="2026-08-12T15:38:03Z">
                    <w:rPr>
                      <w:rFonts w:hint="default" w:ascii="Times New Roman" w:hAnsi="Times New Roman" w:eastAsia="宋体" w:cs="Times New Roman"/>
                      <w:b w:val="0"/>
                      <w:bCs w:val="0"/>
                      <w:sz w:val="24"/>
                    </w:rPr>
                  </w:rPrChange>
                </w:rPr>
                <w:delText>9</w:delText>
              </w:r>
            </w:del>
          </w:p>
        </w:tc>
        <w:tc>
          <w:tcPr>
            <w:tcW w:w="747" w:type="dxa"/>
            <w:tcBorders>
              <w:top w:val="single" w:color="000000" w:sz="4" w:space="0"/>
              <w:left w:val="single" w:color="000000" w:sz="4" w:space="0"/>
              <w:bottom w:val="single" w:color="000000" w:sz="4" w:space="0"/>
              <w:right w:val="single" w:color="000000" w:sz="4" w:space="0"/>
            </w:tcBorders>
            <w:vAlign w:val="center"/>
          </w:tcPr>
          <w:p w14:paraId="45030056">
            <w:pPr>
              <w:widowControl w:val="0"/>
              <w:spacing w:after="0" w:line="280" w:lineRule="exact"/>
              <w:jc w:val="center"/>
              <w:rPr>
                <w:del w:id="9000" w:author="苏蕾" w:date="2026-09-16T10:39:07Z"/>
                <w:rFonts w:hint="eastAsia" w:ascii="仿宋" w:hAnsi="仿宋" w:eastAsia="仿宋" w:cs="仿宋"/>
                <w:b w:val="0"/>
                <w:bCs w:val="0"/>
                <w:sz w:val="24"/>
                <w:szCs w:val="24"/>
                <w:rPrChange w:id="9001" w:author="苏蕾" w:date="2026-08-12T15:38:03Z">
                  <w:rPr>
                    <w:del w:id="9002" w:author="苏蕾" w:date="2026-09-16T10:39:07Z"/>
                    <w:rFonts w:hint="default" w:ascii="Times New Roman" w:hAnsi="Times New Roman" w:eastAsia="宋体" w:cs="Times New Roman"/>
                    <w:b w:val="0"/>
                    <w:bCs w:val="0"/>
                    <w:sz w:val="24"/>
                  </w:rPr>
                </w:rPrChange>
              </w:rPr>
            </w:pPr>
            <w:del w:id="9003" w:author="苏蕾" w:date="2026-09-16T10:39:07Z">
              <w:r>
                <w:rPr>
                  <w:rFonts w:hint="eastAsia" w:ascii="仿宋" w:hAnsi="仿宋" w:eastAsia="仿宋" w:cs="仿宋"/>
                  <w:b w:val="0"/>
                  <w:bCs w:val="0"/>
                  <w:sz w:val="24"/>
                  <w:szCs w:val="24"/>
                  <w:rPrChange w:id="9004" w:author="苏蕾" w:date="2026-08-12T15:38:03Z">
                    <w:rPr>
                      <w:rFonts w:hint="default" w:ascii="Times New Roman" w:hAnsi="Times New Roman" w:eastAsia="宋体" w:cs="Times New Roman"/>
                      <w:b w:val="0"/>
                      <w:bCs w:val="0"/>
                      <w:sz w:val="24"/>
                    </w:rPr>
                  </w:rPrChange>
                </w:rPr>
                <w:delText>交通安全设施</w:delText>
              </w:r>
            </w:del>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1B77410D">
            <w:pPr>
              <w:widowControl w:val="0"/>
              <w:spacing w:after="0" w:line="280" w:lineRule="exact"/>
              <w:jc w:val="center"/>
              <w:rPr>
                <w:del w:id="9005" w:author="苏蕾" w:date="2026-09-16T10:39:07Z"/>
                <w:rFonts w:hint="eastAsia" w:ascii="仿宋" w:hAnsi="仿宋" w:eastAsia="仿宋" w:cs="仿宋"/>
                <w:b w:val="0"/>
                <w:bCs w:val="0"/>
                <w:sz w:val="24"/>
                <w:szCs w:val="24"/>
                <w:rPrChange w:id="9006" w:author="苏蕾" w:date="2026-08-12T15:38:03Z">
                  <w:rPr>
                    <w:del w:id="9007" w:author="苏蕾" w:date="2026-09-16T10:39:07Z"/>
                    <w:rFonts w:hint="default" w:ascii="Times New Roman" w:hAnsi="Times New Roman" w:eastAsia="宋体" w:cs="Times New Roman"/>
                    <w:b w:val="0"/>
                    <w:bCs w:val="0"/>
                    <w:sz w:val="24"/>
                  </w:rPr>
                </w:rPrChange>
              </w:rPr>
            </w:pPr>
            <w:del w:id="9008" w:author="苏蕾" w:date="2026-09-16T10:39:07Z">
              <w:r>
                <w:rPr>
                  <w:rFonts w:hint="eastAsia" w:ascii="仿宋" w:hAnsi="仿宋" w:eastAsia="仿宋" w:cs="仿宋"/>
                  <w:b w:val="0"/>
                  <w:bCs w:val="0"/>
                  <w:sz w:val="24"/>
                  <w:szCs w:val="24"/>
                  <w:rPrChange w:id="9009" w:author="苏蕾" w:date="2026-08-12T15:38:03Z">
                    <w:rPr>
                      <w:rFonts w:hint="default" w:ascii="Times New Roman" w:hAnsi="Times New Roman" w:eastAsia="宋体" w:cs="Times New Roman"/>
                      <w:b w:val="0"/>
                      <w:bCs w:val="0"/>
                      <w:sz w:val="24"/>
                    </w:rPr>
                  </w:rPrChange>
                </w:rPr>
                <w:delText>交通安全防护工程</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21DC22B9">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9010" w:author="苏蕾" w:date="2026-09-16T10:39:07Z"/>
                <w:rFonts w:hint="eastAsia" w:ascii="仿宋" w:hAnsi="仿宋" w:eastAsia="仿宋" w:cs="仿宋"/>
                <w:b w:val="0"/>
                <w:bCs w:val="0"/>
                <w:sz w:val="24"/>
                <w:szCs w:val="24"/>
                <w:rPrChange w:id="9011" w:author="苏蕾" w:date="2026-08-12T15:38:03Z">
                  <w:rPr>
                    <w:del w:id="9012" w:author="苏蕾" w:date="2026-09-16T10:39:07Z"/>
                    <w:rFonts w:hint="default" w:ascii="Times New Roman" w:hAnsi="Times New Roman" w:eastAsia="宋体" w:cs="Times New Roman"/>
                    <w:b w:val="0"/>
                    <w:bCs w:val="0"/>
                    <w:sz w:val="24"/>
                  </w:rPr>
                </w:rPrChange>
              </w:rPr>
            </w:pPr>
            <w:del w:id="9013" w:author="苏蕾" w:date="2026-09-16T10:39:07Z">
              <w:r>
                <w:rPr>
                  <w:rFonts w:hint="eastAsia" w:ascii="仿宋" w:hAnsi="仿宋" w:eastAsia="仿宋" w:cs="仿宋"/>
                  <w:b w:val="0"/>
                  <w:bCs w:val="0"/>
                  <w:sz w:val="24"/>
                  <w:szCs w:val="24"/>
                  <w:rPrChange w:id="9014" w:author="苏蕾" w:date="2026-08-12T15:38:03Z">
                    <w:rPr>
                      <w:rFonts w:hint="default" w:ascii="Times New Roman" w:hAnsi="Times New Roman" w:eastAsia="宋体" w:cs="Times New Roman"/>
                      <w:b w:val="0"/>
                      <w:bCs w:val="0"/>
                      <w:sz w:val="24"/>
                    </w:rPr>
                  </w:rPrChange>
                </w:rPr>
                <w:delText>单项工程合同额</w:delText>
              </w:r>
            </w:del>
            <w:del w:id="9015" w:author="苏蕾" w:date="2026-09-16T10:39:07Z">
              <w:r>
                <w:rPr>
                  <w:rFonts w:hint="eastAsia" w:ascii="仿宋" w:hAnsi="仿宋" w:eastAsia="仿宋" w:cs="仿宋"/>
                  <w:sz w:val="24"/>
                  <w:szCs w:val="24"/>
                  <w:rPrChange w:id="9016" w:author="苏蕾" w:date="2026-08-12T15:38:03Z">
                    <w:rPr>
                      <w:rFonts w:hint="default" w:ascii="Times New Roman" w:hAnsi="Times New Roman" w:eastAsia="宋体" w:cs="Times New Roman"/>
                      <w:sz w:val="24"/>
                      <w:szCs w:val="24"/>
                    </w:rPr>
                  </w:rPrChange>
                </w:rPr>
                <w:delText>&gt;</w:delText>
              </w:r>
            </w:del>
            <w:del w:id="9017" w:author="苏蕾" w:date="2026-09-16T10:39:07Z">
              <w:r>
                <w:rPr>
                  <w:rFonts w:hint="eastAsia" w:ascii="仿宋" w:hAnsi="仿宋" w:eastAsia="仿宋" w:cs="仿宋"/>
                  <w:b w:val="0"/>
                  <w:bCs w:val="0"/>
                  <w:sz w:val="24"/>
                  <w:szCs w:val="24"/>
                  <w:rPrChange w:id="9018" w:author="苏蕾" w:date="2026-08-12T15:38:03Z">
                    <w:rPr>
                      <w:rFonts w:hint="default" w:ascii="Times New Roman" w:hAnsi="Times New Roman" w:eastAsia="宋体" w:cs="Times New Roman"/>
                      <w:b w:val="0"/>
                      <w:bCs w:val="0"/>
                      <w:sz w:val="24"/>
                    </w:rPr>
                  </w:rPrChange>
                </w:rPr>
                <w:delText>1000万元</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393D4E46">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9019" w:author="苏蕾" w:date="2026-09-16T10:39:07Z"/>
                <w:rFonts w:hint="eastAsia" w:ascii="仿宋" w:hAnsi="仿宋" w:eastAsia="仿宋" w:cs="仿宋"/>
                <w:b w:val="0"/>
                <w:bCs w:val="0"/>
                <w:sz w:val="24"/>
                <w:szCs w:val="24"/>
                <w:rPrChange w:id="9020" w:author="苏蕾" w:date="2026-08-12T15:38:03Z">
                  <w:rPr>
                    <w:del w:id="9021" w:author="苏蕾" w:date="2026-09-16T10:39:07Z"/>
                    <w:rFonts w:hint="default" w:ascii="Times New Roman" w:hAnsi="Times New Roman" w:eastAsia="宋体" w:cs="Times New Roman"/>
                    <w:b w:val="0"/>
                    <w:bCs w:val="0"/>
                    <w:sz w:val="24"/>
                  </w:rPr>
                </w:rPrChange>
              </w:rPr>
            </w:pPr>
            <w:del w:id="9022" w:author="苏蕾" w:date="2026-09-16T10:39:07Z">
              <w:r>
                <w:rPr>
                  <w:rFonts w:hint="eastAsia" w:ascii="仿宋" w:hAnsi="仿宋" w:eastAsia="仿宋" w:cs="仿宋"/>
                  <w:b w:val="0"/>
                  <w:bCs w:val="0"/>
                  <w:sz w:val="24"/>
                  <w:szCs w:val="24"/>
                  <w:rPrChange w:id="9023" w:author="苏蕾" w:date="2026-08-12T15:38:03Z">
                    <w:rPr>
                      <w:rFonts w:hint="default" w:ascii="Times New Roman" w:hAnsi="Times New Roman" w:eastAsia="宋体" w:cs="Times New Roman"/>
                      <w:b w:val="0"/>
                      <w:bCs w:val="0"/>
                      <w:sz w:val="24"/>
                    </w:rPr>
                  </w:rPrChange>
                </w:rPr>
                <w:delText>单项工程合同额500～1000万元</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5F6E0979">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9024" w:author="苏蕾" w:date="2026-09-16T10:39:07Z"/>
                <w:rFonts w:hint="eastAsia" w:ascii="仿宋" w:hAnsi="仿宋" w:eastAsia="仿宋" w:cs="仿宋"/>
                <w:b w:val="0"/>
                <w:bCs w:val="0"/>
                <w:sz w:val="24"/>
                <w:szCs w:val="24"/>
                <w:rPrChange w:id="9025" w:author="苏蕾" w:date="2026-08-12T15:38:03Z">
                  <w:rPr>
                    <w:del w:id="9026" w:author="苏蕾" w:date="2026-09-16T10:39:07Z"/>
                    <w:rFonts w:hint="default" w:ascii="Times New Roman" w:hAnsi="Times New Roman" w:eastAsia="宋体" w:cs="Times New Roman"/>
                    <w:b w:val="0"/>
                    <w:bCs w:val="0"/>
                    <w:sz w:val="24"/>
                  </w:rPr>
                </w:rPrChange>
              </w:rPr>
            </w:pPr>
            <w:del w:id="9027" w:author="苏蕾" w:date="2026-09-16T10:39:07Z">
              <w:r>
                <w:rPr>
                  <w:rFonts w:hint="eastAsia" w:ascii="仿宋" w:hAnsi="仿宋" w:eastAsia="仿宋" w:cs="仿宋"/>
                  <w:b w:val="0"/>
                  <w:bCs w:val="0"/>
                  <w:sz w:val="24"/>
                  <w:szCs w:val="24"/>
                  <w:rPrChange w:id="9028" w:author="苏蕾" w:date="2026-08-12T15:38:03Z">
                    <w:rPr>
                      <w:rFonts w:hint="default" w:ascii="Times New Roman" w:hAnsi="Times New Roman" w:eastAsia="宋体" w:cs="Times New Roman"/>
                      <w:b w:val="0"/>
                      <w:bCs w:val="0"/>
                      <w:sz w:val="24"/>
                    </w:rPr>
                  </w:rPrChange>
                </w:rPr>
                <w:delText>单项工程合同额&lt;500万元</w:delText>
              </w:r>
            </w:del>
          </w:p>
        </w:tc>
        <w:tc>
          <w:tcPr>
            <w:tcW w:w="2162" w:type="dxa"/>
            <w:tcBorders>
              <w:top w:val="single" w:color="000000" w:sz="4" w:space="0"/>
              <w:left w:val="single" w:color="000000" w:sz="4" w:space="0"/>
              <w:bottom w:val="single" w:color="000000" w:sz="4" w:space="0"/>
              <w:right w:val="single" w:color="000000" w:sz="4" w:space="0"/>
            </w:tcBorders>
            <w:vAlign w:val="center"/>
          </w:tcPr>
          <w:p w14:paraId="7A58F76C">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9029" w:author="苏蕾" w:date="2026-09-16T10:39:07Z"/>
                <w:rFonts w:hint="eastAsia" w:ascii="仿宋" w:hAnsi="仿宋" w:eastAsia="仿宋" w:cs="仿宋"/>
                <w:b w:val="0"/>
                <w:bCs w:val="0"/>
                <w:sz w:val="24"/>
                <w:szCs w:val="24"/>
                <w:rPrChange w:id="9030" w:author="苏蕾" w:date="2026-08-12T15:38:03Z">
                  <w:rPr>
                    <w:del w:id="9031" w:author="苏蕾" w:date="2026-09-16T10:39:07Z"/>
                    <w:rFonts w:hint="default" w:ascii="Times New Roman" w:hAnsi="Times New Roman" w:eastAsia="宋体" w:cs="Times New Roman"/>
                    <w:b w:val="0"/>
                    <w:bCs w:val="0"/>
                    <w:sz w:val="24"/>
                  </w:rPr>
                </w:rPrChange>
              </w:rPr>
            </w:pPr>
            <w:del w:id="9032" w:author="苏蕾" w:date="2026-09-16T10:39:07Z">
              <w:r>
                <w:rPr>
                  <w:rFonts w:hint="eastAsia" w:ascii="仿宋" w:hAnsi="仿宋" w:eastAsia="仿宋" w:cs="仿宋"/>
                  <w:b w:val="0"/>
                  <w:bCs w:val="0"/>
                  <w:sz w:val="24"/>
                  <w:szCs w:val="24"/>
                  <w:rPrChange w:id="9033" w:author="苏蕾" w:date="2026-08-12T15:38:03Z">
                    <w:rPr>
                      <w:rFonts w:hint="default" w:ascii="Times New Roman" w:hAnsi="Times New Roman" w:eastAsia="宋体" w:cs="Times New Roman"/>
                      <w:b w:val="0"/>
                      <w:bCs w:val="0"/>
                      <w:sz w:val="24"/>
                    </w:rPr>
                  </w:rPrChange>
                </w:rPr>
                <w:delText>含护栏、隔离带、防护墩</w:delText>
              </w:r>
            </w:del>
          </w:p>
        </w:tc>
      </w:tr>
      <w:tr w14:paraId="783DEDBD">
        <w:tblPrEx>
          <w:tblCellMar>
            <w:top w:w="15" w:type="dxa"/>
            <w:left w:w="15" w:type="dxa"/>
            <w:bottom w:w="15" w:type="dxa"/>
            <w:right w:w="15" w:type="dxa"/>
          </w:tblCellMar>
        </w:tblPrEx>
        <w:trPr>
          <w:trHeight w:val="1077" w:hRule="atLeast"/>
          <w:jc w:val="center"/>
          <w:del w:id="9034" w:author="苏蕾" w:date="2026-09-16T10:39:07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7C41F83A">
            <w:pPr>
              <w:widowControl w:val="0"/>
              <w:spacing w:after="0" w:line="280" w:lineRule="exact"/>
              <w:jc w:val="center"/>
              <w:rPr>
                <w:del w:id="9035" w:author="苏蕾" w:date="2026-09-16T10:39:07Z"/>
                <w:rFonts w:hint="eastAsia" w:ascii="仿宋" w:hAnsi="仿宋" w:eastAsia="仿宋" w:cs="仿宋"/>
                <w:b w:val="0"/>
                <w:bCs w:val="0"/>
                <w:sz w:val="24"/>
                <w:szCs w:val="24"/>
                <w:rPrChange w:id="9036" w:author="苏蕾" w:date="2026-08-12T15:38:03Z">
                  <w:rPr>
                    <w:del w:id="9037" w:author="苏蕾" w:date="2026-09-16T10:39:07Z"/>
                    <w:rFonts w:hint="default" w:ascii="Times New Roman" w:hAnsi="Times New Roman" w:eastAsia="宋体" w:cs="Times New Roman"/>
                    <w:b w:val="0"/>
                    <w:bCs w:val="0"/>
                    <w:sz w:val="24"/>
                  </w:rPr>
                </w:rPrChange>
              </w:rPr>
            </w:pPr>
            <w:del w:id="9038" w:author="苏蕾" w:date="2026-09-16T10:39:07Z">
              <w:r>
                <w:rPr>
                  <w:rFonts w:hint="eastAsia" w:ascii="仿宋" w:hAnsi="仿宋" w:eastAsia="仿宋" w:cs="仿宋"/>
                  <w:b w:val="0"/>
                  <w:bCs w:val="0"/>
                  <w:sz w:val="24"/>
                  <w:szCs w:val="24"/>
                  <w:rPrChange w:id="9039" w:author="苏蕾" w:date="2026-08-12T15:38:03Z">
                    <w:rPr>
                      <w:rFonts w:hint="default" w:ascii="Times New Roman" w:hAnsi="Times New Roman" w:eastAsia="宋体" w:cs="Times New Roman"/>
                      <w:b w:val="0"/>
                      <w:bCs w:val="0"/>
                      <w:sz w:val="24"/>
                    </w:rPr>
                  </w:rPrChange>
                </w:rPr>
                <w:delText>10</w:delText>
              </w:r>
            </w:del>
          </w:p>
        </w:tc>
        <w:tc>
          <w:tcPr>
            <w:tcW w:w="747" w:type="dxa"/>
            <w:vMerge w:val="restart"/>
            <w:tcBorders>
              <w:top w:val="single" w:color="000000" w:sz="4" w:space="0"/>
              <w:left w:val="single" w:color="000000" w:sz="4" w:space="0"/>
              <w:bottom w:val="single" w:color="000000" w:sz="4" w:space="0"/>
              <w:right w:val="single" w:color="000000" w:sz="4" w:space="0"/>
            </w:tcBorders>
            <w:vAlign w:val="center"/>
          </w:tcPr>
          <w:p w14:paraId="2EA8394F">
            <w:pPr>
              <w:widowControl w:val="0"/>
              <w:spacing w:after="0" w:line="280" w:lineRule="exact"/>
              <w:jc w:val="center"/>
              <w:rPr>
                <w:del w:id="9040" w:author="苏蕾" w:date="2026-09-16T10:39:07Z"/>
                <w:rFonts w:hint="eastAsia" w:ascii="仿宋" w:hAnsi="仿宋" w:eastAsia="仿宋" w:cs="仿宋"/>
                <w:b w:val="0"/>
                <w:bCs w:val="0"/>
                <w:sz w:val="24"/>
                <w:szCs w:val="24"/>
                <w:rPrChange w:id="9041" w:author="苏蕾" w:date="2026-08-12T15:38:03Z">
                  <w:rPr>
                    <w:del w:id="9042" w:author="苏蕾" w:date="2026-09-16T10:39:07Z"/>
                    <w:rFonts w:hint="default" w:ascii="Times New Roman" w:hAnsi="Times New Roman" w:eastAsia="宋体" w:cs="Times New Roman"/>
                    <w:b w:val="0"/>
                    <w:bCs w:val="0"/>
                    <w:sz w:val="24"/>
                  </w:rPr>
                </w:rPrChange>
              </w:rPr>
            </w:pPr>
            <w:del w:id="9043" w:author="苏蕾" w:date="2026-09-16T10:39:07Z">
              <w:r>
                <w:rPr>
                  <w:rFonts w:hint="eastAsia" w:ascii="仿宋" w:hAnsi="仿宋" w:eastAsia="仿宋" w:cs="仿宋"/>
                  <w:b w:val="0"/>
                  <w:bCs w:val="0"/>
                  <w:sz w:val="24"/>
                  <w:szCs w:val="24"/>
                  <w:rPrChange w:id="9044" w:author="苏蕾" w:date="2026-08-12T15:38:03Z">
                    <w:rPr>
                      <w:rFonts w:hint="default" w:ascii="Times New Roman" w:hAnsi="Times New Roman" w:eastAsia="宋体" w:cs="Times New Roman"/>
                      <w:b w:val="0"/>
                      <w:bCs w:val="0"/>
                      <w:sz w:val="24"/>
                    </w:rPr>
                  </w:rPrChange>
                </w:rPr>
                <w:delText>轻轨</w:delText>
              </w:r>
            </w:del>
          </w:p>
          <w:p w14:paraId="519F43E3">
            <w:pPr>
              <w:widowControl w:val="0"/>
              <w:spacing w:after="0" w:line="280" w:lineRule="exact"/>
              <w:jc w:val="center"/>
              <w:rPr>
                <w:del w:id="9045" w:author="苏蕾" w:date="2026-09-16T10:39:07Z"/>
                <w:rFonts w:hint="eastAsia" w:ascii="仿宋" w:hAnsi="仿宋" w:eastAsia="仿宋" w:cs="仿宋"/>
                <w:b w:val="0"/>
                <w:bCs w:val="0"/>
                <w:sz w:val="24"/>
                <w:szCs w:val="24"/>
                <w:rPrChange w:id="9046" w:author="苏蕾" w:date="2026-08-12T15:38:03Z">
                  <w:rPr>
                    <w:del w:id="9047" w:author="苏蕾" w:date="2026-09-16T10:39:07Z"/>
                    <w:rFonts w:hint="default" w:ascii="Times New Roman" w:hAnsi="Times New Roman" w:eastAsia="宋体" w:cs="Times New Roman"/>
                    <w:b w:val="0"/>
                    <w:bCs w:val="0"/>
                    <w:sz w:val="24"/>
                  </w:rPr>
                </w:rPrChange>
              </w:rPr>
            </w:pPr>
            <w:del w:id="9048" w:author="苏蕾" w:date="2026-09-16T10:39:07Z">
              <w:r>
                <w:rPr>
                  <w:rFonts w:hint="eastAsia" w:ascii="仿宋" w:hAnsi="仿宋" w:eastAsia="仿宋" w:cs="仿宋"/>
                  <w:b w:val="0"/>
                  <w:bCs w:val="0"/>
                  <w:sz w:val="24"/>
                  <w:szCs w:val="24"/>
                  <w:rPrChange w:id="9049" w:author="苏蕾" w:date="2026-08-12T15:38:03Z">
                    <w:rPr>
                      <w:rFonts w:hint="default" w:ascii="Times New Roman" w:hAnsi="Times New Roman" w:eastAsia="宋体" w:cs="Times New Roman"/>
                      <w:b w:val="0"/>
                      <w:bCs w:val="0"/>
                      <w:sz w:val="24"/>
                    </w:rPr>
                  </w:rPrChange>
                </w:rPr>
                <w:delText>交通</w:delText>
              </w:r>
            </w:del>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022E6FAB">
            <w:pPr>
              <w:widowControl w:val="0"/>
              <w:spacing w:after="0" w:line="280" w:lineRule="exact"/>
              <w:jc w:val="center"/>
              <w:rPr>
                <w:del w:id="9050" w:author="苏蕾" w:date="2026-09-16T10:39:07Z"/>
                <w:rFonts w:hint="eastAsia" w:ascii="仿宋" w:hAnsi="仿宋" w:eastAsia="仿宋" w:cs="仿宋"/>
                <w:b w:val="0"/>
                <w:bCs w:val="0"/>
                <w:sz w:val="24"/>
                <w:szCs w:val="24"/>
                <w:rPrChange w:id="9051" w:author="苏蕾" w:date="2026-08-12T15:38:03Z">
                  <w:rPr>
                    <w:del w:id="9052" w:author="苏蕾" w:date="2026-09-16T10:39:07Z"/>
                    <w:rFonts w:hint="default" w:ascii="Times New Roman" w:hAnsi="Times New Roman" w:eastAsia="宋体" w:cs="Times New Roman"/>
                    <w:b w:val="0"/>
                    <w:bCs w:val="0"/>
                    <w:sz w:val="24"/>
                  </w:rPr>
                </w:rPrChange>
              </w:rPr>
            </w:pPr>
            <w:del w:id="9053" w:author="苏蕾" w:date="2026-09-16T10:39:07Z">
              <w:r>
                <w:rPr>
                  <w:rFonts w:hint="eastAsia" w:ascii="仿宋" w:hAnsi="仿宋" w:eastAsia="仿宋" w:cs="仿宋"/>
                  <w:b w:val="0"/>
                  <w:bCs w:val="0"/>
                  <w:sz w:val="24"/>
                  <w:szCs w:val="24"/>
                  <w:rPrChange w:id="9054" w:author="苏蕾" w:date="2026-08-12T15:38:03Z">
                    <w:rPr>
                      <w:rFonts w:hint="default" w:ascii="Times New Roman" w:hAnsi="Times New Roman" w:eastAsia="宋体" w:cs="Times New Roman"/>
                      <w:b w:val="0"/>
                      <w:bCs w:val="0"/>
                      <w:sz w:val="24"/>
                    </w:rPr>
                  </w:rPrChange>
                </w:rPr>
                <w:delText>路基</w:delText>
              </w:r>
            </w:del>
          </w:p>
          <w:p w14:paraId="1EBC7540">
            <w:pPr>
              <w:widowControl w:val="0"/>
              <w:spacing w:after="0" w:line="280" w:lineRule="exact"/>
              <w:jc w:val="center"/>
              <w:rPr>
                <w:del w:id="9055" w:author="苏蕾" w:date="2026-09-16T10:39:07Z"/>
                <w:rFonts w:hint="eastAsia" w:ascii="仿宋" w:hAnsi="仿宋" w:eastAsia="仿宋" w:cs="仿宋"/>
                <w:b w:val="0"/>
                <w:bCs w:val="0"/>
                <w:sz w:val="24"/>
                <w:szCs w:val="24"/>
                <w:rPrChange w:id="9056" w:author="苏蕾" w:date="2026-08-12T15:38:03Z">
                  <w:rPr>
                    <w:del w:id="9057" w:author="苏蕾" w:date="2026-09-16T10:39:07Z"/>
                    <w:rFonts w:hint="default" w:ascii="Times New Roman" w:hAnsi="Times New Roman" w:eastAsia="宋体" w:cs="Times New Roman"/>
                    <w:b w:val="0"/>
                    <w:bCs w:val="0"/>
                    <w:sz w:val="24"/>
                  </w:rPr>
                </w:rPrChange>
              </w:rPr>
            </w:pPr>
            <w:del w:id="9058" w:author="苏蕾" w:date="2026-09-16T10:39:07Z">
              <w:r>
                <w:rPr>
                  <w:rFonts w:hint="eastAsia" w:ascii="仿宋" w:hAnsi="仿宋" w:eastAsia="仿宋" w:cs="仿宋"/>
                  <w:b w:val="0"/>
                  <w:bCs w:val="0"/>
                  <w:sz w:val="24"/>
                  <w:szCs w:val="24"/>
                  <w:rPrChange w:id="9059" w:author="苏蕾" w:date="2026-08-12T15:38:03Z">
                    <w:rPr>
                      <w:rFonts w:hint="default" w:ascii="Times New Roman" w:hAnsi="Times New Roman" w:eastAsia="宋体" w:cs="Times New Roman"/>
                      <w:b w:val="0"/>
                      <w:bCs w:val="0"/>
                      <w:sz w:val="24"/>
                    </w:rPr>
                  </w:rPrChange>
                </w:rPr>
                <w:delText>工程</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7A761782">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9060" w:author="苏蕾" w:date="2026-09-16T10:39:07Z"/>
                <w:rFonts w:hint="eastAsia" w:ascii="仿宋" w:hAnsi="仿宋" w:eastAsia="仿宋" w:cs="仿宋"/>
                <w:b w:val="0"/>
                <w:bCs w:val="0"/>
                <w:sz w:val="24"/>
                <w:szCs w:val="24"/>
                <w:rPrChange w:id="9061" w:author="苏蕾" w:date="2026-08-12T15:38:03Z">
                  <w:rPr>
                    <w:del w:id="9062" w:author="苏蕾" w:date="2026-09-16T10:39:07Z"/>
                    <w:rFonts w:hint="default" w:ascii="Times New Roman" w:hAnsi="Times New Roman" w:eastAsia="宋体" w:cs="Times New Roman"/>
                    <w:b w:val="0"/>
                    <w:bCs w:val="0"/>
                    <w:sz w:val="24"/>
                  </w:rPr>
                </w:rPrChange>
              </w:rPr>
            </w:pPr>
            <w:del w:id="9063" w:author="苏蕾" w:date="2026-09-16T10:39:07Z">
              <w:r>
                <w:rPr>
                  <w:rFonts w:hint="eastAsia" w:ascii="仿宋" w:hAnsi="仿宋" w:eastAsia="仿宋" w:cs="仿宋"/>
                  <w:b w:val="0"/>
                  <w:bCs w:val="0"/>
                  <w:sz w:val="24"/>
                  <w:szCs w:val="24"/>
                  <w:rPrChange w:id="9064" w:author="苏蕾" w:date="2026-08-12T15:38:03Z">
                    <w:rPr>
                      <w:rFonts w:hint="default" w:ascii="Times New Roman" w:hAnsi="Times New Roman" w:eastAsia="宋体" w:cs="Times New Roman"/>
                      <w:b w:val="0"/>
                      <w:bCs w:val="0"/>
                      <w:sz w:val="24"/>
                    </w:rPr>
                  </w:rPrChange>
                </w:rPr>
                <w:delText>路基工程</w:delText>
              </w:r>
            </w:del>
            <w:del w:id="9065" w:author="苏蕾" w:date="2026-09-16T10:39:07Z">
              <w:r>
                <w:rPr>
                  <w:rFonts w:hint="eastAsia" w:ascii="仿宋" w:hAnsi="仿宋" w:eastAsia="仿宋" w:cs="仿宋"/>
                  <w:sz w:val="24"/>
                  <w:szCs w:val="24"/>
                  <w:rPrChange w:id="9066" w:author="苏蕾" w:date="2026-08-12T15:38:03Z">
                    <w:rPr>
                      <w:rFonts w:hint="default" w:ascii="Times New Roman" w:hAnsi="Times New Roman" w:eastAsia="宋体" w:cs="Times New Roman"/>
                      <w:sz w:val="24"/>
                      <w:szCs w:val="24"/>
                    </w:rPr>
                  </w:rPrChange>
                </w:rPr>
                <w:delText>&gt;</w:delText>
              </w:r>
            </w:del>
            <w:del w:id="9067" w:author="苏蕾" w:date="2026-09-16T10:39:07Z">
              <w:r>
                <w:rPr>
                  <w:rFonts w:hint="eastAsia" w:ascii="仿宋" w:hAnsi="仿宋" w:eastAsia="仿宋" w:cs="仿宋"/>
                  <w:b w:val="0"/>
                  <w:bCs w:val="0"/>
                  <w:sz w:val="24"/>
                  <w:szCs w:val="24"/>
                  <w:rPrChange w:id="9068" w:author="苏蕾" w:date="2026-08-12T15:38:03Z">
                    <w:rPr>
                      <w:rFonts w:hint="default" w:ascii="Times New Roman" w:hAnsi="Times New Roman" w:eastAsia="宋体" w:cs="Times New Roman"/>
                      <w:b w:val="0"/>
                      <w:bCs w:val="0"/>
                      <w:sz w:val="24"/>
                    </w:rPr>
                  </w:rPrChange>
                </w:rPr>
                <w:delText>2千米，单项工程合同额</w:delText>
              </w:r>
            </w:del>
            <w:del w:id="9069" w:author="苏蕾" w:date="2026-09-16T10:39:07Z">
              <w:r>
                <w:rPr>
                  <w:rFonts w:hint="eastAsia" w:ascii="仿宋" w:hAnsi="仿宋" w:eastAsia="仿宋" w:cs="仿宋"/>
                  <w:sz w:val="24"/>
                  <w:szCs w:val="24"/>
                  <w:rPrChange w:id="9070" w:author="苏蕾" w:date="2026-08-12T15:38:03Z">
                    <w:rPr>
                      <w:rFonts w:hint="default" w:ascii="Times New Roman" w:hAnsi="Times New Roman" w:eastAsia="宋体" w:cs="Times New Roman"/>
                      <w:sz w:val="24"/>
                      <w:szCs w:val="24"/>
                    </w:rPr>
                  </w:rPrChange>
                </w:rPr>
                <w:delText>&gt;</w:delText>
              </w:r>
            </w:del>
            <w:del w:id="9071" w:author="苏蕾" w:date="2026-09-16T10:39:07Z">
              <w:r>
                <w:rPr>
                  <w:rFonts w:hint="eastAsia" w:ascii="仿宋" w:hAnsi="仿宋" w:eastAsia="仿宋" w:cs="仿宋"/>
                  <w:b w:val="0"/>
                  <w:bCs w:val="0"/>
                  <w:sz w:val="24"/>
                  <w:szCs w:val="24"/>
                  <w:rPrChange w:id="9072" w:author="苏蕾" w:date="2026-08-12T15:38:03Z">
                    <w:rPr>
                      <w:rFonts w:hint="default" w:ascii="Times New Roman" w:hAnsi="Times New Roman" w:eastAsia="宋体" w:cs="Times New Roman"/>
                      <w:b w:val="0"/>
                      <w:bCs w:val="0"/>
                      <w:sz w:val="24"/>
                    </w:rPr>
                  </w:rPrChange>
                </w:rPr>
                <w:delText>5000万元</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1CEC658C">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9073" w:author="苏蕾" w:date="2026-09-16T10:39:07Z"/>
                <w:rFonts w:hint="eastAsia" w:ascii="仿宋" w:hAnsi="仿宋" w:eastAsia="仿宋" w:cs="仿宋"/>
                <w:b w:val="0"/>
                <w:bCs w:val="0"/>
                <w:sz w:val="24"/>
                <w:szCs w:val="24"/>
                <w:rPrChange w:id="9074" w:author="苏蕾" w:date="2026-08-12T15:38:03Z">
                  <w:rPr>
                    <w:del w:id="9075" w:author="苏蕾" w:date="2026-09-16T10:39:07Z"/>
                    <w:rFonts w:hint="default" w:ascii="Times New Roman" w:hAnsi="Times New Roman" w:eastAsia="宋体" w:cs="Times New Roman"/>
                    <w:b w:val="0"/>
                    <w:bCs w:val="0"/>
                    <w:sz w:val="24"/>
                  </w:rPr>
                </w:rPrChange>
              </w:rPr>
            </w:pPr>
            <w:del w:id="9076" w:author="苏蕾" w:date="2026-09-16T10:39:07Z">
              <w:r>
                <w:rPr>
                  <w:rFonts w:hint="eastAsia" w:ascii="仿宋" w:hAnsi="仿宋" w:eastAsia="仿宋" w:cs="仿宋"/>
                  <w:b w:val="0"/>
                  <w:bCs w:val="0"/>
                  <w:sz w:val="24"/>
                  <w:szCs w:val="24"/>
                  <w:rPrChange w:id="9077" w:author="苏蕾" w:date="2026-08-12T15:38:03Z">
                    <w:rPr>
                      <w:rFonts w:hint="default" w:ascii="Times New Roman" w:hAnsi="Times New Roman" w:eastAsia="宋体" w:cs="Times New Roman"/>
                      <w:b w:val="0"/>
                      <w:bCs w:val="0"/>
                      <w:sz w:val="24"/>
                    </w:rPr>
                  </w:rPrChange>
                </w:rPr>
                <w:delText>路基工程1～2千米，单项工程合同额3000～5000万元</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0ED3FA3C">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9078" w:author="苏蕾" w:date="2026-09-16T10:39:07Z"/>
                <w:rFonts w:hint="eastAsia" w:ascii="仿宋" w:hAnsi="仿宋" w:eastAsia="仿宋" w:cs="仿宋"/>
                <w:b w:val="0"/>
                <w:bCs w:val="0"/>
                <w:sz w:val="24"/>
                <w:szCs w:val="24"/>
                <w:rPrChange w:id="9079" w:author="苏蕾" w:date="2026-08-12T15:38:03Z">
                  <w:rPr>
                    <w:del w:id="9080" w:author="苏蕾" w:date="2026-09-16T10:39:07Z"/>
                    <w:rFonts w:hint="default" w:ascii="Times New Roman" w:hAnsi="Times New Roman" w:eastAsia="宋体" w:cs="Times New Roman"/>
                    <w:b w:val="0"/>
                    <w:bCs w:val="0"/>
                    <w:sz w:val="24"/>
                  </w:rPr>
                </w:rPrChange>
              </w:rPr>
            </w:pPr>
            <w:del w:id="9081" w:author="苏蕾" w:date="2026-09-16T10:39:07Z">
              <w:r>
                <w:rPr>
                  <w:rFonts w:hint="eastAsia" w:ascii="仿宋" w:hAnsi="仿宋" w:eastAsia="仿宋" w:cs="仿宋"/>
                  <w:b w:val="0"/>
                  <w:bCs w:val="0"/>
                  <w:sz w:val="24"/>
                  <w:szCs w:val="24"/>
                  <w:rPrChange w:id="9082" w:author="苏蕾" w:date="2026-08-12T15:38:03Z">
                    <w:rPr>
                      <w:rFonts w:hint="default" w:ascii="Times New Roman" w:hAnsi="Times New Roman" w:eastAsia="宋体" w:cs="Times New Roman"/>
                      <w:b w:val="0"/>
                      <w:bCs w:val="0"/>
                      <w:sz w:val="24"/>
                    </w:rPr>
                  </w:rPrChange>
                </w:rPr>
                <w:delText>路基工程&lt;1千米，单项工程合同额&lt;3000万元</w:delText>
              </w:r>
            </w:del>
          </w:p>
        </w:tc>
        <w:tc>
          <w:tcPr>
            <w:tcW w:w="2162" w:type="dxa"/>
            <w:tcBorders>
              <w:top w:val="single" w:color="000000" w:sz="4" w:space="0"/>
              <w:left w:val="single" w:color="000000" w:sz="4" w:space="0"/>
              <w:bottom w:val="single" w:color="000000" w:sz="4" w:space="0"/>
              <w:right w:val="single" w:color="000000" w:sz="4" w:space="0"/>
            </w:tcBorders>
            <w:vAlign w:val="center"/>
          </w:tcPr>
          <w:p w14:paraId="2AC4E0EC">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9083" w:author="苏蕾" w:date="2026-09-16T10:39:07Z"/>
                <w:rFonts w:hint="eastAsia" w:ascii="仿宋" w:hAnsi="仿宋" w:eastAsia="仿宋" w:cs="仿宋"/>
                <w:b w:val="0"/>
                <w:bCs w:val="0"/>
                <w:sz w:val="24"/>
                <w:szCs w:val="24"/>
                <w:rPrChange w:id="9084" w:author="苏蕾" w:date="2026-08-12T15:38:03Z">
                  <w:rPr>
                    <w:del w:id="9085" w:author="苏蕾" w:date="2026-09-16T10:39:07Z"/>
                    <w:rFonts w:hint="default" w:ascii="Times New Roman" w:hAnsi="Times New Roman" w:eastAsia="宋体" w:cs="Times New Roman"/>
                    <w:b w:val="0"/>
                    <w:bCs w:val="0"/>
                    <w:sz w:val="24"/>
                  </w:rPr>
                </w:rPrChange>
              </w:rPr>
            </w:pPr>
            <w:del w:id="9086" w:author="苏蕾" w:date="2026-09-16T10:39:07Z">
              <w:r>
                <w:rPr>
                  <w:rFonts w:hint="eastAsia" w:ascii="仿宋" w:hAnsi="仿宋" w:eastAsia="仿宋" w:cs="仿宋"/>
                  <w:b w:val="0"/>
                  <w:bCs w:val="0"/>
                  <w:sz w:val="24"/>
                  <w:szCs w:val="24"/>
                  <w:rPrChange w:id="9087" w:author="苏蕾" w:date="2026-08-12T15:38:03Z">
                    <w:rPr>
                      <w:rFonts w:hint="default" w:ascii="Times New Roman" w:hAnsi="Times New Roman" w:eastAsia="宋体" w:cs="Times New Roman"/>
                      <w:b w:val="0"/>
                      <w:bCs w:val="0"/>
                      <w:sz w:val="24"/>
                    </w:rPr>
                  </w:rPrChange>
                </w:rPr>
                <w:delText>不含轨道铺设</w:delText>
              </w:r>
            </w:del>
          </w:p>
        </w:tc>
      </w:tr>
      <w:tr w14:paraId="04528D22">
        <w:tblPrEx>
          <w:tblCellMar>
            <w:top w:w="15" w:type="dxa"/>
            <w:left w:w="15" w:type="dxa"/>
            <w:bottom w:w="15" w:type="dxa"/>
            <w:right w:w="15" w:type="dxa"/>
          </w:tblCellMar>
        </w:tblPrEx>
        <w:trPr>
          <w:trHeight w:val="1080" w:hRule="atLeast"/>
          <w:jc w:val="center"/>
          <w:del w:id="9088" w:author="苏蕾" w:date="2026-09-16T10:39:07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78C6656F">
            <w:pPr>
              <w:widowControl w:val="0"/>
              <w:spacing w:after="0" w:line="280" w:lineRule="exact"/>
              <w:jc w:val="center"/>
              <w:rPr>
                <w:del w:id="9089" w:author="苏蕾" w:date="2026-09-16T10:39:07Z"/>
                <w:rFonts w:hint="eastAsia" w:ascii="仿宋" w:hAnsi="仿宋" w:eastAsia="仿宋" w:cs="仿宋"/>
                <w:b w:val="0"/>
                <w:bCs w:val="0"/>
                <w:sz w:val="24"/>
                <w:szCs w:val="24"/>
                <w:rPrChange w:id="9090" w:author="苏蕾" w:date="2026-08-12T15:38:03Z">
                  <w:rPr>
                    <w:del w:id="9091" w:author="苏蕾" w:date="2026-09-16T10:39:07Z"/>
                    <w:rFonts w:hint="default" w:ascii="Times New Roman" w:hAnsi="Times New Roman" w:eastAsia="宋体" w:cs="Times New Roman"/>
                    <w:b w:val="0"/>
                    <w:bCs w:val="0"/>
                    <w:sz w:val="24"/>
                  </w:rPr>
                </w:rPrChange>
              </w:rPr>
            </w:pPr>
          </w:p>
        </w:tc>
        <w:tc>
          <w:tcPr>
            <w:tcW w:w="747" w:type="dxa"/>
            <w:vMerge w:val="continue"/>
            <w:tcBorders>
              <w:top w:val="single" w:color="000000" w:sz="4" w:space="0"/>
              <w:left w:val="single" w:color="000000" w:sz="4" w:space="0"/>
              <w:bottom w:val="single" w:color="000000" w:sz="4" w:space="0"/>
              <w:right w:val="single" w:color="000000" w:sz="4" w:space="0"/>
            </w:tcBorders>
            <w:vAlign w:val="center"/>
          </w:tcPr>
          <w:p w14:paraId="5FC64722">
            <w:pPr>
              <w:widowControl w:val="0"/>
              <w:spacing w:after="0" w:line="280" w:lineRule="exact"/>
              <w:jc w:val="center"/>
              <w:rPr>
                <w:del w:id="9092" w:author="苏蕾" w:date="2026-09-16T10:39:07Z"/>
                <w:rFonts w:hint="eastAsia" w:ascii="仿宋" w:hAnsi="仿宋" w:eastAsia="仿宋" w:cs="仿宋"/>
                <w:b w:val="0"/>
                <w:bCs w:val="0"/>
                <w:sz w:val="24"/>
                <w:szCs w:val="24"/>
                <w:rPrChange w:id="9093" w:author="苏蕾" w:date="2026-08-12T15:38:03Z">
                  <w:rPr>
                    <w:del w:id="9094" w:author="苏蕾" w:date="2026-09-16T10:39:07Z"/>
                    <w:rFonts w:hint="default" w:ascii="Times New Roman" w:hAnsi="Times New Roman" w:eastAsia="宋体" w:cs="Times New Roman"/>
                    <w:b w:val="0"/>
                    <w:bCs w:val="0"/>
                    <w:sz w:val="24"/>
                  </w:rPr>
                </w:rPrChange>
              </w:rPr>
            </w:pPr>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56461D98">
            <w:pPr>
              <w:widowControl w:val="0"/>
              <w:spacing w:after="0" w:line="280" w:lineRule="exact"/>
              <w:jc w:val="center"/>
              <w:rPr>
                <w:del w:id="9095" w:author="苏蕾" w:date="2026-09-16T10:39:07Z"/>
                <w:rFonts w:hint="eastAsia" w:ascii="仿宋" w:hAnsi="仿宋" w:eastAsia="仿宋" w:cs="仿宋"/>
                <w:b w:val="0"/>
                <w:bCs w:val="0"/>
                <w:sz w:val="24"/>
                <w:szCs w:val="24"/>
                <w:rPrChange w:id="9096" w:author="苏蕾" w:date="2026-08-12T15:38:03Z">
                  <w:rPr>
                    <w:del w:id="9097" w:author="苏蕾" w:date="2026-09-16T10:39:07Z"/>
                    <w:rFonts w:hint="default" w:ascii="Times New Roman" w:hAnsi="Times New Roman" w:eastAsia="宋体" w:cs="Times New Roman"/>
                    <w:b w:val="0"/>
                    <w:bCs w:val="0"/>
                    <w:sz w:val="24"/>
                  </w:rPr>
                </w:rPrChange>
              </w:rPr>
            </w:pPr>
            <w:del w:id="9098" w:author="苏蕾" w:date="2026-09-16T10:39:07Z">
              <w:r>
                <w:rPr>
                  <w:rFonts w:hint="eastAsia" w:ascii="仿宋" w:hAnsi="仿宋" w:eastAsia="仿宋" w:cs="仿宋"/>
                  <w:b w:val="0"/>
                  <w:bCs w:val="0"/>
                  <w:sz w:val="24"/>
                  <w:szCs w:val="24"/>
                  <w:rPrChange w:id="9099" w:author="苏蕾" w:date="2026-08-12T15:38:03Z">
                    <w:rPr>
                      <w:rFonts w:hint="default" w:ascii="Times New Roman" w:hAnsi="Times New Roman" w:eastAsia="宋体" w:cs="Times New Roman"/>
                      <w:b w:val="0"/>
                      <w:bCs w:val="0"/>
                      <w:sz w:val="24"/>
                    </w:rPr>
                  </w:rPrChange>
                </w:rPr>
                <w:delText>桥涵</w:delText>
              </w:r>
            </w:del>
          </w:p>
          <w:p w14:paraId="2EFE8116">
            <w:pPr>
              <w:widowControl w:val="0"/>
              <w:spacing w:after="0" w:line="280" w:lineRule="exact"/>
              <w:jc w:val="center"/>
              <w:rPr>
                <w:del w:id="9100" w:author="苏蕾" w:date="2026-09-16T10:39:07Z"/>
                <w:rFonts w:hint="eastAsia" w:ascii="仿宋" w:hAnsi="仿宋" w:eastAsia="仿宋" w:cs="仿宋"/>
                <w:b w:val="0"/>
                <w:bCs w:val="0"/>
                <w:sz w:val="24"/>
                <w:szCs w:val="24"/>
                <w:rPrChange w:id="9101" w:author="苏蕾" w:date="2026-08-12T15:38:03Z">
                  <w:rPr>
                    <w:del w:id="9102" w:author="苏蕾" w:date="2026-09-16T10:39:07Z"/>
                    <w:rFonts w:hint="default" w:ascii="Times New Roman" w:hAnsi="Times New Roman" w:eastAsia="宋体" w:cs="Times New Roman"/>
                    <w:b w:val="0"/>
                    <w:bCs w:val="0"/>
                    <w:sz w:val="24"/>
                  </w:rPr>
                </w:rPrChange>
              </w:rPr>
            </w:pPr>
            <w:del w:id="9103" w:author="苏蕾" w:date="2026-09-16T10:39:07Z">
              <w:r>
                <w:rPr>
                  <w:rFonts w:hint="eastAsia" w:ascii="仿宋" w:hAnsi="仿宋" w:eastAsia="仿宋" w:cs="仿宋"/>
                  <w:b w:val="0"/>
                  <w:bCs w:val="0"/>
                  <w:sz w:val="24"/>
                  <w:szCs w:val="24"/>
                  <w:rPrChange w:id="9104" w:author="苏蕾" w:date="2026-08-12T15:38:03Z">
                    <w:rPr>
                      <w:rFonts w:hint="default" w:ascii="Times New Roman" w:hAnsi="Times New Roman" w:eastAsia="宋体" w:cs="Times New Roman"/>
                      <w:b w:val="0"/>
                      <w:bCs w:val="0"/>
                      <w:sz w:val="24"/>
                    </w:rPr>
                  </w:rPrChange>
                </w:rPr>
                <w:delText>工程</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06E9DB89">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9105" w:author="苏蕾" w:date="2026-09-16T10:39:07Z"/>
                <w:rFonts w:hint="eastAsia" w:ascii="仿宋" w:hAnsi="仿宋" w:eastAsia="仿宋" w:cs="仿宋"/>
                <w:b w:val="0"/>
                <w:bCs w:val="0"/>
                <w:sz w:val="24"/>
                <w:szCs w:val="24"/>
                <w:rPrChange w:id="9106" w:author="苏蕾" w:date="2026-08-12T15:38:03Z">
                  <w:rPr>
                    <w:del w:id="9107" w:author="苏蕾" w:date="2026-09-16T10:39:07Z"/>
                    <w:rFonts w:hint="default" w:ascii="Times New Roman" w:hAnsi="Times New Roman" w:eastAsia="宋体" w:cs="Times New Roman"/>
                    <w:b w:val="0"/>
                    <w:bCs w:val="0"/>
                    <w:sz w:val="24"/>
                  </w:rPr>
                </w:rPrChange>
              </w:rPr>
            </w:pPr>
            <w:del w:id="9108" w:author="苏蕾" w:date="2026-09-16T10:39:07Z">
              <w:r>
                <w:rPr>
                  <w:rFonts w:hint="eastAsia" w:ascii="仿宋" w:hAnsi="仿宋" w:eastAsia="仿宋" w:cs="仿宋"/>
                  <w:b w:val="0"/>
                  <w:bCs w:val="0"/>
                  <w:sz w:val="24"/>
                  <w:szCs w:val="24"/>
                  <w:rPrChange w:id="9109" w:author="苏蕾" w:date="2026-08-12T15:38:03Z">
                    <w:rPr>
                      <w:rFonts w:hint="default" w:ascii="Times New Roman" w:hAnsi="Times New Roman" w:eastAsia="宋体" w:cs="Times New Roman"/>
                      <w:b w:val="0"/>
                      <w:bCs w:val="0"/>
                      <w:sz w:val="24"/>
                    </w:rPr>
                  </w:rPrChange>
                </w:rPr>
                <w:delText>单跨跨度</w:delText>
              </w:r>
            </w:del>
            <w:del w:id="9110" w:author="苏蕾" w:date="2026-09-16T10:39:07Z">
              <w:r>
                <w:rPr>
                  <w:rFonts w:hint="eastAsia" w:ascii="仿宋" w:hAnsi="仿宋" w:eastAsia="仿宋" w:cs="仿宋"/>
                  <w:sz w:val="24"/>
                  <w:szCs w:val="24"/>
                  <w:rPrChange w:id="9111" w:author="苏蕾" w:date="2026-08-12T15:38:03Z">
                    <w:rPr>
                      <w:rFonts w:hint="default" w:ascii="Times New Roman" w:hAnsi="Times New Roman" w:eastAsia="宋体" w:cs="Times New Roman"/>
                      <w:sz w:val="24"/>
                      <w:szCs w:val="24"/>
                    </w:rPr>
                  </w:rPrChange>
                </w:rPr>
                <w:delText>&gt;</w:delText>
              </w:r>
            </w:del>
            <w:del w:id="9112" w:author="苏蕾" w:date="2026-09-16T10:39:07Z">
              <w:r>
                <w:rPr>
                  <w:rFonts w:hint="eastAsia" w:ascii="仿宋" w:hAnsi="仿宋" w:eastAsia="仿宋" w:cs="仿宋"/>
                  <w:b w:val="0"/>
                  <w:bCs w:val="0"/>
                  <w:sz w:val="24"/>
                  <w:szCs w:val="24"/>
                  <w:rPrChange w:id="9113" w:author="苏蕾" w:date="2026-08-12T15:38:03Z">
                    <w:rPr>
                      <w:rFonts w:hint="default" w:ascii="Times New Roman" w:hAnsi="Times New Roman" w:eastAsia="宋体" w:cs="Times New Roman"/>
                      <w:b w:val="0"/>
                      <w:bCs w:val="0"/>
                      <w:sz w:val="24"/>
                    </w:rPr>
                  </w:rPrChange>
                </w:rPr>
                <w:delText>40米，单项工程合同额</w:delText>
              </w:r>
            </w:del>
            <w:del w:id="9114" w:author="苏蕾" w:date="2026-09-16T10:39:07Z">
              <w:r>
                <w:rPr>
                  <w:rFonts w:hint="eastAsia" w:ascii="仿宋" w:hAnsi="仿宋" w:eastAsia="仿宋" w:cs="仿宋"/>
                  <w:sz w:val="24"/>
                  <w:szCs w:val="24"/>
                  <w:rPrChange w:id="9115" w:author="苏蕾" w:date="2026-08-12T15:38:03Z">
                    <w:rPr>
                      <w:rFonts w:hint="default" w:ascii="Times New Roman" w:hAnsi="Times New Roman" w:eastAsia="宋体" w:cs="Times New Roman"/>
                      <w:sz w:val="24"/>
                      <w:szCs w:val="24"/>
                    </w:rPr>
                  </w:rPrChange>
                </w:rPr>
                <w:delText>&gt;</w:delText>
              </w:r>
            </w:del>
            <w:del w:id="9116" w:author="苏蕾" w:date="2026-09-16T10:39:07Z">
              <w:r>
                <w:rPr>
                  <w:rFonts w:hint="eastAsia" w:ascii="仿宋" w:hAnsi="仿宋" w:eastAsia="仿宋" w:cs="仿宋"/>
                  <w:b w:val="0"/>
                  <w:bCs w:val="0"/>
                  <w:sz w:val="24"/>
                  <w:szCs w:val="24"/>
                  <w:rPrChange w:id="9117" w:author="苏蕾" w:date="2026-08-12T15:38:03Z">
                    <w:rPr>
                      <w:rFonts w:hint="default" w:ascii="Times New Roman" w:hAnsi="Times New Roman" w:eastAsia="宋体" w:cs="Times New Roman"/>
                      <w:b w:val="0"/>
                      <w:bCs w:val="0"/>
                      <w:sz w:val="24"/>
                    </w:rPr>
                  </w:rPrChange>
                </w:rPr>
                <w:delText>5000万元</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5716C70C">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9118" w:author="苏蕾" w:date="2026-09-16T10:39:07Z"/>
                <w:rFonts w:hint="eastAsia" w:ascii="仿宋" w:hAnsi="仿宋" w:eastAsia="仿宋" w:cs="仿宋"/>
                <w:b w:val="0"/>
                <w:bCs w:val="0"/>
                <w:sz w:val="24"/>
                <w:szCs w:val="24"/>
                <w:rPrChange w:id="9119" w:author="苏蕾" w:date="2026-08-12T15:38:03Z">
                  <w:rPr>
                    <w:del w:id="9120" w:author="苏蕾" w:date="2026-09-16T10:39:07Z"/>
                    <w:rFonts w:hint="default" w:ascii="Times New Roman" w:hAnsi="Times New Roman" w:eastAsia="宋体" w:cs="Times New Roman"/>
                    <w:b w:val="0"/>
                    <w:bCs w:val="0"/>
                    <w:sz w:val="24"/>
                  </w:rPr>
                </w:rPrChange>
              </w:rPr>
            </w:pPr>
            <w:del w:id="9121" w:author="苏蕾" w:date="2026-09-16T10:39:07Z">
              <w:r>
                <w:rPr>
                  <w:rFonts w:hint="eastAsia" w:ascii="仿宋" w:hAnsi="仿宋" w:eastAsia="仿宋" w:cs="仿宋"/>
                  <w:b w:val="0"/>
                  <w:bCs w:val="0"/>
                  <w:sz w:val="24"/>
                  <w:szCs w:val="24"/>
                  <w:rPrChange w:id="9122" w:author="苏蕾" w:date="2026-08-12T15:38:03Z">
                    <w:rPr>
                      <w:rFonts w:hint="default" w:ascii="Times New Roman" w:hAnsi="Times New Roman" w:eastAsia="宋体" w:cs="Times New Roman"/>
                      <w:b w:val="0"/>
                      <w:bCs w:val="0"/>
                      <w:sz w:val="24"/>
                    </w:rPr>
                  </w:rPrChange>
                </w:rPr>
                <w:delText>单跨跨度20～40米，单项工程合同额3000～5000万元</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2502FD2B">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9123" w:author="苏蕾" w:date="2026-09-16T10:39:07Z"/>
                <w:rFonts w:hint="eastAsia" w:ascii="仿宋" w:hAnsi="仿宋" w:eastAsia="仿宋" w:cs="仿宋"/>
                <w:b w:val="0"/>
                <w:bCs w:val="0"/>
                <w:sz w:val="24"/>
                <w:szCs w:val="24"/>
                <w:rPrChange w:id="9124" w:author="苏蕾" w:date="2026-08-12T15:38:03Z">
                  <w:rPr>
                    <w:del w:id="9125" w:author="苏蕾" w:date="2026-09-16T10:39:07Z"/>
                    <w:rFonts w:hint="default" w:ascii="Times New Roman" w:hAnsi="Times New Roman" w:eastAsia="宋体" w:cs="Times New Roman"/>
                    <w:b w:val="0"/>
                    <w:bCs w:val="0"/>
                    <w:sz w:val="24"/>
                  </w:rPr>
                </w:rPrChange>
              </w:rPr>
            </w:pPr>
            <w:del w:id="9126" w:author="苏蕾" w:date="2026-09-16T10:39:07Z">
              <w:r>
                <w:rPr>
                  <w:rFonts w:hint="eastAsia" w:ascii="仿宋" w:hAnsi="仿宋" w:eastAsia="仿宋" w:cs="仿宋"/>
                  <w:b w:val="0"/>
                  <w:bCs w:val="0"/>
                  <w:sz w:val="24"/>
                  <w:szCs w:val="24"/>
                  <w:rPrChange w:id="9127" w:author="苏蕾" w:date="2026-08-12T15:38:03Z">
                    <w:rPr>
                      <w:rFonts w:hint="default" w:ascii="Times New Roman" w:hAnsi="Times New Roman" w:eastAsia="宋体" w:cs="Times New Roman"/>
                      <w:b w:val="0"/>
                      <w:bCs w:val="0"/>
                      <w:sz w:val="24"/>
                    </w:rPr>
                  </w:rPrChange>
                </w:rPr>
                <w:delText>单跨跨度&lt;20米，单项工程合同额&lt;3000万元</w:delText>
              </w:r>
            </w:del>
          </w:p>
        </w:tc>
        <w:tc>
          <w:tcPr>
            <w:tcW w:w="2162" w:type="dxa"/>
            <w:tcBorders>
              <w:top w:val="single" w:color="000000" w:sz="4" w:space="0"/>
              <w:left w:val="single" w:color="000000" w:sz="4" w:space="0"/>
              <w:bottom w:val="single" w:color="000000" w:sz="4" w:space="0"/>
              <w:right w:val="single" w:color="000000" w:sz="4" w:space="0"/>
            </w:tcBorders>
            <w:vAlign w:val="center"/>
          </w:tcPr>
          <w:p w14:paraId="0374B236">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9128" w:author="苏蕾" w:date="2026-09-16T10:39:07Z"/>
                <w:rFonts w:hint="eastAsia" w:ascii="仿宋" w:hAnsi="仿宋" w:eastAsia="仿宋" w:cs="仿宋"/>
                <w:b w:val="0"/>
                <w:bCs w:val="0"/>
                <w:sz w:val="24"/>
                <w:szCs w:val="24"/>
                <w:rPrChange w:id="9129" w:author="苏蕾" w:date="2026-08-12T15:38:03Z">
                  <w:rPr>
                    <w:del w:id="9130" w:author="苏蕾" w:date="2026-09-16T10:39:07Z"/>
                    <w:rFonts w:hint="default" w:ascii="Times New Roman" w:hAnsi="Times New Roman" w:eastAsia="宋体" w:cs="Times New Roman"/>
                    <w:b w:val="0"/>
                    <w:bCs w:val="0"/>
                    <w:sz w:val="24"/>
                  </w:rPr>
                </w:rPrChange>
              </w:rPr>
            </w:pPr>
            <w:del w:id="9131" w:author="苏蕾" w:date="2026-09-16T10:39:07Z">
              <w:r>
                <w:rPr>
                  <w:rFonts w:hint="eastAsia" w:ascii="仿宋" w:hAnsi="仿宋" w:eastAsia="仿宋" w:cs="仿宋"/>
                  <w:b w:val="0"/>
                  <w:bCs w:val="0"/>
                  <w:sz w:val="24"/>
                  <w:szCs w:val="24"/>
                  <w:rPrChange w:id="9132" w:author="苏蕾" w:date="2026-08-12T15:38:03Z">
                    <w:rPr>
                      <w:rFonts w:hint="default" w:ascii="Times New Roman" w:hAnsi="Times New Roman" w:eastAsia="宋体" w:cs="Times New Roman"/>
                      <w:b w:val="0"/>
                      <w:bCs w:val="0"/>
                      <w:sz w:val="24"/>
                    </w:rPr>
                  </w:rPrChange>
                </w:rPr>
                <w:delText>不含轨道铺设</w:delText>
              </w:r>
            </w:del>
          </w:p>
        </w:tc>
      </w:tr>
      <w:tr w14:paraId="6D69FEE8">
        <w:tblPrEx>
          <w:tblCellMar>
            <w:top w:w="15" w:type="dxa"/>
            <w:left w:w="15" w:type="dxa"/>
            <w:bottom w:w="15" w:type="dxa"/>
            <w:right w:w="15" w:type="dxa"/>
          </w:tblCellMar>
        </w:tblPrEx>
        <w:trPr>
          <w:trHeight w:val="950" w:hRule="atLeast"/>
          <w:jc w:val="center"/>
          <w:del w:id="9133" w:author="苏蕾" w:date="2026-09-16T10:39:07Z"/>
        </w:trPr>
        <w:tc>
          <w:tcPr>
            <w:tcW w:w="426" w:type="dxa"/>
            <w:tcBorders>
              <w:top w:val="single" w:color="000000" w:sz="4" w:space="0"/>
              <w:left w:val="single" w:color="000000" w:sz="4" w:space="0"/>
              <w:bottom w:val="single" w:color="000000" w:sz="4" w:space="0"/>
              <w:right w:val="single" w:color="000000" w:sz="4" w:space="0"/>
            </w:tcBorders>
            <w:vAlign w:val="center"/>
          </w:tcPr>
          <w:p w14:paraId="6408E4BA">
            <w:pPr>
              <w:widowControl w:val="0"/>
              <w:spacing w:after="0" w:line="280" w:lineRule="exact"/>
              <w:jc w:val="center"/>
              <w:rPr>
                <w:del w:id="9134" w:author="苏蕾" w:date="2026-09-16T10:39:07Z"/>
                <w:rFonts w:hint="eastAsia" w:ascii="仿宋" w:hAnsi="仿宋" w:eastAsia="仿宋" w:cs="仿宋"/>
                <w:b w:val="0"/>
                <w:bCs w:val="0"/>
                <w:sz w:val="24"/>
                <w:szCs w:val="24"/>
                <w:rPrChange w:id="9135" w:author="苏蕾" w:date="2026-08-12T15:38:03Z">
                  <w:rPr>
                    <w:del w:id="9136" w:author="苏蕾" w:date="2026-09-16T10:39:07Z"/>
                    <w:rFonts w:hint="default" w:ascii="Times New Roman" w:hAnsi="Times New Roman" w:eastAsia="宋体" w:cs="Times New Roman"/>
                    <w:b w:val="0"/>
                    <w:bCs w:val="0"/>
                    <w:sz w:val="24"/>
                  </w:rPr>
                </w:rPrChange>
              </w:rPr>
            </w:pPr>
            <w:del w:id="9137" w:author="苏蕾" w:date="2026-09-16T10:39:07Z">
              <w:r>
                <w:rPr>
                  <w:rFonts w:hint="eastAsia" w:ascii="仿宋" w:hAnsi="仿宋" w:eastAsia="仿宋" w:cs="仿宋"/>
                  <w:b w:val="0"/>
                  <w:bCs w:val="0"/>
                  <w:sz w:val="24"/>
                  <w:szCs w:val="24"/>
                  <w:rPrChange w:id="9138" w:author="苏蕾" w:date="2026-08-12T15:38:03Z">
                    <w:rPr>
                      <w:rFonts w:hint="default" w:ascii="Times New Roman" w:hAnsi="Times New Roman" w:eastAsia="宋体" w:cs="Times New Roman"/>
                      <w:b w:val="0"/>
                      <w:bCs w:val="0"/>
                      <w:sz w:val="24"/>
                    </w:rPr>
                  </w:rPrChange>
                </w:rPr>
                <w:delText>11</w:delText>
              </w:r>
            </w:del>
          </w:p>
        </w:tc>
        <w:tc>
          <w:tcPr>
            <w:tcW w:w="1542" w:type="dxa"/>
            <w:gridSpan w:val="3"/>
            <w:tcBorders>
              <w:top w:val="single" w:color="000000" w:sz="4" w:space="0"/>
              <w:left w:val="single" w:color="000000" w:sz="4" w:space="0"/>
              <w:bottom w:val="single" w:color="000000" w:sz="4" w:space="0"/>
              <w:right w:val="single" w:color="000000" w:sz="4" w:space="0"/>
            </w:tcBorders>
            <w:vAlign w:val="center"/>
          </w:tcPr>
          <w:p w14:paraId="347D28F2">
            <w:pPr>
              <w:widowControl w:val="0"/>
              <w:spacing w:after="0" w:line="280" w:lineRule="exact"/>
              <w:jc w:val="center"/>
              <w:rPr>
                <w:del w:id="9139" w:author="苏蕾" w:date="2026-09-16T10:39:07Z"/>
                <w:rFonts w:hint="eastAsia" w:ascii="仿宋" w:hAnsi="仿宋" w:eastAsia="仿宋" w:cs="仿宋"/>
                <w:b w:val="0"/>
                <w:bCs w:val="0"/>
                <w:sz w:val="24"/>
                <w:szCs w:val="24"/>
                <w:rPrChange w:id="9140" w:author="苏蕾" w:date="2026-08-12T15:38:03Z">
                  <w:rPr>
                    <w:del w:id="9141" w:author="苏蕾" w:date="2026-09-16T10:39:07Z"/>
                    <w:rFonts w:hint="default" w:ascii="Times New Roman" w:hAnsi="Times New Roman" w:eastAsia="宋体" w:cs="Times New Roman"/>
                    <w:b w:val="0"/>
                    <w:bCs w:val="0"/>
                    <w:sz w:val="24"/>
                  </w:rPr>
                </w:rPrChange>
              </w:rPr>
            </w:pPr>
            <w:del w:id="9142" w:author="苏蕾" w:date="2026-09-16T10:39:07Z">
              <w:r>
                <w:rPr>
                  <w:rFonts w:hint="eastAsia" w:ascii="仿宋" w:hAnsi="仿宋" w:eastAsia="仿宋" w:cs="仿宋"/>
                  <w:b w:val="0"/>
                  <w:bCs w:val="0"/>
                  <w:sz w:val="24"/>
                  <w:szCs w:val="24"/>
                  <w:rPrChange w:id="9143" w:author="苏蕾" w:date="2026-08-12T15:38:03Z">
                    <w:rPr>
                      <w:rFonts w:hint="default" w:ascii="Times New Roman" w:hAnsi="Times New Roman" w:eastAsia="宋体" w:cs="Times New Roman"/>
                      <w:b w:val="0"/>
                      <w:bCs w:val="0"/>
                      <w:sz w:val="24"/>
                    </w:rPr>
                  </w:rPrChange>
                </w:rPr>
                <w:delText>既有市政工程改造与更新</w:delText>
              </w:r>
            </w:del>
          </w:p>
        </w:tc>
        <w:tc>
          <w:tcPr>
            <w:tcW w:w="2115" w:type="dxa"/>
            <w:tcBorders>
              <w:top w:val="single" w:color="000000" w:sz="4" w:space="0"/>
              <w:left w:val="single" w:color="000000" w:sz="4" w:space="0"/>
              <w:bottom w:val="single" w:color="000000" w:sz="4" w:space="0"/>
              <w:right w:val="single" w:color="000000" w:sz="4" w:space="0"/>
            </w:tcBorders>
            <w:vAlign w:val="center"/>
          </w:tcPr>
          <w:p w14:paraId="352A36A9">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9144" w:author="苏蕾" w:date="2026-09-16T10:39:07Z"/>
                <w:rFonts w:hint="eastAsia" w:ascii="仿宋" w:hAnsi="仿宋" w:eastAsia="仿宋" w:cs="仿宋"/>
                <w:b w:val="0"/>
                <w:bCs w:val="0"/>
                <w:sz w:val="24"/>
                <w:szCs w:val="24"/>
                <w:rPrChange w:id="9145" w:author="苏蕾" w:date="2026-08-12T15:38:03Z">
                  <w:rPr>
                    <w:del w:id="9146" w:author="苏蕾" w:date="2026-09-16T10:39:07Z"/>
                    <w:rFonts w:hint="default" w:ascii="Times New Roman" w:hAnsi="Times New Roman" w:eastAsia="宋体" w:cs="Times New Roman"/>
                    <w:b w:val="0"/>
                    <w:bCs w:val="0"/>
                    <w:sz w:val="24"/>
                  </w:rPr>
                </w:rPrChange>
              </w:rPr>
            </w:pPr>
            <w:del w:id="9147" w:author="苏蕾" w:date="2026-09-16T10:39:07Z">
              <w:r>
                <w:rPr>
                  <w:rFonts w:hint="eastAsia" w:ascii="仿宋" w:hAnsi="仿宋" w:eastAsia="仿宋" w:cs="仿宋"/>
                  <w:b w:val="0"/>
                  <w:bCs w:val="0"/>
                  <w:sz w:val="24"/>
                  <w:szCs w:val="24"/>
                  <w:rPrChange w:id="9148" w:author="苏蕾" w:date="2026-08-12T15:38:03Z">
                    <w:rPr>
                      <w:rFonts w:hint="default" w:ascii="Times New Roman" w:hAnsi="Times New Roman" w:eastAsia="宋体" w:cs="Times New Roman"/>
                      <w:b w:val="0"/>
                      <w:bCs w:val="0"/>
                      <w:sz w:val="24"/>
                    </w:rPr>
                  </w:rPrChange>
                </w:rPr>
                <w:delText>&gt;1000万元</w:delText>
              </w:r>
            </w:del>
          </w:p>
        </w:tc>
        <w:tc>
          <w:tcPr>
            <w:tcW w:w="2100" w:type="dxa"/>
            <w:tcBorders>
              <w:top w:val="single" w:color="000000" w:sz="4" w:space="0"/>
              <w:left w:val="single" w:color="000000" w:sz="4" w:space="0"/>
              <w:bottom w:val="single" w:color="000000" w:sz="4" w:space="0"/>
              <w:right w:val="single" w:color="000000" w:sz="4" w:space="0"/>
            </w:tcBorders>
            <w:vAlign w:val="center"/>
          </w:tcPr>
          <w:p w14:paraId="4AA7D8DB">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9149" w:author="苏蕾" w:date="2026-09-16T10:39:07Z"/>
                <w:rFonts w:hint="eastAsia" w:ascii="仿宋" w:hAnsi="仿宋" w:eastAsia="仿宋" w:cs="仿宋"/>
                <w:b w:val="0"/>
                <w:bCs w:val="0"/>
                <w:sz w:val="24"/>
                <w:szCs w:val="24"/>
                <w:rPrChange w:id="9150" w:author="苏蕾" w:date="2026-08-12T15:38:03Z">
                  <w:rPr>
                    <w:del w:id="9151" w:author="苏蕾" w:date="2026-09-16T10:39:07Z"/>
                    <w:rFonts w:hint="default" w:ascii="Times New Roman" w:hAnsi="Times New Roman" w:eastAsia="宋体" w:cs="Times New Roman"/>
                    <w:b w:val="0"/>
                    <w:bCs w:val="0"/>
                    <w:sz w:val="24"/>
                  </w:rPr>
                </w:rPrChange>
              </w:rPr>
            </w:pPr>
            <w:del w:id="9152" w:author="苏蕾" w:date="2026-09-16T10:39:07Z">
              <w:r>
                <w:rPr>
                  <w:rFonts w:hint="eastAsia" w:ascii="仿宋" w:hAnsi="仿宋" w:eastAsia="仿宋" w:cs="仿宋"/>
                  <w:b w:val="0"/>
                  <w:bCs w:val="0"/>
                  <w:sz w:val="24"/>
                  <w:szCs w:val="24"/>
                  <w:rPrChange w:id="9153" w:author="苏蕾" w:date="2026-08-12T15:38:03Z">
                    <w:rPr>
                      <w:rFonts w:hint="default" w:ascii="Times New Roman" w:hAnsi="Times New Roman" w:eastAsia="宋体" w:cs="Times New Roman"/>
                      <w:b w:val="0"/>
                      <w:bCs w:val="0"/>
                      <w:sz w:val="24"/>
                    </w:rPr>
                  </w:rPrChange>
                </w:rPr>
                <w:delText>100～1000万元</w:delText>
              </w:r>
            </w:del>
          </w:p>
        </w:tc>
        <w:tc>
          <w:tcPr>
            <w:tcW w:w="1860" w:type="dxa"/>
            <w:tcBorders>
              <w:top w:val="single" w:color="000000" w:sz="4" w:space="0"/>
              <w:left w:val="single" w:color="000000" w:sz="4" w:space="0"/>
              <w:bottom w:val="single" w:color="000000" w:sz="4" w:space="0"/>
              <w:right w:val="single" w:color="000000" w:sz="4" w:space="0"/>
            </w:tcBorders>
            <w:vAlign w:val="center"/>
          </w:tcPr>
          <w:p w14:paraId="23990858">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both"/>
              <w:textAlignment w:val="auto"/>
              <w:rPr>
                <w:del w:id="9154" w:author="苏蕾" w:date="2026-09-16T10:39:07Z"/>
                <w:rFonts w:hint="eastAsia" w:ascii="仿宋" w:hAnsi="仿宋" w:eastAsia="仿宋" w:cs="仿宋"/>
                <w:b w:val="0"/>
                <w:bCs w:val="0"/>
                <w:sz w:val="24"/>
                <w:szCs w:val="24"/>
                <w:rPrChange w:id="9155" w:author="苏蕾" w:date="2026-08-12T15:38:03Z">
                  <w:rPr>
                    <w:del w:id="9156" w:author="苏蕾" w:date="2026-09-16T10:39:07Z"/>
                    <w:rFonts w:hint="default" w:ascii="Times New Roman" w:hAnsi="Times New Roman" w:eastAsia="宋体" w:cs="Times New Roman"/>
                    <w:b w:val="0"/>
                    <w:bCs w:val="0"/>
                    <w:sz w:val="24"/>
                  </w:rPr>
                </w:rPrChange>
              </w:rPr>
            </w:pPr>
            <w:del w:id="9157" w:author="苏蕾" w:date="2026-09-16T10:39:07Z">
              <w:r>
                <w:rPr>
                  <w:rFonts w:hint="eastAsia" w:ascii="仿宋" w:hAnsi="仿宋" w:eastAsia="仿宋" w:cs="仿宋"/>
                  <w:b w:val="0"/>
                  <w:bCs w:val="0"/>
                  <w:sz w:val="24"/>
                  <w:szCs w:val="24"/>
                  <w:rPrChange w:id="9158" w:author="苏蕾" w:date="2026-08-12T15:38:03Z">
                    <w:rPr>
                      <w:rFonts w:hint="default" w:ascii="Times New Roman" w:hAnsi="Times New Roman" w:eastAsia="宋体" w:cs="Times New Roman"/>
                      <w:b w:val="0"/>
                      <w:bCs w:val="0"/>
                      <w:sz w:val="24"/>
                    </w:rPr>
                  </w:rPrChange>
                </w:rPr>
                <w:delText>&lt;100万元</w:delText>
              </w:r>
            </w:del>
          </w:p>
        </w:tc>
        <w:tc>
          <w:tcPr>
            <w:tcW w:w="2162" w:type="dxa"/>
            <w:tcBorders>
              <w:top w:val="single" w:color="000000" w:sz="4" w:space="0"/>
              <w:left w:val="single" w:color="000000" w:sz="4" w:space="0"/>
              <w:bottom w:val="single" w:color="000000" w:sz="4" w:space="0"/>
              <w:right w:val="single" w:color="000000" w:sz="4" w:space="0"/>
            </w:tcBorders>
            <w:vAlign w:val="center"/>
          </w:tcPr>
          <w:p w14:paraId="64531DE1">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9159" w:author="苏蕾" w:date="2026-09-16T10:39:07Z"/>
                <w:rFonts w:hint="eastAsia" w:ascii="仿宋" w:hAnsi="仿宋" w:eastAsia="仿宋" w:cs="仿宋"/>
                <w:b w:val="0"/>
                <w:bCs w:val="0"/>
                <w:sz w:val="24"/>
                <w:szCs w:val="24"/>
                <w:rPrChange w:id="9160" w:author="苏蕾" w:date="2026-08-12T15:38:03Z">
                  <w:rPr>
                    <w:del w:id="9161" w:author="苏蕾" w:date="2026-09-16T10:39:07Z"/>
                    <w:rFonts w:hint="default" w:ascii="Times New Roman" w:hAnsi="Times New Roman" w:eastAsia="宋体" w:cs="Times New Roman"/>
                    <w:b w:val="0"/>
                    <w:bCs w:val="0"/>
                    <w:sz w:val="24"/>
                  </w:rPr>
                </w:rPrChange>
              </w:rPr>
            </w:pPr>
            <w:del w:id="9162" w:author="苏蕾" w:date="2026-09-16T10:39:07Z">
              <w:r>
                <w:rPr>
                  <w:rFonts w:hint="eastAsia" w:ascii="仿宋" w:hAnsi="仿宋" w:eastAsia="仿宋" w:cs="仿宋"/>
                  <w:b w:val="0"/>
                  <w:bCs w:val="0"/>
                  <w:sz w:val="24"/>
                  <w:szCs w:val="24"/>
                  <w:rPrChange w:id="9163" w:author="苏蕾" w:date="2026-08-12T15:38:03Z">
                    <w:rPr>
                      <w:rFonts w:hint="default" w:ascii="Times New Roman" w:hAnsi="Times New Roman" w:eastAsia="宋体" w:cs="Times New Roman"/>
                      <w:b w:val="0"/>
                      <w:bCs w:val="0"/>
                      <w:sz w:val="24"/>
                    </w:rPr>
                  </w:rPrChange>
                </w:rPr>
                <w:delText>单项工程</w:delText>
              </w:r>
            </w:del>
          </w:p>
          <w:p w14:paraId="2E2E7399">
            <w:pPr>
              <w:keepNext w:val="0"/>
              <w:keepLines w:val="0"/>
              <w:pageBreakBefore w:val="0"/>
              <w:widowControl w:val="0"/>
              <w:kinsoku/>
              <w:wordWrap/>
              <w:overflowPunct/>
              <w:topLinePunct w:val="0"/>
              <w:autoSpaceDE/>
              <w:autoSpaceDN/>
              <w:bidi w:val="0"/>
              <w:adjustRightInd/>
              <w:snapToGrid/>
              <w:spacing w:after="0" w:line="280" w:lineRule="exact"/>
              <w:ind w:left="64" w:leftChars="20" w:right="64" w:rightChars="20"/>
              <w:jc w:val="center"/>
              <w:textAlignment w:val="auto"/>
              <w:rPr>
                <w:del w:id="9164" w:author="苏蕾" w:date="2026-09-16T10:39:07Z"/>
                <w:rFonts w:hint="eastAsia" w:ascii="仿宋" w:hAnsi="仿宋" w:eastAsia="仿宋" w:cs="仿宋"/>
                <w:b w:val="0"/>
                <w:bCs w:val="0"/>
                <w:sz w:val="24"/>
                <w:szCs w:val="24"/>
                <w:rPrChange w:id="9165" w:author="苏蕾" w:date="2026-08-12T15:38:03Z">
                  <w:rPr>
                    <w:del w:id="9166" w:author="苏蕾" w:date="2026-09-16T10:39:07Z"/>
                    <w:rFonts w:hint="default" w:ascii="Times New Roman" w:hAnsi="Times New Roman" w:eastAsia="宋体" w:cs="Times New Roman"/>
                    <w:b w:val="0"/>
                    <w:bCs w:val="0"/>
                    <w:sz w:val="24"/>
                  </w:rPr>
                </w:rPrChange>
              </w:rPr>
            </w:pPr>
            <w:del w:id="9167" w:author="苏蕾" w:date="2026-09-16T10:39:07Z">
              <w:r>
                <w:rPr>
                  <w:rFonts w:hint="eastAsia" w:ascii="仿宋" w:hAnsi="仿宋" w:eastAsia="仿宋" w:cs="仿宋"/>
                  <w:b w:val="0"/>
                  <w:bCs w:val="0"/>
                  <w:sz w:val="24"/>
                  <w:szCs w:val="24"/>
                  <w:rPrChange w:id="9168" w:author="苏蕾" w:date="2026-08-12T15:38:03Z">
                    <w:rPr>
                      <w:rFonts w:hint="default" w:ascii="Times New Roman" w:hAnsi="Times New Roman" w:eastAsia="宋体" w:cs="Times New Roman"/>
                      <w:b w:val="0"/>
                      <w:bCs w:val="0"/>
                      <w:sz w:val="24"/>
                    </w:rPr>
                  </w:rPrChange>
                </w:rPr>
                <w:delText>合同额</w:delText>
              </w:r>
            </w:del>
          </w:p>
        </w:tc>
      </w:tr>
    </w:tbl>
    <w:p w14:paraId="5D51325E">
      <w:pPr>
        <w:keepNext w:val="0"/>
        <w:keepLines w:val="0"/>
        <w:pageBreakBefore w:val="0"/>
        <w:widowControl/>
        <w:kinsoku/>
        <w:wordWrap/>
        <w:overflowPunct/>
        <w:topLinePunct w:val="0"/>
        <w:autoSpaceDE/>
        <w:autoSpaceDN/>
        <w:bidi w:val="0"/>
        <w:adjustRightInd/>
        <w:snapToGrid/>
        <w:spacing w:after="100" w:line="279" w:lineRule="auto"/>
        <w:textAlignment w:val="auto"/>
        <w:rPr>
          <w:del w:id="9169" w:author="苏蕾" w:date="2026-09-16T10:39:07Z"/>
          <w:rFonts w:hint="eastAsia" w:ascii="仿宋" w:hAnsi="仿宋" w:eastAsia="仿宋" w:cs="仿宋"/>
          <w:b/>
          <w:bCs/>
          <w:szCs w:val="32"/>
          <w:rPrChange w:id="9170" w:author="苏蕾" w:date="2026-08-12T15:32:51Z">
            <w:rPr>
              <w:del w:id="9171" w:author="苏蕾" w:date="2026-09-16T10:39:07Z"/>
              <w:rFonts w:hint="default" w:ascii="Times New Roman" w:hAnsi="Times New Roman" w:cs="Times New Roman"/>
              <w:b/>
              <w:bCs/>
              <w:szCs w:val="32"/>
            </w:rPr>
          </w:rPrChange>
        </w:rPr>
      </w:pPr>
      <w:del w:id="9172" w:author="苏蕾" w:date="2026-09-16T10:39:07Z">
        <w:r>
          <w:rPr>
            <w:rFonts w:hint="eastAsia" w:ascii="仿宋" w:hAnsi="仿宋" w:eastAsia="仿宋" w:cs="仿宋"/>
            <w:b/>
            <w:bCs/>
            <w:szCs w:val="32"/>
            <w:rPrChange w:id="9173" w:author="苏蕾" w:date="2026-08-12T15:32:51Z">
              <w:rPr>
                <w:rFonts w:hint="default" w:ascii="Times New Roman" w:hAnsi="Times New Roman" w:cs="Times New Roman"/>
                <w:b/>
                <w:bCs/>
                <w:szCs w:val="32"/>
              </w:rPr>
            </w:rPrChange>
          </w:rPr>
          <w:br w:type="page"/>
        </w:r>
      </w:del>
      <w:del w:id="9174" w:author="苏蕾" w:date="2026-09-16T10:39:07Z">
        <w:r>
          <w:rPr>
            <w:rFonts w:hint="eastAsia" w:ascii="楷体" w:hAnsi="楷体" w:eastAsia="楷体" w:cs="楷体"/>
            <w:b w:val="0"/>
            <w:bCs w:val="0"/>
            <w:szCs w:val="32"/>
            <w:lang w:eastAsia="zh-CN"/>
            <w:rPrChange w:id="9175" w:author="苏蕾" w:date="2026-08-12T15:41:28Z">
              <w:rPr>
                <w:rFonts w:hint="eastAsia" w:cs="Times New Roman"/>
                <w:b/>
                <w:bCs/>
                <w:szCs w:val="32"/>
                <w:lang w:eastAsia="zh-CN"/>
              </w:rPr>
            </w:rPrChange>
          </w:rPr>
          <w:delText>5.</w:delText>
        </w:r>
      </w:del>
      <w:del w:id="9176" w:author="苏蕾" w:date="2026-09-16T10:39:07Z">
        <w:r>
          <w:rPr>
            <w:rFonts w:hint="eastAsia" w:ascii="楷体" w:hAnsi="楷体" w:eastAsia="楷体" w:cs="楷体"/>
            <w:b w:val="0"/>
            <w:bCs w:val="0"/>
            <w:szCs w:val="32"/>
            <w:rPrChange w:id="9177" w:author="苏蕾" w:date="2026-08-12T15:41:28Z">
              <w:rPr>
                <w:rFonts w:hint="default" w:ascii="Times New Roman" w:hAnsi="Times New Roman" w:cs="Times New Roman"/>
                <w:b/>
                <w:bCs/>
                <w:szCs w:val="32"/>
              </w:rPr>
            </w:rPrChange>
          </w:rPr>
          <w:delText>建筑环境与设备规模标准（参考）</w:delText>
        </w:r>
      </w:del>
    </w:p>
    <w:tbl>
      <w:tblPr>
        <w:tblStyle w:val="14"/>
        <w:tblW w:w="9912" w:type="dxa"/>
        <w:jc w:val="center"/>
        <w:tblLayout w:type="fixed"/>
        <w:tblCellMar>
          <w:top w:w="15" w:type="dxa"/>
          <w:left w:w="15" w:type="dxa"/>
          <w:bottom w:w="15" w:type="dxa"/>
          <w:right w:w="15" w:type="dxa"/>
        </w:tblCellMar>
      </w:tblPr>
      <w:tblGrid>
        <w:gridCol w:w="426"/>
        <w:gridCol w:w="567"/>
        <w:gridCol w:w="1231"/>
        <w:gridCol w:w="2054"/>
        <w:gridCol w:w="2066"/>
        <w:gridCol w:w="2034"/>
        <w:gridCol w:w="1534"/>
      </w:tblGrid>
      <w:tr w14:paraId="21972B40">
        <w:tblPrEx>
          <w:tblCellMar>
            <w:top w:w="15" w:type="dxa"/>
            <w:left w:w="15" w:type="dxa"/>
            <w:bottom w:w="15" w:type="dxa"/>
            <w:right w:w="15" w:type="dxa"/>
          </w:tblCellMar>
        </w:tblPrEx>
        <w:trPr>
          <w:trHeight w:val="541" w:hRule="atLeast"/>
          <w:tblHeader/>
          <w:jc w:val="center"/>
          <w:del w:id="9178" w:author="苏蕾" w:date="2026-09-16T10:39:07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06B46992">
            <w:pPr>
              <w:widowControl w:val="0"/>
              <w:spacing w:after="0" w:line="260" w:lineRule="exact"/>
              <w:jc w:val="center"/>
              <w:textAlignment w:val="center"/>
              <w:rPr>
                <w:del w:id="9179" w:author="苏蕾" w:date="2026-09-16T10:39:07Z"/>
                <w:rFonts w:hint="eastAsia" w:ascii="黑体" w:hAnsi="黑体" w:eastAsia="黑体" w:cs="黑体"/>
                <w:b w:val="0"/>
                <w:bCs w:val="0"/>
                <w:sz w:val="24"/>
                <w:szCs w:val="24"/>
                <w:rPrChange w:id="9180" w:author="苏蕾" w:date="2026-08-12T15:38:24Z">
                  <w:rPr>
                    <w:del w:id="9181" w:author="苏蕾" w:date="2026-09-16T10:39:07Z"/>
                    <w:rFonts w:hint="default" w:ascii="Times New Roman" w:hAnsi="Times New Roman" w:eastAsia="黑体" w:cs="Times New Roman"/>
                    <w:b w:val="0"/>
                    <w:bCs w:val="0"/>
                    <w:sz w:val="24"/>
                    <w:szCs w:val="24"/>
                  </w:rPr>
                </w:rPrChange>
              </w:rPr>
            </w:pPr>
            <w:del w:id="9182" w:author="苏蕾" w:date="2026-09-16T10:39:07Z">
              <w:r>
                <w:rPr>
                  <w:rFonts w:hint="eastAsia" w:ascii="黑体" w:hAnsi="黑体" w:eastAsia="黑体" w:cs="黑体"/>
                  <w:b w:val="0"/>
                  <w:bCs w:val="0"/>
                  <w:sz w:val="24"/>
                  <w:szCs w:val="24"/>
                  <w:rPrChange w:id="9183" w:author="苏蕾" w:date="2026-08-12T15:38:24Z">
                    <w:rPr>
                      <w:rFonts w:hint="default" w:ascii="Times New Roman" w:hAnsi="Times New Roman" w:eastAsia="黑体" w:cs="Times New Roman"/>
                      <w:b w:val="0"/>
                      <w:bCs w:val="0"/>
                      <w:sz w:val="24"/>
                      <w:szCs w:val="24"/>
                    </w:rPr>
                  </w:rPrChange>
                </w:rPr>
                <w:delText>序号</w:delText>
              </w:r>
            </w:del>
          </w:p>
        </w:tc>
        <w:tc>
          <w:tcPr>
            <w:tcW w:w="567" w:type="dxa"/>
            <w:vMerge w:val="restart"/>
            <w:tcBorders>
              <w:top w:val="single" w:color="000000" w:sz="4" w:space="0"/>
              <w:left w:val="single" w:color="000000" w:sz="4" w:space="0"/>
              <w:bottom w:val="single" w:color="000000" w:sz="4" w:space="0"/>
              <w:right w:val="single" w:color="000000" w:sz="4" w:space="0"/>
            </w:tcBorders>
            <w:vAlign w:val="center"/>
          </w:tcPr>
          <w:p w14:paraId="17B91DB0">
            <w:pPr>
              <w:widowControl w:val="0"/>
              <w:spacing w:after="0" w:line="260" w:lineRule="exact"/>
              <w:jc w:val="center"/>
              <w:textAlignment w:val="center"/>
              <w:rPr>
                <w:del w:id="9184" w:author="苏蕾" w:date="2026-09-16T10:39:07Z"/>
                <w:rFonts w:hint="eastAsia" w:ascii="黑体" w:hAnsi="黑体" w:eastAsia="黑体" w:cs="黑体"/>
                <w:b w:val="0"/>
                <w:bCs w:val="0"/>
                <w:sz w:val="24"/>
                <w:szCs w:val="24"/>
                <w:rPrChange w:id="9185" w:author="苏蕾" w:date="2026-08-12T15:38:24Z">
                  <w:rPr>
                    <w:del w:id="9186" w:author="苏蕾" w:date="2026-09-16T10:39:07Z"/>
                    <w:rFonts w:hint="default" w:ascii="Times New Roman" w:hAnsi="Times New Roman" w:eastAsia="黑体" w:cs="Times New Roman"/>
                    <w:b w:val="0"/>
                    <w:bCs w:val="0"/>
                    <w:sz w:val="24"/>
                    <w:szCs w:val="24"/>
                  </w:rPr>
                </w:rPrChange>
              </w:rPr>
            </w:pPr>
            <w:del w:id="9187" w:author="苏蕾" w:date="2026-09-16T10:39:07Z">
              <w:r>
                <w:rPr>
                  <w:rFonts w:hint="eastAsia" w:ascii="黑体" w:hAnsi="黑体" w:eastAsia="黑体" w:cs="黑体"/>
                  <w:b w:val="0"/>
                  <w:bCs w:val="0"/>
                  <w:sz w:val="24"/>
                  <w:szCs w:val="24"/>
                  <w:rPrChange w:id="9188" w:author="苏蕾" w:date="2026-08-12T15:38:24Z">
                    <w:rPr>
                      <w:rFonts w:hint="default" w:ascii="Times New Roman" w:hAnsi="Times New Roman" w:eastAsia="黑体" w:cs="Times New Roman"/>
                      <w:b w:val="0"/>
                      <w:bCs w:val="0"/>
                      <w:sz w:val="24"/>
                      <w:szCs w:val="24"/>
                    </w:rPr>
                  </w:rPrChange>
                </w:rPr>
                <w:delText>工程类别</w:delText>
              </w:r>
            </w:del>
          </w:p>
        </w:tc>
        <w:tc>
          <w:tcPr>
            <w:tcW w:w="1231" w:type="dxa"/>
            <w:vMerge w:val="restart"/>
            <w:tcBorders>
              <w:top w:val="single" w:color="000000" w:sz="4" w:space="0"/>
              <w:left w:val="single" w:color="000000" w:sz="4" w:space="0"/>
              <w:bottom w:val="single" w:color="000000" w:sz="4" w:space="0"/>
              <w:right w:val="single" w:color="000000" w:sz="4" w:space="0"/>
            </w:tcBorders>
            <w:vAlign w:val="center"/>
          </w:tcPr>
          <w:p w14:paraId="6206876D">
            <w:pPr>
              <w:widowControl w:val="0"/>
              <w:spacing w:after="0" w:line="260" w:lineRule="exact"/>
              <w:jc w:val="center"/>
              <w:textAlignment w:val="center"/>
              <w:rPr>
                <w:del w:id="9189" w:author="苏蕾" w:date="2026-09-16T10:39:07Z"/>
                <w:rFonts w:hint="eastAsia" w:ascii="黑体" w:hAnsi="黑体" w:eastAsia="黑体" w:cs="黑体"/>
                <w:b w:val="0"/>
                <w:bCs w:val="0"/>
                <w:sz w:val="24"/>
                <w:szCs w:val="24"/>
                <w:rPrChange w:id="9190" w:author="苏蕾" w:date="2026-08-12T15:38:24Z">
                  <w:rPr>
                    <w:del w:id="9191" w:author="苏蕾" w:date="2026-09-16T10:39:07Z"/>
                    <w:rFonts w:hint="default" w:ascii="Times New Roman" w:hAnsi="Times New Roman" w:eastAsia="黑体" w:cs="Times New Roman"/>
                    <w:b w:val="0"/>
                    <w:bCs w:val="0"/>
                    <w:sz w:val="24"/>
                    <w:szCs w:val="24"/>
                  </w:rPr>
                </w:rPrChange>
              </w:rPr>
            </w:pPr>
            <w:del w:id="9192" w:author="苏蕾" w:date="2026-09-16T10:39:07Z">
              <w:r>
                <w:rPr>
                  <w:rFonts w:hint="eastAsia" w:ascii="黑体" w:hAnsi="黑体" w:eastAsia="黑体" w:cs="黑体"/>
                  <w:b w:val="0"/>
                  <w:bCs w:val="0"/>
                  <w:sz w:val="24"/>
                  <w:szCs w:val="24"/>
                  <w:rPrChange w:id="9193" w:author="苏蕾" w:date="2026-08-12T15:38:24Z">
                    <w:rPr>
                      <w:rFonts w:hint="default" w:ascii="Times New Roman" w:hAnsi="Times New Roman" w:eastAsia="黑体" w:cs="Times New Roman"/>
                      <w:b w:val="0"/>
                      <w:bCs w:val="0"/>
                      <w:sz w:val="24"/>
                      <w:szCs w:val="24"/>
                    </w:rPr>
                  </w:rPrChange>
                </w:rPr>
                <w:delText>项目</w:delText>
              </w:r>
            </w:del>
          </w:p>
          <w:p w14:paraId="7BEA4F11">
            <w:pPr>
              <w:widowControl w:val="0"/>
              <w:spacing w:after="0" w:line="260" w:lineRule="exact"/>
              <w:jc w:val="center"/>
              <w:textAlignment w:val="center"/>
              <w:rPr>
                <w:del w:id="9194" w:author="苏蕾" w:date="2026-09-16T10:39:07Z"/>
                <w:rFonts w:hint="eastAsia" w:ascii="黑体" w:hAnsi="黑体" w:eastAsia="黑体" w:cs="黑体"/>
                <w:b w:val="0"/>
                <w:bCs w:val="0"/>
                <w:sz w:val="24"/>
                <w:szCs w:val="24"/>
                <w:rPrChange w:id="9195" w:author="苏蕾" w:date="2026-08-12T15:38:24Z">
                  <w:rPr>
                    <w:del w:id="9196" w:author="苏蕾" w:date="2026-09-16T10:39:07Z"/>
                    <w:rFonts w:hint="default" w:ascii="Times New Roman" w:hAnsi="Times New Roman" w:eastAsia="黑体" w:cs="Times New Roman"/>
                    <w:b w:val="0"/>
                    <w:bCs w:val="0"/>
                    <w:sz w:val="24"/>
                    <w:szCs w:val="24"/>
                  </w:rPr>
                </w:rPrChange>
              </w:rPr>
            </w:pPr>
            <w:del w:id="9197" w:author="苏蕾" w:date="2026-09-16T10:39:07Z">
              <w:r>
                <w:rPr>
                  <w:rFonts w:hint="eastAsia" w:ascii="黑体" w:hAnsi="黑体" w:eastAsia="黑体" w:cs="黑体"/>
                  <w:b w:val="0"/>
                  <w:bCs w:val="0"/>
                  <w:sz w:val="24"/>
                  <w:szCs w:val="24"/>
                  <w:rPrChange w:id="9198" w:author="苏蕾" w:date="2026-08-12T15:38:24Z">
                    <w:rPr>
                      <w:rFonts w:hint="default" w:ascii="Times New Roman" w:hAnsi="Times New Roman" w:eastAsia="黑体" w:cs="Times New Roman"/>
                      <w:b w:val="0"/>
                      <w:bCs w:val="0"/>
                      <w:sz w:val="24"/>
                      <w:szCs w:val="24"/>
                    </w:rPr>
                  </w:rPrChange>
                </w:rPr>
                <w:delText>名称</w:delText>
              </w:r>
            </w:del>
          </w:p>
        </w:tc>
        <w:tc>
          <w:tcPr>
            <w:tcW w:w="6154" w:type="dxa"/>
            <w:gridSpan w:val="3"/>
            <w:tcBorders>
              <w:top w:val="single" w:color="000000" w:sz="4" w:space="0"/>
              <w:left w:val="single" w:color="000000" w:sz="4" w:space="0"/>
              <w:bottom w:val="single" w:color="000000" w:sz="4" w:space="0"/>
              <w:right w:val="single" w:color="000000" w:sz="4" w:space="0"/>
            </w:tcBorders>
            <w:vAlign w:val="center"/>
          </w:tcPr>
          <w:p w14:paraId="077ABBC3">
            <w:pPr>
              <w:widowControl w:val="0"/>
              <w:spacing w:after="0" w:line="260" w:lineRule="exact"/>
              <w:jc w:val="center"/>
              <w:textAlignment w:val="center"/>
              <w:rPr>
                <w:del w:id="9199" w:author="苏蕾" w:date="2026-09-16T10:39:07Z"/>
                <w:rFonts w:hint="eastAsia" w:ascii="黑体" w:hAnsi="黑体" w:eastAsia="黑体" w:cs="黑体"/>
                <w:b w:val="0"/>
                <w:bCs w:val="0"/>
                <w:sz w:val="24"/>
                <w:szCs w:val="24"/>
                <w:rPrChange w:id="9200" w:author="苏蕾" w:date="2026-08-12T15:38:24Z">
                  <w:rPr>
                    <w:del w:id="9201" w:author="苏蕾" w:date="2026-09-16T10:39:07Z"/>
                    <w:rFonts w:hint="default" w:ascii="Times New Roman" w:hAnsi="Times New Roman" w:eastAsia="黑体" w:cs="Times New Roman"/>
                    <w:b w:val="0"/>
                    <w:bCs w:val="0"/>
                    <w:sz w:val="24"/>
                    <w:szCs w:val="24"/>
                  </w:rPr>
                </w:rPrChange>
              </w:rPr>
            </w:pPr>
            <w:del w:id="9202" w:author="苏蕾" w:date="2026-09-16T10:39:07Z">
              <w:r>
                <w:rPr>
                  <w:rFonts w:hint="eastAsia" w:ascii="黑体" w:hAnsi="黑体" w:eastAsia="黑体" w:cs="黑体"/>
                  <w:b w:val="0"/>
                  <w:bCs w:val="0"/>
                  <w:sz w:val="24"/>
                  <w:szCs w:val="24"/>
                  <w:rPrChange w:id="9203" w:author="苏蕾" w:date="2026-08-12T15:38:24Z">
                    <w:rPr>
                      <w:rFonts w:hint="default" w:ascii="Times New Roman" w:hAnsi="Times New Roman" w:eastAsia="黑体" w:cs="Times New Roman"/>
                      <w:b w:val="0"/>
                      <w:bCs w:val="0"/>
                      <w:sz w:val="24"/>
                      <w:szCs w:val="24"/>
                    </w:rPr>
                  </w:rPrChange>
                </w:rPr>
                <w:delText>规模</w:delText>
              </w:r>
            </w:del>
          </w:p>
        </w:tc>
        <w:tc>
          <w:tcPr>
            <w:tcW w:w="1534" w:type="dxa"/>
            <w:tcBorders>
              <w:top w:val="single" w:color="000000" w:sz="4" w:space="0"/>
              <w:left w:val="single" w:color="000000" w:sz="4" w:space="0"/>
              <w:bottom w:val="single" w:color="000000" w:sz="4" w:space="0"/>
              <w:right w:val="single" w:color="000000" w:sz="4" w:space="0"/>
            </w:tcBorders>
            <w:vAlign w:val="center"/>
          </w:tcPr>
          <w:p w14:paraId="706839F3">
            <w:pPr>
              <w:widowControl w:val="0"/>
              <w:spacing w:after="0" w:line="260" w:lineRule="exact"/>
              <w:jc w:val="center"/>
              <w:textAlignment w:val="center"/>
              <w:rPr>
                <w:del w:id="9204" w:author="苏蕾" w:date="2026-09-16T10:39:07Z"/>
                <w:rFonts w:hint="eastAsia" w:ascii="黑体" w:hAnsi="黑体" w:eastAsia="黑体" w:cs="黑体"/>
                <w:b w:val="0"/>
                <w:bCs w:val="0"/>
                <w:sz w:val="24"/>
                <w:szCs w:val="24"/>
                <w:rPrChange w:id="9205" w:author="苏蕾" w:date="2026-08-12T15:38:24Z">
                  <w:rPr>
                    <w:del w:id="9206" w:author="苏蕾" w:date="2026-09-16T10:39:07Z"/>
                    <w:rFonts w:hint="default" w:ascii="Times New Roman" w:hAnsi="Times New Roman" w:eastAsia="黑体" w:cs="Times New Roman"/>
                    <w:b w:val="0"/>
                    <w:bCs w:val="0"/>
                    <w:sz w:val="24"/>
                    <w:szCs w:val="24"/>
                  </w:rPr>
                </w:rPrChange>
              </w:rPr>
            </w:pPr>
            <w:del w:id="9207" w:author="苏蕾" w:date="2026-09-16T10:39:07Z">
              <w:r>
                <w:rPr>
                  <w:rFonts w:hint="eastAsia" w:ascii="黑体" w:hAnsi="黑体" w:eastAsia="黑体" w:cs="黑体"/>
                  <w:b w:val="0"/>
                  <w:bCs w:val="0"/>
                  <w:sz w:val="24"/>
                  <w:szCs w:val="24"/>
                  <w:rPrChange w:id="9208" w:author="苏蕾" w:date="2026-08-12T15:38:24Z">
                    <w:rPr>
                      <w:rFonts w:hint="default" w:ascii="Times New Roman" w:hAnsi="Times New Roman" w:eastAsia="黑体" w:cs="Times New Roman"/>
                      <w:b w:val="0"/>
                      <w:bCs w:val="0"/>
                      <w:sz w:val="24"/>
                      <w:szCs w:val="24"/>
                    </w:rPr>
                  </w:rPrChange>
                </w:rPr>
                <w:delText>备注</w:delText>
              </w:r>
            </w:del>
          </w:p>
        </w:tc>
      </w:tr>
      <w:tr w14:paraId="58CE919B">
        <w:tblPrEx>
          <w:tblCellMar>
            <w:top w:w="15" w:type="dxa"/>
            <w:left w:w="15" w:type="dxa"/>
            <w:bottom w:w="15" w:type="dxa"/>
            <w:right w:w="15" w:type="dxa"/>
          </w:tblCellMar>
        </w:tblPrEx>
        <w:trPr>
          <w:trHeight w:val="592" w:hRule="atLeast"/>
          <w:tblHeader/>
          <w:jc w:val="center"/>
          <w:del w:id="9209" w:author="苏蕾" w:date="2026-09-16T10:39:07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14655666">
            <w:pPr>
              <w:widowControl w:val="0"/>
              <w:spacing w:after="0" w:line="260" w:lineRule="exact"/>
              <w:jc w:val="center"/>
              <w:rPr>
                <w:del w:id="9210" w:author="苏蕾" w:date="2026-09-16T10:39:07Z"/>
                <w:rFonts w:hint="eastAsia" w:ascii="黑体" w:hAnsi="黑体" w:eastAsia="黑体" w:cs="黑体"/>
                <w:b w:val="0"/>
                <w:bCs w:val="0"/>
                <w:sz w:val="24"/>
                <w:szCs w:val="24"/>
                <w:rPrChange w:id="9211" w:author="苏蕾" w:date="2026-08-12T15:38:24Z">
                  <w:rPr>
                    <w:del w:id="9212" w:author="苏蕾" w:date="2026-09-16T10:39:07Z"/>
                    <w:rFonts w:hint="default" w:ascii="Times New Roman" w:hAnsi="Times New Roman" w:eastAsia="黑体" w:cs="Times New Roman"/>
                    <w:b w:val="0"/>
                    <w:bCs w:val="0"/>
                    <w:sz w:val="24"/>
                    <w:szCs w:val="24"/>
                  </w:rPr>
                </w:rPrChange>
              </w:rPr>
            </w:pP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6F6CDBF5">
            <w:pPr>
              <w:widowControl w:val="0"/>
              <w:spacing w:after="0" w:line="260" w:lineRule="exact"/>
              <w:jc w:val="center"/>
              <w:rPr>
                <w:del w:id="9213" w:author="苏蕾" w:date="2026-09-16T10:39:07Z"/>
                <w:rFonts w:hint="eastAsia" w:ascii="黑体" w:hAnsi="黑体" w:eastAsia="黑体" w:cs="黑体"/>
                <w:b w:val="0"/>
                <w:bCs w:val="0"/>
                <w:sz w:val="24"/>
                <w:szCs w:val="24"/>
                <w:rPrChange w:id="9214" w:author="苏蕾" w:date="2026-08-12T15:38:24Z">
                  <w:rPr>
                    <w:del w:id="9215" w:author="苏蕾" w:date="2026-09-16T10:39:07Z"/>
                    <w:rFonts w:hint="default" w:ascii="Times New Roman" w:hAnsi="Times New Roman" w:eastAsia="黑体" w:cs="Times New Roman"/>
                    <w:b w:val="0"/>
                    <w:bCs w:val="0"/>
                    <w:sz w:val="24"/>
                    <w:szCs w:val="24"/>
                  </w:rPr>
                </w:rPrChange>
              </w:rPr>
            </w:pPr>
          </w:p>
        </w:tc>
        <w:tc>
          <w:tcPr>
            <w:tcW w:w="1231" w:type="dxa"/>
            <w:vMerge w:val="continue"/>
            <w:tcBorders>
              <w:top w:val="single" w:color="000000" w:sz="4" w:space="0"/>
              <w:left w:val="single" w:color="000000" w:sz="4" w:space="0"/>
              <w:bottom w:val="single" w:color="000000" w:sz="4" w:space="0"/>
              <w:right w:val="single" w:color="000000" w:sz="4" w:space="0"/>
            </w:tcBorders>
            <w:vAlign w:val="center"/>
          </w:tcPr>
          <w:p w14:paraId="49977BC0">
            <w:pPr>
              <w:widowControl w:val="0"/>
              <w:spacing w:after="0" w:line="260" w:lineRule="exact"/>
              <w:jc w:val="center"/>
              <w:rPr>
                <w:del w:id="9216" w:author="苏蕾" w:date="2026-09-16T10:39:07Z"/>
                <w:rFonts w:hint="eastAsia" w:ascii="黑体" w:hAnsi="黑体" w:eastAsia="黑体" w:cs="黑体"/>
                <w:b w:val="0"/>
                <w:bCs w:val="0"/>
                <w:sz w:val="24"/>
                <w:szCs w:val="24"/>
                <w:rPrChange w:id="9217" w:author="苏蕾" w:date="2026-08-12T15:38:24Z">
                  <w:rPr>
                    <w:del w:id="9218" w:author="苏蕾" w:date="2026-09-16T10:39:07Z"/>
                    <w:rFonts w:hint="default" w:ascii="Times New Roman" w:hAnsi="Times New Roman" w:eastAsia="黑体" w:cs="Times New Roman"/>
                    <w:b w:val="0"/>
                    <w:bCs w:val="0"/>
                    <w:sz w:val="24"/>
                    <w:szCs w:val="24"/>
                  </w:rPr>
                </w:rPrChange>
              </w:rPr>
            </w:pPr>
          </w:p>
        </w:tc>
        <w:tc>
          <w:tcPr>
            <w:tcW w:w="2054" w:type="dxa"/>
            <w:tcBorders>
              <w:top w:val="single" w:color="000000" w:sz="4" w:space="0"/>
              <w:left w:val="single" w:color="000000" w:sz="4" w:space="0"/>
              <w:bottom w:val="single" w:color="000000" w:sz="4" w:space="0"/>
              <w:right w:val="single" w:color="000000" w:sz="4" w:space="0"/>
            </w:tcBorders>
            <w:vAlign w:val="center"/>
          </w:tcPr>
          <w:p w14:paraId="6B8C3173">
            <w:pPr>
              <w:widowControl w:val="0"/>
              <w:spacing w:after="0" w:line="260" w:lineRule="exact"/>
              <w:jc w:val="center"/>
              <w:textAlignment w:val="center"/>
              <w:rPr>
                <w:del w:id="9219" w:author="苏蕾" w:date="2026-09-16T10:39:07Z"/>
                <w:rFonts w:hint="eastAsia" w:ascii="黑体" w:hAnsi="黑体" w:eastAsia="黑体" w:cs="黑体"/>
                <w:b w:val="0"/>
                <w:bCs w:val="0"/>
                <w:sz w:val="24"/>
                <w:szCs w:val="24"/>
                <w:rPrChange w:id="9220" w:author="苏蕾" w:date="2026-08-12T15:38:24Z">
                  <w:rPr>
                    <w:del w:id="9221" w:author="苏蕾" w:date="2026-09-16T10:39:07Z"/>
                    <w:rFonts w:hint="default" w:ascii="Times New Roman" w:hAnsi="Times New Roman" w:eastAsia="黑体" w:cs="Times New Roman"/>
                    <w:b w:val="0"/>
                    <w:bCs w:val="0"/>
                    <w:sz w:val="24"/>
                    <w:szCs w:val="24"/>
                  </w:rPr>
                </w:rPrChange>
              </w:rPr>
            </w:pPr>
            <w:del w:id="9222" w:author="苏蕾" w:date="2026-09-16T10:39:07Z">
              <w:r>
                <w:rPr>
                  <w:rFonts w:hint="eastAsia" w:ascii="黑体" w:hAnsi="黑体" w:eastAsia="黑体" w:cs="黑体"/>
                  <w:b w:val="0"/>
                  <w:bCs w:val="0"/>
                  <w:sz w:val="24"/>
                  <w:szCs w:val="24"/>
                  <w:rPrChange w:id="9223" w:author="苏蕾" w:date="2026-08-12T15:38:24Z">
                    <w:rPr>
                      <w:rFonts w:hint="default" w:ascii="Times New Roman" w:hAnsi="Times New Roman" w:eastAsia="黑体" w:cs="Times New Roman"/>
                      <w:b w:val="0"/>
                      <w:bCs w:val="0"/>
                      <w:sz w:val="24"/>
                      <w:szCs w:val="24"/>
                    </w:rPr>
                  </w:rPrChange>
                </w:rPr>
                <w:delText>大型</w:delText>
              </w:r>
            </w:del>
          </w:p>
        </w:tc>
        <w:tc>
          <w:tcPr>
            <w:tcW w:w="2066" w:type="dxa"/>
            <w:tcBorders>
              <w:top w:val="single" w:color="000000" w:sz="4" w:space="0"/>
              <w:left w:val="single" w:color="000000" w:sz="4" w:space="0"/>
              <w:bottom w:val="single" w:color="000000" w:sz="4" w:space="0"/>
              <w:right w:val="single" w:color="000000" w:sz="4" w:space="0"/>
            </w:tcBorders>
            <w:vAlign w:val="center"/>
          </w:tcPr>
          <w:p w14:paraId="2C9A2878">
            <w:pPr>
              <w:widowControl w:val="0"/>
              <w:spacing w:after="0" w:line="260" w:lineRule="exact"/>
              <w:jc w:val="center"/>
              <w:textAlignment w:val="center"/>
              <w:rPr>
                <w:del w:id="9224" w:author="苏蕾" w:date="2026-09-16T10:39:07Z"/>
                <w:rFonts w:hint="eastAsia" w:ascii="黑体" w:hAnsi="黑体" w:eastAsia="黑体" w:cs="黑体"/>
                <w:b w:val="0"/>
                <w:bCs w:val="0"/>
                <w:sz w:val="24"/>
                <w:szCs w:val="24"/>
                <w:rPrChange w:id="9225" w:author="苏蕾" w:date="2026-08-12T15:38:24Z">
                  <w:rPr>
                    <w:del w:id="9226" w:author="苏蕾" w:date="2026-09-16T10:39:07Z"/>
                    <w:rFonts w:hint="default" w:ascii="Times New Roman" w:hAnsi="Times New Roman" w:eastAsia="黑体" w:cs="Times New Roman"/>
                    <w:b w:val="0"/>
                    <w:bCs w:val="0"/>
                    <w:sz w:val="24"/>
                    <w:szCs w:val="24"/>
                  </w:rPr>
                </w:rPrChange>
              </w:rPr>
            </w:pPr>
            <w:del w:id="9227" w:author="苏蕾" w:date="2026-09-16T10:39:07Z">
              <w:r>
                <w:rPr>
                  <w:rFonts w:hint="eastAsia" w:ascii="黑体" w:hAnsi="黑体" w:eastAsia="黑体" w:cs="黑体"/>
                  <w:b w:val="0"/>
                  <w:bCs w:val="0"/>
                  <w:sz w:val="24"/>
                  <w:szCs w:val="24"/>
                  <w:rPrChange w:id="9228" w:author="苏蕾" w:date="2026-08-12T15:38:24Z">
                    <w:rPr>
                      <w:rFonts w:hint="default" w:ascii="Times New Roman" w:hAnsi="Times New Roman" w:eastAsia="黑体" w:cs="Times New Roman"/>
                      <w:b w:val="0"/>
                      <w:bCs w:val="0"/>
                      <w:sz w:val="24"/>
                      <w:szCs w:val="24"/>
                    </w:rPr>
                  </w:rPrChange>
                </w:rPr>
                <w:delText>中型</w:delText>
              </w:r>
            </w:del>
          </w:p>
        </w:tc>
        <w:tc>
          <w:tcPr>
            <w:tcW w:w="2034" w:type="dxa"/>
            <w:tcBorders>
              <w:top w:val="single" w:color="000000" w:sz="4" w:space="0"/>
              <w:left w:val="single" w:color="000000" w:sz="4" w:space="0"/>
              <w:bottom w:val="single" w:color="000000" w:sz="4" w:space="0"/>
              <w:right w:val="single" w:color="000000" w:sz="4" w:space="0"/>
            </w:tcBorders>
            <w:vAlign w:val="center"/>
          </w:tcPr>
          <w:p w14:paraId="3B0C27AA">
            <w:pPr>
              <w:widowControl w:val="0"/>
              <w:spacing w:after="0" w:line="260" w:lineRule="exact"/>
              <w:jc w:val="center"/>
              <w:textAlignment w:val="center"/>
              <w:rPr>
                <w:del w:id="9229" w:author="苏蕾" w:date="2026-09-16T10:39:07Z"/>
                <w:rFonts w:hint="eastAsia" w:ascii="黑体" w:hAnsi="黑体" w:eastAsia="黑体" w:cs="黑体"/>
                <w:b w:val="0"/>
                <w:bCs w:val="0"/>
                <w:sz w:val="24"/>
                <w:szCs w:val="24"/>
                <w:rPrChange w:id="9230" w:author="苏蕾" w:date="2026-08-12T15:38:24Z">
                  <w:rPr>
                    <w:del w:id="9231" w:author="苏蕾" w:date="2026-09-16T10:39:07Z"/>
                    <w:rFonts w:hint="default" w:ascii="Times New Roman" w:hAnsi="Times New Roman" w:eastAsia="黑体" w:cs="Times New Roman"/>
                    <w:b w:val="0"/>
                    <w:bCs w:val="0"/>
                    <w:sz w:val="24"/>
                    <w:szCs w:val="24"/>
                  </w:rPr>
                </w:rPrChange>
              </w:rPr>
            </w:pPr>
            <w:del w:id="9232" w:author="苏蕾" w:date="2026-09-16T10:39:07Z">
              <w:r>
                <w:rPr>
                  <w:rFonts w:hint="eastAsia" w:ascii="黑体" w:hAnsi="黑体" w:eastAsia="黑体" w:cs="黑体"/>
                  <w:b w:val="0"/>
                  <w:bCs w:val="0"/>
                  <w:sz w:val="24"/>
                  <w:szCs w:val="24"/>
                  <w:rPrChange w:id="9233" w:author="苏蕾" w:date="2026-08-12T15:38:24Z">
                    <w:rPr>
                      <w:rFonts w:hint="default" w:ascii="Times New Roman" w:hAnsi="Times New Roman" w:eastAsia="黑体" w:cs="Times New Roman"/>
                      <w:b w:val="0"/>
                      <w:bCs w:val="0"/>
                      <w:sz w:val="24"/>
                      <w:szCs w:val="24"/>
                    </w:rPr>
                  </w:rPrChange>
                </w:rPr>
                <w:delText>小型</w:delText>
              </w:r>
            </w:del>
          </w:p>
        </w:tc>
        <w:tc>
          <w:tcPr>
            <w:tcW w:w="1534" w:type="dxa"/>
            <w:tcBorders>
              <w:top w:val="single" w:color="000000" w:sz="4" w:space="0"/>
              <w:left w:val="single" w:color="000000" w:sz="4" w:space="0"/>
              <w:bottom w:val="single" w:color="000000" w:sz="4" w:space="0"/>
              <w:right w:val="single" w:color="000000" w:sz="4" w:space="0"/>
            </w:tcBorders>
            <w:vAlign w:val="center"/>
          </w:tcPr>
          <w:p w14:paraId="4D76851B">
            <w:pPr>
              <w:widowControl w:val="0"/>
              <w:spacing w:after="0" w:line="260" w:lineRule="exact"/>
              <w:jc w:val="center"/>
              <w:rPr>
                <w:del w:id="9234" w:author="苏蕾" w:date="2026-09-16T10:39:07Z"/>
                <w:rFonts w:hint="eastAsia" w:ascii="黑体" w:hAnsi="黑体" w:eastAsia="黑体" w:cs="黑体"/>
                <w:b w:val="0"/>
                <w:bCs w:val="0"/>
                <w:sz w:val="24"/>
                <w:szCs w:val="24"/>
                <w:rPrChange w:id="9235" w:author="苏蕾" w:date="2026-08-12T15:38:24Z">
                  <w:rPr>
                    <w:del w:id="9236" w:author="苏蕾" w:date="2026-09-16T10:39:07Z"/>
                    <w:rFonts w:hint="default" w:ascii="Times New Roman" w:hAnsi="Times New Roman" w:eastAsia="黑体" w:cs="Times New Roman"/>
                    <w:b w:val="0"/>
                    <w:bCs w:val="0"/>
                    <w:sz w:val="24"/>
                    <w:szCs w:val="24"/>
                  </w:rPr>
                </w:rPrChange>
              </w:rPr>
            </w:pPr>
          </w:p>
        </w:tc>
      </w:tr>
      <w:tr w14:paraId="3EF275C2">
        <w:tblPrEx>
          <w:tblCellMar>
            <w:top w:w="15" w:type="dxa"/>
            <w:left w:w="15" w:type="dxa"/>
            <w:bottom w:w="15" w:type="dxa"/>
            <w:right w:w="15" w:type="dxa"/>
          </w:tblCellMar>
        </w:tblPrEx>
        <w:trPr>
          <w:trHeight w:val="1329" w:hRule="atLeast"/>
          <w:jc w:val="center"/>
          <w:del w:id="9237" w:author="苏蕾" w:date="2026-09-16T10:39:07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6CB05968">
            <w:pPr>
              <w:widowControl w:val="0"/>
              <w:spacing w:after="0" w:line="260" w:lineRule="exact"/>
              <w:jc w:val="center"/>
              <w:textAlignment w:val="center"/>
              <w:rPr>
                <w:del w:id="9238" w:author="苏蕾" w:date="2026-09-16T10:39:07Z"/>
                <w:rFonts w:hint="eastAsia" w:ascii="仿宋" w:hAnsi="仿宋" w:eastAsia="仿宋" w:cs="仿宋"/>
                <w:b w:val="0"/>
                <w:bCs w:val="0"/>
                <w:sz w:val="24"/>
                <w:szCs w:val="24"/>
                <w:rPrChange w:id="9239" w:author="苏蕾" w:date="2026-08-12T15:38:24Z">
                  <w:rPr>
                    <w:del w:id="9240" w:author="苏蕾" w:date="2026-09-16T10:39:07Z"/>
                    <w:rFonts w:hint="default" w:ascii="Times New Roman" w:hAnsi="Times New Roman" w:eastAsia="宋体" w:cs="Times New Roman"/>
                    <w:b w:val="0"/>
                    <w:bCs w:val="0"/>
                    <w:sz w:val="24"/>
                    <w:szCs w:val="24"/>
                  </w:rPr>
                </w:rPrChange>
              </w:rPr>
            </w:pPr>
            <w:del w:id="9241" w:author="苏蕾" w:date="2026-09-16T10:39:07Z">
              <w:r>
                <w:rPr>
                  <w:rFonts w:hint="eastAsia" w:ascii="仿宋" w:hAnsi="仿宋" w:eastAsia="仿宋" w:cs="仿宋"/>
                  <w:b w:val="0"/>
                  <w:bCs w:val="0"/>
                  <w:sz w:val="24"/>
                  <w:szCs w:val="24"/>
                  <w:rPrChange w:id="9242" w:author="苏蕾" w:date="2026-08-12T15:38:24Z">
                    <w:rPr>
                      <w:rFonts w:hint="default" w:ascii="Times New Roman" w:hAnsi="Times New Roman" w:eastAsia="宋体" w:cs="Times New Roman"/>
                      <w:b w:val="0"/>
                      <w:bCs w:val="0"/>
                      <w:sz w:val="24"/>
                      <w:szCs w:val="24"/>
                    </w:rPr>
                  </w:rPrChange>
                </w:rPr>
                <w:delText>1</w:delText>
              </w:r>
            </w:del>
          </w:p>
        </w:tc>
        <w:tc>
          <w:tcPr>
            <w:tcW w:w="567" w:type="dxa"/>
            <w:vMerge w:val="restart"/>
            <w:tcBorders>
              <w:top w:val="single" w:color="000000" w:sz="4" w:space="0"/>
              <w:left w:val="single" w:color="000000" w:sz="4" w:space="0"/>
              <w:bottom w:val="single" w:color="000000" w:sz="4" w:space="0"/>
              <w:right w:val="single" w:color="000000" w:sz="4" w:space="0"/>
            </w:tcBorders>
            <w:vAlign w:val="center"/>
          </w:tcPr>
          <w:p w14:paraId="238DCA8F">
            <w:pPr>
              <w:widowControl w:val="0"/>
              <w:spacing w:after="0" w:line="260" w:lineRule="exact"/>
              <w:jc w:val="center"/>
              <w:textAlignment w:val="center"/>
              <w:rPr>
                <w:del w:id="9243" w:author="苏蕾" w:date="2026-09-16T10:39:07Z"/>
                <w:rFonts w:hint="eastAsia" w:ascii="仿宋" w:hAnsi="仿宋" w:eastAsia="仿宋" w:cs="仿宋"/>
                <w:b w:val="0"/>
                <w:bCs w:val="0"/>
                <w:sz w:val="24"/>
                <w:szCs w:val="24"/>
                <w:rPrChange w:id="9244" w:author="苏蕾" w:date="2026-08-12T15:38:24Z">
                  <w:rPr>
                    <w:del w:id="9245" w:author="苏蕾" w:date="2026-09-16T10:39:07Z"/>
                    <w:rFonts w:hint="default" w:ascii="Times New Roman" w:hAnsi="Times New Roman" w:eastAsia="宋体" w:cs="Times New Roman"/>
                    <w:b w:val="0"/>
                    <w:bCs w:val="0"/>
                    <w:sz w:val="24"/>
                    <w:szCs w:val="24"/>
                  </w:rPr>
                </w:rPrChange>
              </w:rPr>
            </w:pPr>
            <w:del w:id="9246" w:author="苏蕾" w:date="2026-09-16T10:39:07Z">
              <w:r>
                <w:rPr>
                  <w:rFonts w:hint="eastAsia" w:ascii="仿宋" w:hAnsi="仿宋" w:eastAsia="仿宋" w:cs="仿宋"/>
                  <w:b w:val="0"/>
                  <w:bCs w:val="0"/>
                  <w:sz w:val="24"/>
                  <w:szCs w:val="24"/>
                  <w:rPrChange w:id="9247" w:author="苏蕾" w:date="2026-08-12T15:38:24Z">
                    <w:rPr>
                      <w:rFonts w:hint="default" w:ascii="Times New Roman" w:hAnsi="Times New Roman" w:eastAsia="宋体" w:cs="Times New Roman"/>
                      <w:b w:val="0"/>
                      <w:bCs w:val="0"/>
                      <w:sz w:val="24"/>
                      <w:szCs w:val="24"/>
                    </w:rPr>
                  </w:rPrChange>
                </w:rPr>
                <w:delText>城市供气</w:delText>
              </w:r>
            </w:del>
          </w:p>
        </w:tc>
        <w:tc>
          <w:tcPr>
            <w:tcW w:w="1231" w:type="dxa"/>
            <w:tcBorders>
              <w:top w:val="single" w:color="000000" w:sz="4" w:space="0"/>
              <w:left w:val="single" w:color="000000" w:sz="4" w:space="0"/>
              <w:bottom w:val="single" w:color="000000" w:sz="4" w:space="0"/>
              <w:right w:val="single" w:color="000000" w:sz="4" w:space="0"/>
            </w:tcBorders>
            <w:vAlign w:val="center"/>
          </w:tcPr>
          <w:p w14:paraId="60C9212C">
            <w:pPr>
              <w:keepNext w:val="0"/>
              <w:keepLines w:val="0"/>
              <w:pageBreakBefore w:val="0"/>
              <w:widowControl w:val="0"/>
              <w:kinsoku/>
              <w:wordWrap/>
              <w:overflowPunct/>
              <w:topLinePunct w:val="0"/>
              <w:autoSpaceDE/>
              <w:autoSpaceDN/>
              <w:bidi w:val="0"/>
              <w:adjustRightInd/>
              <w:snapToGrid/>
              <w:spacing w:after="0" w:line="260" w:lineRule="exact"/>
              <w:ind w:left="64" w:leftChars="20" w:right="64" w:rightChars="20"/>
              <w:jc w:val="center"/>
              <w:textAlignment w:val="center"/>
              <w:rPr>
                <w:del w:id="9248" w:author="苏蕾" w:date="2026-09-16T10:39:07Z"/>
                <w:rFonts w:hint="eastAsia" w:ascii="仿宋" w:hAnsi="仿宋" w:eastAsia="仿宋" w:cs="仿宋"/>
                <w:b w:val="0"/>
                <w:bCs w:val="0"/>
                <w:sz w:val="24"/>
                <w:szCs w:val="24"/>
                <w:rPrChange w:id="9249" w:author="苏蕾" w:date="2026-08-12T15:38:24Z">
                  <w:rPr>
                    <w:del w:id="9250" w:author="苏蕾" w:date="2026-09-16T10:39:07Z"/>
                    <w:rFonts w:hint="default" w:ascii="Times New Roman" w:hAnsi="Times New Roman" w:eastAsia="宋体" w:cs="Times New Roman"/>
                    <w:b w:val="0"/>
                    <w:bCs w:val="0"/>
                    <w:sz w:val="24"/>
                    <w:szCs w:val="24"/>
                  </w:rPr>
                </w:rPrChange>
              </w:rPr>
            </w:pPr>
            <w:del w:id="9251" w:author="苏蕾" w:date="2026-09-16T10:39:07Z">
              <w:r>
                <w:rPr>
                  <w:rFonts w:hint="eastAsia" w:ascii="仿宋" w:hAnsi="仿宋" w:eastAsia="仿宋" w:cs="仿宋"/>
                  <w:b w:val="0"/>
                  <w:bCs w:val="0"/>
                  <w:sz w:val="24"/>
                  <w:szCs w:val="24"/>
                  <w:rPrChange w:id="9252" w:author="苏蕾" w:date="2026-08-12T15:38:24Z">
                    <w:rPr>
                      <w:rFonts w:hint="default" w:ascii="Times New Roman" w:hAnsi="Times New Roman" w:eastAsia="宋体" w:cs="Times New Roman"/>
                      <w:b w:val="0"/>
                      <w:bCs w:val="0"/>
                      <w:sz w:val="24"/>
                      <w:szCs w:val="24"/>
                    </w:rPr>
                  </w:rPrChange>
                </w:rPr>
                <w:delText>燃气源</w:delText>
              </w:r>
            </w:del>
          </w:p>
          <w:p w14:paraId="259307E6">
            <w:pPr>
              <w:keepNext w:val="0"/>
              <w:keepLines w:val="0"/>
              <w:pageBreakBefore w:val="0"/>
              <w:widowControl w:val="0"/>
              <w:kinsoku/>
              <w:wordWrap/>
              <w:overflowPunct/>
              <w:topLinePunct w:val="0"/>
              <w:autoSpaceDE/>
              <w:autoSpaceDN/>
              <w:bidi w:val="0"/>
              <w:adjustRightInd/>
              <w:snapToGrid/>
              <w:spacing w:after="0" w:line="260" w:lineRule="exact"/>
              <w:ind w:left="64" w:leftChars="20" w:right="64" w:rightChars="20"/>
              <w:jc w:val="center"/>
              <w:textAlignment w:val="center"/>
              <w:rPr>
                <w:del w:id="9253" w:author="苏蕾" w:date="2026-09-16T10:39:07Z"/>
                <w:rFonts w:hint="eastAsia" w:ascii="仿宋" w:hAnsi="仿宋" w:eastAsia="仿宋" w:cs="仿宋"/>
                <w:b w:val="0"/>
                <w:bCs w:val="0"/>
                <w:sz w:val="24"/>
                <w:szCs w:val="24"/>
                <w:rPrChange w:id="9254" w:author="苏蕾" w:date="2026-08-12T15:38:24Z">
                  <w:rPr>
                    <w:del w:id="9255" w:author="苏蕾" w:date="2026-09-16T10:39:07Z"/>
                    <w:rFonts w:hint="default" w:ascii="Times New Roman" w:hAnsi="Times New Roman" w:eastAsia="宋体" w:cs="Times New Roman"/>
                    <w:b w:val="0"/>
                    <w:bCs w:val="0"/>
                    <w:sz w:val="24"/>
                    <w:szCs w:val="24"/>
                  </w:rPr>
                </w:rPrChange>
              </w:rPr>
            </w:pPr>
            <w:del w:id="9256" w:author="苏蕾" w:date="2026-09-16T10:39:07Z">
              <w:r>
                <w:rPr>
                  <w:rFonts w:hint="eastAsia" w:ascii="仿宋" w:hAnsi="仿宋" w:eastAsia="仿宋" w:cs="仿宋"/>
                  <w:b w:val="0"/>
                  <w:bCs w:val="0"/>
                  <w:sz w:val="24"/>
                  <w:szCs w:val="24"/>
                  <w:rPrChange w:id="9257" w:author="苏蕾" w:date="2026-08-12T15:38:24Z">
                    <w:rPr>
                      <w:rFonts w:hint="default" w:ascii="Times New Roman" w:hAnsi="Times New Roman" w:eastAsia="宋体" w:cs="Times New Roman"/>
                      <w:b w:val="0"/>
                      <w:bCs w:val="0"/>
                      <w:sz w:val="24"/>
                      <w:szCs w:val="24"/>
                    </w:rPr>
                  </w:rPrChange>
                </w:rPr>
                <w:delText>工程</w:delText>
              </w:r>
            </w:del>
          </w:p>
        </w:tc>
        <w:tc>
          <w:tcPr>
            <w:tcW w:w="2054" w:type="dxa"/>
            <w:tcBorders>
              <w:top w:val="single" w:color="000000" w:sz="4" w:space="0"/>
              <w:left w:val="single" w:color="000000" w:sz="4" w:space="0"/>
              <w:bottom w:val="single" w:color="000000" w:sz="4" w:space="0"/>
              <w:right w:val="single" w:color="000000" w:sz="4" w:space="0"/>
            </w:tcBorders>
            <w:vAlign w:val="center"/>
          </w:tcPr>
          <w:p w14:paraId="66ED72F3">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258" w:author="苏蕾" w:date="2026-09-16T10:39:07Z"/>
                <w:rFonts w:hint="eastAsia" w:ascii="仿宋" w:hAnsi="仿宋" w:eastAsia="仿宋" w:cs="仿宋"/>
                <w:b w:val="0"/>
                <w:bCs w:val="0"/>
                <w:sz w:val="24"/>
                <w:szCs w:val="24"/>
                <w:rPrChange w:id="9259" w:author="苏蕾" w:date="2026-08-12T15:38:24Z">
                  <w:rPr>
                    <w:del w:id="9260" w:author="苏蕾" w:date="2026-09-16T10:39:07Z"/>
                    <w:rFonts w:hint="default" w:ascii="Times New Roman" w:hAnsi="Times New Roman" w:eastAsia="宋体" w:cs="Times New Roman"/>
                    <w:b w:val="0"/>
                    <w:bCs w:val="0"/>
                    <w:sz w:val="24"/>
                    <w:szCs w:val="24"/>
                  </w:rPr>
                </w:rPrChange>
              </w:rPr>
            </w:pPr>
            <w:del w:id="9261" w:author="苏蕾" w:date="2026-09-16T10:39:07Z">
              <w:r>
                <w:rPr>
                  <w:rFonts w:hint="eastAsia" w:ascii="仿宋" w:hAnsi="仿宋" w:eastAsia="仿宋" w:cs="仿宋"/>
                  <w:b w:val="0"/>
                  <w:bCs w:val="0"/>
                  <w:sz w:val="24"/>
                  <w:szCs w:val="24"/>
                  <w:rPrChange w:id="9262" w:author="苏蕾" w:date="2026-08-12T15:38:24Z">
                    <w:rPr>
                      <w:rFonts w:hint="default" w:ascii="Times New Roman" w:hAnsi="Times New Roman" w:eastAsia="宋体" w:cs="Times New Roman"/>
                      <w:b w:val="0"/>
                      <w:bCs w:val="0"/>
                      <w:sz w:val="24"/>
                      <w:szCs w:val="24"/>
                    </w:rPr>
                  </w:rPrChange>
                </w:rPr>
                <w:delText>日产气量&gt;30万立方米，单项工程合同额&gt;5000万元</w:delText>
              </w:r>
            </w:del>
          </w:p>
        </w:tc>
        <w:tc>
          <w:tcPr>
            <w:tcW w:w="2066" w:type="dxa"/>
            <w:tcBorders>
              <w:top w:val="single" w:color="000000" w:sz="4" w:space="0"/>
              <w:left w:val="single" w:color="000000" w:sz="4" w:space="0"/>
              <w:bottom w:val="single" w:color="000000" w:sz="4" w:space="0"/>
              <w:right w:val="single" w:color="000000" w:sz="4" w:space="0"/>
            </w:tcBorders>
            <w:vAlign w:val="center"/>
          </w:tcPr>
          <w:p w14:paraId="2FCFE402">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263" w:author="苏蕾" w:date="2026-09-16T10:39:07Z"/>
                <w:rFonts w:hint="eastAsia" w:ascii="仿宋" w:hAnsi="仿宋" w:eastAsia="仿宋" w:cs="仿宋"/>
                <w:b w:val="0"/>
                <w:bCs w:val="0"/>
                <w:sz w:val="24"/>
                <w:szCs w:val="24"/>
                <w:rPrChange w:id="9264" w:author="苏蕾" w:date="2026-08-12T15:38:24Z">
                  <w:rPr>
                    <w:del w:id="9265" w:author="苏蕾" w:date="2026-09-16T10:39:07Z"/>
                    <w:rFonts w:hint="default" w:ascii="Times New Roman" w:hAnsi="Times New Roman" w:eastAsia="宋体" w:cs="Times New Roman"/>
                    <w:b w:val="0"/>
                    <w:bCs w:val="0"/>
                    <w:sz w:val="24"/>
                    <w:szCs w:val="24"/>
                  </w:rPr>
                </w:rPrChange>
              </w:rPr>
            </w:pPr>
            <w:del w:id="9266" w:author="苏蕾" w:date="2026-09-16T10:39:07Z">
              <w:r>
                <w:rPr>
                  <w:rFonts w:hint="eastAsia" w:ascii="仿宋" w:hAnsi="仿宋" w:eastAsia="仿宋" w:cs="仿宋"/>
                  <w:b w:val="0"/>
                  <w:bCs w:val="0"/>
                  <w:sz w:val="24"/>
                  <w:szCs w:val="24"/>
                  <w:rPrChange w:id="9267" w:author="苏蕾" w:date="2026-08-12T15:38:24Z">
                    <w:rPr>
                      <w:rFonts w:hint="default" w:ascii="Times New Roman" w:hAnsi="Times New Roman" w:eastAsia="宋体" w:cs="Times New Roman"/>
                      <w:b w:val="0"/>
                      <w:bCs w:val="0"/>
                      <w:sz w:val="24"/>
                      <w:szCs w:val="24"/>
                    </w:rPr>
                  </w:rPrChange>
                </w:rPr>
                <w:delText>日产气量10～30万立方米，单项工程合同额3000～5000万元</w:delText>
              </w:r>
            </w:del>
          </w:p>
        </w:tc>
        <w:tc>
          <w:tcPr>
            <w:tcW w:w="2034" w:type="dxa"/>
            <w:tcBorders>
              <w:top w:val="single" w:color="000000" w:sz="4" w:space="0"/>
              <w:left w:val="single" w:color="000000" w:sz="4" w:space="0"/>
              <w:bottom w:val="single" w:color="000000" w:sz="4" w:space="0"/>
              <w:right w:val="single" w:color="000000" w:sz="4" w:space="0"/>
            </w:tcBorders>
            <w:vAlign w:val="center"/>
          </w:tcPr>
          <w:p w14:paraId="01A941E7">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268" w:author="苏蕾" w:date="2026-09-16T10:39:07Z"/>
                <w:rFonts w:hint="eastAsia" w:ascii="仿宋" w:hAnsi="仿宋" w:eastAsia="仿宋" w:cs="仿宋"/>
                <w:b w:val="0"/>
                <w:bCs w:val="0"/>
                <w:sz w:val="24"/>
                <w:szCs w:val="24"/>
                <w:rPrChange w:id="9269" w:author="苏蕾" w:date="2026-08-12T15:38:24Z">
                  <w:rPr>
                    <w:del w:id="9270" w:author="苏蕾" w:date="2026-09-16T10:39:07Z"/>
                    <w:rFonts w:hint="default" w:ascii="Times New Roman" w:hAnsi="Times New Roman" w:eastAsia="宋体" w:cs="Times New Roman"/>
                    <w:b w:val="0"/>
                    <w:bCs w:val="0"/>
                    <w:sz w:val="24"/>
                    <w:szCs w:val="24"/>
                  </w:rPr>
                </w:rPrChange>
              </w:rPr>
            </w:pPr>
            <w:del w:id="9271" w:author="苏蕾" w:date="2026-09-16T10:39:07Z">
              <w:r>
                <w:rPr>
                  <w:rFonts w:hint="eastAsia" w:ascii="仿宋" w:hAnsi="仿宋" w:eastAsia="仿宋" w:cs="仿宋"/>
                  <w:b w:val="0"/>
                  <w:bCs w:val="0"/>
                  <w:sz w:val="24"/>
                  <w:szCs w:val="24"/>
                  <w:rPrChange w:id="9272" w:author="苏蕾" w:date="2026-08-12T15:38:24Z">
                    <w:rPr>
                      <w:rFonts w:hint="default" w:ascii="Times New Roman" w:hAnsi="Times New Roman" w:eastAsia="宋体" w:cs="Times New Roman"/>
                      <w:b w:val="0"/>
                      <w:bCs w:val="0"/>
                      <w:sz w:val="24"/>
                      <w:szCs w:val="24"/>
                    </w:rPr>
                  </w:rPrChange>
                </w:rPr>
                <w:delText>日产气量&lt;10万立方米，单项工程合同额&lt;3000万元</w:delText>
              </w:r>
            </w:del>
          </w:p>
        </w:tc>
        <w:tc>
          <w:tcPr>
            <w:tcW w:w="1534" w:type="dxa"/>
            <w:vMerge w:val="restart"/>
            <w:tcBorders>
              <w:top w:val="single" w:color="000000" w:sz="4" w:space="0"/>
              <w:left w:val="single" w:color="000000" w:sz="4" w:space="0"/>
              <w:bottom w:val="single" w:color="000000" w:sz="4" w:space="0"/>
              <w:right w:val="single" w:color="000000" w:sz="4" w:space="0"/>
            </w:tcBorders>
            <w:vAlign w:val="center"/>
          </w:tcPr>
          <w:p w14:paraId="2AE05879">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firstLine="240" w:firstLineChars="100"/>
              <w:jc w:val="both"/>
              <w:textAlignment w:val="center"/>
              <w:rPr>
                <w:del w:id="9273" w:author="苏蕾" w:date="2026-09-16T10:39:07Z"/>
                <w:rFonts w:hint="eastAsia" w:ascii="仿宋" w:hAnsi="仿宋" w:eastAsia="仿宋" w:cs="仿宋"/>
                <w:b w:val="0"/>
                <w:bCs w:val="0"/>
                <w:sz w:val="24"/>
                <w:szCs w:val="24"/>
                <w:rPrChange w:id="9274" w:author="苏蕾" w:date="2026-08-12T15:38:24Z">
                  <w:rPr>
                    <w:del w:id="9275" w:author="苏蕾" w:date="2026-09-16T10:39:07Z"/>
                    <w:rFonts w:hint="default" w:ascii="Times New Roman" w:hAnsi="Times New Roman" w:eastAsia="宋体" w:cs="Times New Roman"/>
                    <w:b w:val="0"/>
                    <w:bCs w:val="0"/>
                    <w:sz w:val="24"/>
                    <w:szCs w:val="24"/>
                  </w:rPr>
                </w:rPrChange>
              </w:rPr>
            </w:pPr>
          </w:p>
        </w:tc>
      </w:tr>
      <w:tr w14:paraId="43EFADE2">
        <w:tblPrEx>
          <w:tblCellMar>
            <w:top w:w="15" w:type="dxa"/>
            <w:left w:w="15" w:type="dxa"/>
            <w:bottom w:w="15" w:type="dxa"/>
            <w:right w:w="15" w:type="dxa"/>
          </w:tblCellMar>
        </w:tblPrEx>
        <w:trPr>
          <w:trHeight w:val="1147" w:hRule="atLeast"/>
          <w:jc w:val="center"/>
          <w:del w:id="9276" w:author="苏蕾" w:date="2026-09-16T10:39:07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3442A1F8">
            <w:pPr>
              <w:widowControl w:val="0"/>
              <w:spacing w:after="0" w:line="260" w:lineRule="exact"/>
              <w:jc w:val="center"/>
              <w:rPr>
                <w:del w:id="9277" w:author="苏蕾" w:date="2026-09-16T10:39:07Z"/>
                <w:rFonts w:hint="eastAsia" w:ascii="仿宋" w:hAnsi="仿宋" w:eastAsia="仿宋" w:cs="仿宋"/>
                <w:b w:val="0"/>
                <w:bCs w:val="0"/>
                <w:sz w:val="24"/>
                <w:szCs w:val="24"/>
                <w:rPrChange w:id="9278" w:author="苏蕾" w:date="2026-08-12T15:38:24Z">
                  <w:rPr>
                    <w:del w:id="9279" w:author="苏蕾" w:date="2026-09-16T10:39:07Z"/>
                    <w:rFonts w:hint="default" w:ascii="Times New Roman" w:hAnsi="Times New Roman" w:eastAsia="宋体" w:cs="Times New Roman"/>
                    <w:b w:val="0"/>
                    <w:bCs w:val="0"/>
                    <w:sz w:val="24"/>
                    <w:szCs w:val="24"/>
                  </w:rPr>
                </w:rPrChange>
              </w:rPr>
            </w:pP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5C708A5A">
            <w:pPr>
              <w:widowControl w:val="0"/>
              <w:spacing w:after="0" w:line="260" w:lineRule="exact"/>
              <w:jc w:val="center"/>
              <w:rPr>
                <w:del w:id="9280" w:author="苏蕾" w:date="2026-09-16T10:39:07Z"/>
                <w:rFonts w:hint="eastAsia" w:ascii="仿宋" w:hAnsi="仿宋" w:eastAsia="仿宋" w:cs="仿宋"/>
                <w:b w:val="0"/>
                <w:bCs w:val="0"/>
                <w:sz w:val="24"/>
                <w:szCs w:val="24"/>
                <w:rPrChange w:id="9281" w:author="苏蕾" w:date="2026-08-12T15:38:24Z">
                  <w:rPr>
                    <w:del w:id="9282" w:author="苏蕾" w:date="2026-09-16T10:39:07Z"/>
                    <w:rFonts w:hint="default" w:ascii="Times New Roman" w:hAnsi="Times New Roman" w:eastAsia="宋体" w:cs="Times New Roman"/>
                    <w:b w:val="0"/>
                    <w:bCs w:val="0"/>
                    <w:sz w:val="24"/>
                    <w:szCs w:val="24"/>
                  </w:rPr>
                </w:rPrChange>
              </w:rPr>
            </w:pPr>
          </w:p>
        </w:tc>
        <w:tc>
          <w:tcPr>
            <w:tcW w:w="1231" w:type="dxa"/>
            <w:tcBorders>
              <w:top w:val="single" w:color="000000" w:sz="4" w:space="0"/>
              <w:left w:val="single" w:color="000000" w:sz="4" w:space="0"/>
              <w:bottom w:val="single" w:color="000000" w:sz="4" w:space="0"/>
              <w:right w:val="single" w:color="000000" w:sz="4" w:space="0"/>
            </w:tcBorders>
            <w:vAlign w:val="center"/>
          </w:tcPr>
          <w:p w14:paraId="0E35A84E">
            <w:pPr>
              <w:keepNext w:val="0"/>
              <w:keepLines w:val="0"/>
              <w:pageBreakBefore w:val="0"/>
              <w:widowControl w:val="0"/>
              <w:kinsoku/>
              <w:wordWrap/>
              <w:overflowPunct/>
              <w:topLinePunct w:val="0"/>
              <w:autoSpaceDE/>
              <w:autoSpaceDN/>
              <w:bidi w:val="0"/>
              <w:adjustRightInd/>
              <w:snapToGrid/>
              <w:spacing w:after="0" w:line="260" w:lineRule="exact"/>
              <w:ind w:left="64" w:leftChars="20" w:right="64" w:rightChars="20"/>
              <w:jc w:val="center"/>
              <w:textAlignment w:val="center"/>
              <w:rPr>
                <w:del w:id="9283" w:author="苏蕾" w:date="2026-09-16T10:39:07Z"/>
                <w:rFonts w:hint="eastAsia" w:ascii="仿宋" w:hAnsi="仿宋" w:eastAsia="仿宋" w:cs="仿宋"/>
                <w:b w:val="0"/>
                <w:bCs w:val="0"/>
                <w:sz w:val="24"/>
                <w:szCs w:val="24"/>
                <w:rPrChange w:id="9284" w:author="苏蕾" w:date="2026-08-12T15:38:24Z">
                  <w:rPr>
                    <w:del w:id="9285" w:author="苏蕾" w:date="2026-09-16T10:39:07Z"/>
                    <w:rFonts w:hint="default" w:ascii="Times New Roman" w:hAnsi="Times New Roman" w:eastAsia="宋体" w:cs="Times New Roman"/>
                    <w:b w:val="0"/>
                    <w:bCs w:val="0"/>
                    <w:sz w:val="24"/>
                    <w:szCs w:val="24"/>
                  </w:rPr>
                </w:rPrChange>
              </w:rPr>
            </w:pPr>
            <w:del w:id="9286" w:author="苏蕾" w:date="2026-09-16T10:39:07Z">
              <w:r>
                <w:rPr>
                  <w:rFonts w:hint="eastAsia" w:ascii="仿宋" w:hAnsi="仿宋" w:eastAsia="仿宋" w:cs="仿宋"/>
                  <w:b w:val="0"/>
                  <w:bCs w:val="0"/>
                  <w:sz w:val="24"/>
                  <w:szCs w:val="24"/>
                  <w:rPrChange w:id="9287" w:author="苏蕾" w:date="2026-08-12T15:38:24Z">
                    <w:rPr>
                      <w:rFonts w:hint="default" w:ascii="Times New Roman" w:hAnsi="Times New Roman" w:eastAsia="宋体" w:cs="Times New Roman"/>
                      <w:b w:val="0"/>
                      <w:bCs w:val="0"/>
                      <w:sz w:val="24"/>
                      <w:szCs w:val="24"/>
                    </w:rPr>
                  </w:rPrChange>
                </w:rPr>
                <w:delText>燃气管道工程</w:delText>
              </w:r>
            </w:del>
          </w:p>
        </w:tc>
        <w:tc>
          <w:tcPr>
            <w:tcW w:w="2054" w:type="dxa"/>
            <w:tcBorders>
              <w:top w:val="single" w:color="000000" w:sz="4" w:space="0"/>
              <w:left w:val="single" w:color="000000" w:sz="4" w:space="0"/>
              <w:bottom w:val="single" w:color="000000" w:sz="4" w:space="0"/>
              <w:right w:val="single" w:color="000000" w:sz="4" w:space="0"/>
            </w:tcBorders>
            <w:vAlign w:val="center"/>
          </w:tcPr>
          <w:p w14:paraId="3B265A12">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288" w:author="苏蕾" w:date="2026-09-16T10:39:07Z"/>
                <w:rFonts w:hint="eastAsia" w:ascii="仿宋" w:hAnsi="仿宋" w:eastAsia="仿宋" w:cs="仿宋"/>
                <w:b w:val="0"/>
                <w:bCs w:val="0"/>
                <w:sz w:val="24"/>
                <w:szCs w:val="24"/>
                <w:rPrChange w:id="9289" w:author="苏蕾" w:date="2026-08-12T15:38:24Z">
                  <w:rPr>
                    <w:del w:id="9290" w:author="苏蕾" w:date="2026-09-16T10:39:07Z"/>
                    <w:rFonts w:hint="default" w:ascii="Times New Roman" w:hAnsi="Times New Roman" w:eastAsia="宋体" w:cs="Times New Roman"/>
                    <w:b w:val="0"/>
                    <w:bCs w:val="0"/>
                    <w:sz w:val="24"/>
                    <w:szCs w:val="24"/>
                  </w:rPr>
                </w:rPrChange>
              </w:rPr>
            </w:pPr>
            <w:del w:id="9291" w:author="苏蕾" w:date="2026-09-16T10:39:07Z">
              <w:r>
                <w:rPr>
                  <w:rFonts w:hint="eastAsia" w:ascii="仿宋" w:hAnsi="仿宋" w:eastAsia="仿宋" w:cs="仿宋"/>
                  <w:b w:val="0"/>
                  <w:bCs w:val="0"/>
                  <w:sz w:val="24"/>
                  <w:szCs w:val="24"/>
                  <w:rPrChange w:id="9292" w:author="苏蕾" w:date="2026-08-12T15:38:24Z">
                    <w:rPr>
                      <w:rFonts w:hint="default" w:ascii="Times New Roman" w:hAnsi="Times New Roman" w:eastAsia="宋体" w:cs="Times New Roman"/>
                      <w:b w:val="0"/>
                      <w:bCs w:val="0"/>
                      <w:sz w:val="24"/>
                      <w:szCs w:val="24"/>
                    </w:rPr>
                  </w:rPrChange>
                </w:rPr>
                <w:delText>高压以上管道，单项工程合同额&gt;5000万元</w:delText>
              </w:r>
            </w:del>
          </w:p>
        </w:tc>
        <w:tc>
          <w:tcPr>
            <w:tcW w:w="2066" w:type="dxa"/>
            <w:tcBorders>
              <w:top w:val="single" w:color="000000" w:sz="4" w:space="0"/>
              <w:left w:val="single" w:color="000000" w:sz="4" w:space="0"/>
              <w:bottom w:val="single" w:color="000000" w:sz="4" w:space="0"/>
              <w:right w:val="single" w:color="000000" w:sz="4" w:space="0"/>
            </w:tcBorders>
            <w:vAlign w:val="center"/>
          </w:tcPr>
          <w:p w14:paraId="190FF03B">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293" w:author="苏蕾" w:date="2026-09-16T10:39:07Z"/>
                <w:rFonts w:hint="eastAsia" w:ascii="仿宋" w:hAnsi="仿宋" w:eastAsia="仿宋" w:cs="仿宋"/>
                <w:b w:val="0"/>
                <w:bCs w:val="0"/>
                <w:sz w:val="24"/>
                <w:szCs w:val="24"/>
                <w:rPrChange w:id="9294" w:author="苏蕾" w:date="2026-08-12T15:38:24Z">
                  <w:rPr>
                    <w:del w:id="9295" w:author="苏蕾" w:date="2026-09-16T10:39:07Z"/>
                    <w:rFonts w:hint="default" w:ascii="Times New Roman" w:hAnsi="Times New Roman" w:eastAsia="宋体" w:cs="Times New Roman"/>
                    <w:b w:val="0"/>
                    <w:bCs w:val="0"/>
                    <w:sz w:val="24"/>
                    <w:szCs w:val="24"/>
                  </w:rPr>
                </w:rPrChange>
              </w:rPr>
            </w:pPr>
            <w:del w:id="9296" w:author="苏蕾" w:date="2026-09-16T10:39:07Z">
              <w:r>
                <w:rPr>
                  <w:rFonts w:hint="eastAsia" w:ascii="仿宋" w:hAnsi="仿宋" w:eastAsia="仿宋" w:cs="仿宋"/>
                  <w:b w:val="0"/>
                  <w:bCs w:val="0"/>
                  <w:sz w:val="24"/>
                  <w:szCs w:val="24"/>
                  <w:rPrChange w:id="9297" w:author="苏蕾" w:date="2026-08-12T15:38:24Z">
                    <w:rPr>
                      <w:rFonts w:hint="default" w:ascii="Times New Roman" w:hAnsi="Times New Roman" w:eastAsia="宋体" w:cs="Times New Roman"/>
                      <w:b w:val="0"/>
                      <w:bCs w:val="0"/>
                      <w:sz w:val="24"/>
                      <w:szCs w:val="24"/>
                    </w:rPr>
                  </w:rPrChange>
                </w:rPr>
                <w:delText>次高压管道，单项工程合同额3000～5000万元</w:delText>
              </w:r>
            </w:del>
          </w:p>
        </w:tc>
        <w:tc>
          <w:tcPr>
            <w:tcW w:w="2034" w:type="dxa"/>
            <w:tcBorders>
              <w:top w:val="single" w:color="000000" w:sz="4" w:space="0"/>
              <w:left w:val="single" w:color="000000" w:sz="4" w:space="0"/>
              <w:bottom w:val="single" w:color="000000" w:sz="4" w:space="0"/>
              <w:right w:val="single" w:color="000000" w:sz="4" w:space="0"/>
            </w:tcBorders>
            <w:vAlign w:val="center"/>
          </w:tcPr>
          <w:p w14:paraId="5E685CC5">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298" w:author="苏蕾" w:date="2026-09-16T10:39:07Z"/>
                <w:rFonts w:hint="eastAsia" w:ascii="仿宋" w:hAnsi="仿宋" w:eastAsia="仿宋" w:cs="仿宋"/>
                <w:b w:val="0"/>
                <w:bCs w:val="0"/>
                <w:sz w:val="24"/>
                <w:szCs w:val="24"/>
                <w:rPrChange w:id="9299" w:author="苏蕾" w:date="2026-08-12T15:38:24Z">
                  <w:rPr>
                    <w:del w:id="9300" w:author="苏蕾" w:date="2026-09-16T10:39:07Z"/>
                    <w:rFonts w:hint="default" w:ascii="Times New Roman" w:hAnsi="Times New Roman" w:eastAsia="宋体" w:cs="Times New Roman"/>
                    <w:b w:val="0"/>
                    <w:bCs w:val="0"/>
                    <w:sz w:val="24"/>
                    <w:szCs w:val="24"/>
                  </w:rPr>
                </w:rPrChange>
              </w:rPr>
            </w:pPr>
            <w:del w:id="9301" w:author="苏蕾" w:date="2026-09-16T10:39:07Z">
              <w:r>
                <w:rPr>
                  <w:rFonts w:hint="eastAsia" w:ascii="仿宋" w:hAnsi="仿宋" w:eastAsia="仿宋" w:cs="仿宋"/>
                  <w:b w:val="0"/>
                  <w:bCs w:val="0"/>
                  <w:sz w:val="24"/>
                  <w:szCs w:val="24"/>
                  <w:rPrChange w:id="9302" w:author="苏蕾" w:date="2026-08-12T15:38:24Z">
                    <w:rPr>
                      <w:rFonts w:hint="default" w:ascii="Times New Roman" w:hAnsi="Times New Roman" w:eastAsia="宋体" w:cs="Times New Roman"/>
                      <w:b w:val="0"/>
                      <w:bCs w:val="0"/>
                      <w:sz w:val="24"/>
                      <w:szCs w:val="24"/>
                    </w:rPr>
                  </w:rPrChange>
                </w:rPr>
                <w:delText>中压以下管道，单项工程合同额&lt;3000万元</w:delText>
              </w:r>
            </w:del>
          </w:p>
        </w:tc>
        <w:tc>
          <w:tcPr>
            <w:tcW w:w="1534" w:type="dxa"/>
            <w:vMerge w:val="continue"/>
            <w:tcBorders>
              <w:top w:val="single" w:color="000000" w:sz="4" w:space="0"/>
              <w:left w:val="single" w:color="000000" w:sz="4" w:space="0"/>
              <w:bottom w:val="single" w:color="000000" w:sz="4" w:space="0"/>
              <w:right w:val="single" w:color="000000" w:sz="4" w:space="0"/>
            </w:tcBorders>
            <w:vAlign w:val="center"/>
          </w:tcPr>
          <w:p w14:paraId="70A6D7DB">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firstLine="240" w:firstLineChars="100"/>
              <w:jc w:val="both"/>
              <w:textAlignment w:val="center"/>
              <w:rPr>
                <w:del w:id="9303" w:author="苏蕾" w:date="2026-09-16T10:39:07Z"/>
                <w:rFonts w:hint="eastAsia" w:ascii="仿宋" w:hAnsi="仿宋" w:eastAsia="仿宋" w:cs="仿宋"/>
                <w:b w:val="0"/>
                <w:bCs w:val="0"/>
                <w:sz w:val="24"/>
                <w:szCs w:val="24"/>
                <w:rPrChange w:id="9304" w:author="苏蕾" w:date="2026-08-12T15:38:24Z">
                  <w:rPr>
                    <w:del w:id="9305" w:author="苏蕾" w:date="2026-09-16T10:39:07Z"/>
                    <w:rFonts w:hint="default" w:ascii="Times New Roman" w:hAnsi="Times New Roman" w:eastAsia="宋体" w:cs="Times New Roman"/>
                    <w:b w:val="0"/>
                    <w:bCs w:val="0"/>
                    <w:sz w:val="24"/>
                    <w:szCs w:val="24"/>
                  </w:rPr>
                </w:rPrChange>
              </w:rPr>
            </w:pPr>
          </w:p>
        </w:tc>
      </w:tr>
      <w:tr w14:paraId="61E09783">
        <w:tblPrEx>
          <w:tblCellMar>
            <w:top w:w="15" w:type="dxa"/>
            <w:left w:w="15" w:type="dxa"/>
            <w:bottom w:w="15" w:type="dxa"/>
            <w:right w:w="15" w:type="dxa"/>
          </w:tblCellMar>
        </w:tblPrEx>
        <w:trPr>
          <w:trHeight w:val="2921" w:hRule="atLeast"/>
          <w:jc w:val="center"/>
          <w:del w:id="9306" w:author="苏蕾" w:date="2026-09-16T10:39:07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73AE8D26">
            <w:pPr>
              <w:widowControl w:val="0"/>
              <w:spacing w:after="0" w:line="260" w:lineRule="exact"/>
              <w:jc w:val="center"/>
              <w:rPr>
                <w:del w:id="9307" w:author="苏蕾" w:date="2026-09-16T10:39:07Z"/>
                <w:rFonts w:hint="eastAsia" w:ascii="仿宋" w:hAnsi="仿宋" w:eastAsia="仿宋" w:cs="仿宋"/>
                <w:b w:val="0"/>
                <w:bCs w:val="0"/>
                <w:sz w:val="24"/>
                <w:szCs w:val="24"/>
                <w:rPrChange w:id="9308" w:author="苏蕾" w:date="2026-08-12T15:38:24Z">
                  <w:rPr>
                    <w:del w:id="9309" w:author="苏蕾" w:date="2026-09-16T10:39:07Z"/>
                    <w:rFonts w:hint="default" w:ascii="Times New Roman" w:hAnsi="Times New Roman" w:eastAsia="宋体" w:cs="Times New Roman"/>
                    <w:b w:val="0"/>
                    <w:bCs w:val="0"/>
                    <w:sz w:val="24"/>
                    <w:szCs w:val="24"/>
                  </w:rPr>
                </w:rPrChange>
              </w:rPr>
            </w:pP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481A58B0">
            <w:pPr>
              <w:widowControl w:val="0"/>
              <w:spacing w:after="0" w:line="260" w:lineRule="exact"/>
              <w:jc w:val="center"/>
              <w:rPr>
                <w:del w:id="9310" w:author="苏蕾" w:date="2026-09-16T10:39:07Z"/>
                <w:rFonts w:hint="eastAsia" w:ascii="仿宋" w:hAnsi="仿宋" w:eastAsia="仿宋" w:cs="仿宋"/>
                <w:b w:val="0"/>
                <w:bCs w:val="0"/>
                <w:sz w:val="24"/>
                <w:szCs w:val="24"/>
                <w:rPrChange w:id="9311" w:author="苏蕾" w:date="2026-08-12T15:38:24Z">
                  <w:rPr>
                    <w:del w:id="9312" w:author="苏蕾" w:date="2026-09-16T10:39:07Z"/>
                    <w:rFonts w:hint="default" w:ascii="Times New Roman" w:hAnsi="Times New Roman" w:eastAsia="宋体" w:cs="Times New Roman"/>
                    <w:b w:val="0"/>
                    <w:bCs w:val="0"/>
                    <w:sz w:val="24"/>
                    <w:szCs w:val="24"/>
                  </w:rPr>
                </w:rPrChange>
              </w:rPr>
            </w:pPr>
          </w:p>
        </w:tc>
        <w:tc>
          <w:tcPr>
            <w:tcW w:w="1231" w:type="dxa"/>
            <w:tcBorders>
              <w:top w:val="single" w:color="000000" w:sz="4" w:space="0"/>
              <w:left w:val="single" w:color="000000" w:sz="4" w:space="0"/>
              <w:bottom w:val="single" w:color="000000" w:sz="4" w:space="0"/>
              <w:right w:val="single" w:color="000000" w:sz="4" w:space="0"/>
            </w:tcBorders>
            <w:vAlign w:val="center"/>
          </w:tcPr>
          <w:p w14:paraId="43BEAF4B">
            <w:pPr>
              <w:keepNext w:val="0"/>
              <w:keepLines w:val="0"/>
              <w:pageBreakBefore w:val="0"/>
              <w:widowControl w:val="0"/>
              <w:kinsoku/>
              <w:wordWrap/>
              <w:overflowPunct/>
              <w:topLinePunct w:val="0"/>
              <w:autoSpaceDE/>
              <w:autoSpaceDN/>
              <w:bidi w:val="0"/>
              <w:adjustRightInd/>
              <w:snapToGrid/>
              <w:spacing w:after="0" w:line="260" w:lineRule="exact"/>
              <w:ind w:left="64" w:leftChars="20" w:right="64" w:rightChars="20"/>
              <w:jc w:val="center"/>
              <w:textAlignment w:val="center"/>
              <w:rPr>
                <w:del w:id="9313" w:author="苏蕾" w:date="2026-09-16T10:39:07Z"/>
                <w:rFonts w:hint="eastAsia" w:ascii="仿宋" w:hAnsi="仿宋" w:eastAsia="仿宋" w:cs="仿宋"/>
                <w:b w:val="0"/>
                <w:bCs w:val="0"/>
                <w:sz w:val="24"/>
                <w:szCs w:val="24"/>
                <w:rPrChange w:id="9314" w:author="苏蕾" w:date="2026-08-12T15:38:24Z">
                  <w:rPr>
                    <w:del w:id="9315" w:author="苏蕾" w:date="2026-09-16T10:39:07Z"/>
                    <w:rFonts w:hint="default" w:ascii="Times New Roman" w:hAnsi="Times New Roman" w:eastAsia="宋体" w:cs="Times New Roman"/>
                    <w:b w:val="0"/>
                    <w:bCs w:val="0"/>
                    <w:sz w:val="24"/>
                    <w:szCs w:val="24"/>
                  </w:rPr>
                </w:rPrChange>
              </w:rPr>
            </w:pPr>
            <w:del w:id="9316" w:author="苏蕾" w:date="2026-09-16T10:39:07Z">
              <w:r>
                <w:rPr>
                  <w:rFonts w:hint="eastAsia" w:ascii="仿宋" w:hAnsi="仿宋" w:eastAsia="仿宋" w:cs="仿宋"/>
                  <w:b w:val="0"/>
                  <w:bCs w:val="0"/>
                  <w:sz w:val="24"/>
                  <w:szCs w:val="24"/>
                  <w:rPrChange w:id="9317" w:author="苏蕾" w:date="2026-08-12T15:38:24Z">
                    <w:rPr>
                      <w:rFonts w:hint="default" w:ascii="Times New Roman" w:hAnsi="Times New Roman" w:eastAsia="宋体" w:cs="Times New Roman"/>
                      <w:b w:val="0"/>
                      <w:bCs w:val="0"/>
                      <w:sz w:val="24"/>
                      <w:szCs w:val="24"/>
                    </w:rPr>
                  </w:rPrChange>
                </w:rPr>
                <w:delText>储备厂（站）工程</w:delText>
              </w:r>
            </w:del>
          </w:p>
        </w:tc>
        <w:tc>
          <w:tcPr>
            <w:tcW w:w="2054" w:type="dxa"/>
            <w:tcBorders>
              <w:top w:val="single" w:color="000000" w:sz="4" w:space="0"/>
              <w:left w:val="single" w:color="000000" w:sz="4" w:space="0"/>
              <w:bottom w:val="single" w:color="000000" w:sz="4" w:space="0"/>
              <w:right w:val="single" w:color="000000" w:sz="4" w:space="0"/>
            </w:tcBorders>
            <w:vAlign w:val="center"/>
          </w:tcPr>
          <w:p w14:paraId="3EB9D19B">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318" w:author="苏蕾" w:date="2026-09-16T10:39:07Z"/>
                <w:rFonts w:hint="eastAsia" w:ascii="仿宋" w:hAnsi="仿宋" w:eastAsia="仿宋" w:cs="仿宋"/>
                <w:b w:val="0"/>
                <w:bCs w:val="0"/>
                <w:sz w:val="24"/>
                <w:szCs w:val="24"/>
                <w:rPrChange w:id="9319" w:author="苏蕾" w:date="2026-08-12T15:38:24Z">
                  <w:rPr>
                    <w:del w:id="9320" w:author="苏蕾" w:date="2026-09-16T10:39:07Z"/>
                    <w:rFonts w:hint="default" w:ascii="Times New Roman" w:hAnsi="Times New Roman" w:eastAsia="宋体" w:cs="Times New Roman"/>
                    <w:b w:val="0"/>
                    <w:bCs w:val="0"/>
                    <w:sz w:val="24"/>
                    <w:szCs w:val="24"/>
                  </w:rPr>
                </w:rPrChange>
              </w:rPr>
            </w:pPr>
            <w:del w:id="9321" w:author="苏蕾" w:date="2026-09-16T10:39:07Z">
              <w:r>
                <w:rPr>
                  <w:rFonts w:hint="eastAsia" w:ascii="仿宋" w:hAnsi="仿宋" w:eastAsia="仿宋" w:cs="仿宋"/>
                  <w:b w:val="0"/>
                  <w:bCs w:val="0"/>
                  <w:sz w:val="24"/>
                  <w:szCs w:val="24"/>
                  <w:rPrChange w:id="9322" w:author="苏蕾" w:date="2026-08-12T15:38:24Z">
                    <w:rPr>
                      <w:rFonts w:hint="default" w:ascii="Times New Roman" w:hAnsi="Times New Roman" w:eastAsia="宋体" w:cs="Times New Roman"/>
                      <w:b w:val="0"/>
                      <w:bCs w:val="0"/>
                      <w:sz w:val="24"/>
                      <w:szCs w:val="24"/>
                    </w:rPr>
                  </w:rPrChange>
                </w:rPr>
                <w:delText>设计压力&gt;2.5兆帕或总贮存容积&gt;1000立方米的液化石油气或&gt;400立方米的液化天然气贮罐厂（站）或供气规模&gt;15万立方米/日的燃气工程，单项合同额&gt;5000万元的工程</w:delText>
              </w:r>
            </w:del>
          </w:p>
        </w:tc>
        <w:tc>
          <w:tcPr>
            <w:tcW w:w="2066" w:type="dxa"/>
            <w:tcBorders>
              <w:top w:val="single" w:color="000000" w:sz="4" w:space="0"/>
              <w:left w:val="single" w:color="000000" w:sz="4" w:space="0"/>
              <w:bottom w:val="single" w:color="000000" w:sz="4" w:space="0"/>
              <w:right w:val="single" w:color="000000" w:sz="4" w:space="0"/>
            </w:tcBorders>
            <w:vAlign w:val="center"/>
          </w:tcPr>
          <w:p w14:paraId="01D7EB65">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323" w:author="苏蕾" w:date="2026-09-16T10:39:07Z"/>
                <w:rFonts w:hint="eastAsia" w:ascii="仿宋" w:hAnsi="仿宋" w:eastAsia="仿宋" w:cs="仿宋"/>
                <w:b w:val="0"/>
                <w:bCs w:val="0"/>
                <w:sz w:val="24"/>
                <w:szCs w:val="24"/>
                <w:rPrChange w:id="9324" w:author="苏蕾" w:date="2026-08-12T15:38:24Z">
                  <w:rPr>
                    <w:del w:id="9325" w:author="苏蕾" w:date="2026-09-16T10:39:07Z"/>
                    <w:rFonts w:hint="default" w:ascii="Times New Roman" w:hAnsi="Times New Roman" w:eastAsia="宋体" w:cs="Times New Roman"/>
                    <w:b w:val="0"/>
                    <w:bCs w:val="0"/>
                    <w:sz w:val="24"/>
                    <w:szCs w:val="24"/>
                  </w:rPr>
                </w:rPrChange>
              </w:rPr>
            </w:pPr>
            <w:del w:id="9326" w:author="苏蕾" w:date="2026-09-16T10:39:07Z">
              <w:r>
                <w:rPr>
                  <w:rFonts w:hint="eastAsia" w:ascii="仿宋" w:hAnsi="仿宋" w:eastAsia="仿宋" w:cs="仿宋"/>
                  <w:b w:val="0"/>
                  <w:bCs w:val="0"/>
                  <w:sz w:val="24"/>
                  <w:szCs w:val="24"/>
                  <w:rPrChange w:id="9327" w:author="苏蕾" w:date="2026-08-12T15:38:24Z">
                    <w:rPr>
                      <w:rFonts w:hint="default" w:ascii="Times New Roman" w:hAnsi="Times New Roman" w:eastAsia="宋体" w:cs="Times New Roman"/>
                      <w:b w:val="0"/>
                      <w:bCs w:val="0"/>
                      <w:sz w:val="24"/>
                      <w:szCs w:val="24"/>
                    </w:rPr>
                  </w:rPrChange>
                </w:rPr>
                <w:delText>设计压力2.0～2.5兆帕或总贮存容积500～1000立方米的液化石油气或200～400立方米的液化天然气贮罐厂（站）或供气规模5～15万立方米/日的燃气工程，单项合同额3000～5000万元的工程</w:delText>
              </w:r>
            </w:del>
          </w:p>
        </w:tc>
        <w:tc>
          <w:tcPr>
            <w:tcW w:w="2034" w:type="dxa"/>
            <w:tcBorders>
              <w:top w:val="single" w:color="000000" w:sz="4" w:space="0"/>
              <w:left w:val="single" w:color="000000" w:sz="4" w:space="0"/>
              <w:bottom w:val="single" w:color="000000" w:sz="4" w:space="0"/>
              <w:right w:val="single" w:color="000000" w:sz="4" w:space="0"/>
            </w:tcBorders>
            <w:vAlign w:val="center"/>
          </w:tcPr>
          <w:p w14:paraId="468A4538">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328" w:author="苏蕾" w:date="2026-09-16T10:39:07Z"/>
                <w:rFonts w:hint="eastAsia" w:ascii="仿宋" w:hAnsi="仿宋" w:eastAsia="仿宋" w:cs="仿宋"/>
                <w:b w:val="0"/>
                <w:bCs w:val="0"/>
                <w:sz w:val="24"/>
                <w:szCs w:val="24"/>
                <w:rPrChange w:id="9329" w:author="苏蕾" w:date="2026-08-12T15:38:24Z">
                  <w:rPr>
                    <w:del w:id="9330" w:author="苏蕾" w:date="2026-09-16T10:39:07Z"/>
                    <w:rFonts w:hint="default" w:ascii="Times New Roman" w:hAnsi="Times New Roman" w:eastAsia="宋体" w:cs="Times New Roman"/>
                    <w:b w:val="0"/>
                    <w:bCs w:val="0"/>
                    <w:sz w:val="24"/>
                    <w:szCs w:val="24"/>
                  </w:rPr>
                </w:rPrChange>
              </w:rPr>
            </w:pPr>
            <w:del w:id="9331" w:author="苏蕾" w:date="2026-09-16T10:39:07Z">
              <w:r>
                <w:rPr>
                  <w:rFonts w:hint="eastAsia" w:ascii="仿宋" w:hAnsi="仿宋" w:eastAsia="仿宋" w:cs="仿宋"/>
                  <w:b w:val="0"/>
                  <w:bCs w:val="0"/>
                  <w:sz w:val="24"/>
                  <w:szCs w:val="24"/>
                  <w:rPrChange w:id="9332" w:author="苏蕾" w:date="2026-08-12T15:38:24Z">
                    <w:rPr>
                      <w:rFonts w:hint="default" w:ascii="Times New Roman" w:hAnsi="Times New Roman" w:eastAsia="宋体" w:cs="Times New Roman"/>
                      <w:b w:val="0"/>
                      <w:bCs w:val="0"/>
                      <w:sz w:val="24"/>
                      <w:szCs w:val="24"/>
                    </w:rPr>
                  </w:rPrChange>
                </w:rPr>
                <w:delText>设计压力&lt;2.0兆帕或总贮存容积&lt;500立方米的液化石油气或&lt;200立方米的液化天然气贮罐厂（站）或供气规模&lt;5万立方米/日的燃气工程，单项合同额&lt;3000万元的工程</w:delText>
              </w:r>
            </w:del>
          </w:p>
        </w:tc>
        <w:tc>
          <w:tcPr>
            <w:tcW w:w="1534" w:type="dxa"/>
            <w:tcBorders>
              <w:top w:val="single" w:color="000000" w:sz="4" w:space="0"/>
              <w:left w:val="single" w:color="000000" w:sz="4" w:space="0"/>
              <w:bottom w:val="single" w:color="000000" w:sz="4" w:space="0"/>
              <w:right w:val="single" w:color="000000" w:sz="4" w:space="0"/>
            </w:tcBorders>
            <w:vAlign w:val="center"/>
          </w:tcPr>
          <w:p w14:paraId="5C1EFF3B">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333" w:author="苏蕾" w:date="2026-09-16T10:39:07Z"/>
                <w:rFonts w:hint="eastAsia" w:ascii="仿宋" w:hAnsi="仿宋" w:eastAsia="仿宋" w:cs="仿宋"/>
                <w:b w:val="0"/>
                <w:bCs w:val="0"/>
                <w:sz w:val="24"/>
                <w:szCs w:val="24"/>
                <w:rPrChange w:id="9334" w:author="苏蕾" w:date="2026-08-12T15:38:24Z">
                  <w:rPr>
                    <w:del w:id="9335" w:author="苏蕾" w:date="2026-09-16T10:39:07Z"/>
                    <w:rFonts w:hint="default" w:ascii="Times New Roman" w:hAnsi="Times New Roman" w:eastAsia="宋体" w:cs="Times New Roman"/>
                    <w:b w:val="0"/>
                    <w:bCs w:val="0"/>
                    <w:sz w:val="24"/>
                    <w:szCs w:val="24"/>
                  </w:rPr>
                </w:rPrChange>
              </w:rPr>
            </w:pPr>
            <w:del w:id="9336" w:author="苏蕾" w:date="2026-09-16T10:39:07Z">
              <w:r>
                <w:rPr>
                  <w:rFonts w:hint="eastAsia" w:ascii="仿宋" w:hAnsi="仿宋" w:eastAsia="仿宋" w:cs="仿宋"/>
                  <w:b w:val="0"/>
                  <w:bCs w:val="0"/>
                  <w:sz w:val="24"/>
                  <w:szCs w:val="24"/>
                  <w:rPrChange w:id="9337" w:author="苏蕾" w:date="2026-08-12T15:38:24Z">
                    <w:rPr>
                      <w:rFonts w:hint="default" w:ascii="Times New Roman" w:hAnsi="Times New Roman" w:eastAsia="宋体" w:cs="Times New Roman"/>
                      <w:b w:val="0"/>
                      <w:bCs w:val="0"/>
                      <w:sz w:val="24"/>
                      <w:szCs w:val="24"/>
                    </w:rPr>
                  </w:rPrChange>
                </w:rPr>
                <w:delText>含调压站、混气站、气化站、压缩天然气站、汽车加气站等</w:delText>
              </w:r>
            </w:del>
          </w:p>
        </w:tc>
      </w:tr>
      <w:tr w14:paraId="224C8FE8">
        <w:tblPrEx>
          <w:tblCellMar>
            <w:top w:w="15" w:type="dxa"/>
            <w:left w:w="15" w:type="dxa"/>
            <w:bottom w:w="15" w:type="dxa"/>
            <w:right w:w="15" w:type="dxa"/>
          </w:tblCellMar>
        </w:tblPrEx>
        <w:trPr>
          <w:trHeight w:val="1658" w:hRule="atLeast"/>
          <w:jc w:val="center"/>
          <w:del w:id="9338" w:author="苏蕾" w:date="2026-09-16T10:39:07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2F68D2E1">
            <w:pPr>
              <w:widowControl w:val="0"/>
              <w:spacing w:after="0" w:line="260" w:lineRule="exact"/>
              <w:jc w:val="center"/>
              <w:textAlignment w:val="center"/>
              <w:rPr>
                <w:del w:id="9339" w:author="苏蕾" w:date="2026-09-16T10:39:07Z"/>
                <w:rFonts w:hint="eastAsia" w:ascii="仿宋" w:hAnsi="仿宋" w:eastAsia="仿宋" w:cs="仿宋"/>
                <w:b w:val="0"/>
                <w:bCs w:val="0"/>
                <w:sz w:val="24"/>
                <w:szCs w:val="24"/>
                <w:rPrChange w:id="9340" w:author="苏蕾" w:date="2026-08-12T15:38:24Z">
                  <w:rPr>
                    <w:del w:id="9341" w:author="苏蕾" w:date="2026-09-16T10:39:07Z"/>
                    <w:rFonts w:hint="default" w:ascii="Times New Roman" w:hAnsi="Times New Roman" w:eastAsia="宋体" w:cs="Times New Roman"/>
                    <w:b w:val="0"/>
                    <w:bCs w:val="0"/>
                    <w:sz w:val="24"/>
                    <w:szCs w:val="24"/>
                  </w:rPr>
                </w:rPrChange>
              </w:rPr>
            </w:pPr>
            <w:del w:id="9342" w:author="苏蕾" w:date="2026-09-16T10:39:07Z">
              <w:r>
                <w:rPr>
                  <w:rFonts w:hint="eastAsia" w:ascii="仿宋" w:hAnsi="仿宋" w:eastAsia="仿宋" w:cs="仿宋"/>
                  <w:b w:val="0"/>
                  <w:bCs w:val="0"/>
                  <w:sz w:val="24"/>
                  <w:szCs w:val="24"/>
                  <w:rPrChange w:id="9343" w:author="苏蕾" w:date="2026-08-12T15:38:24Z">
                    <w:rPr>
                      <w:rFonts w:hint="default" w:ascii="Times New Roman" w:hAnsi="Times New Roman" w:eastAsia="宋体" w:cs="Times New Roman"/>
                      <w:b w:val="0"/>
                      <w:bCs w:val="0"/>
                      <w:sz w:val="24"/>
                      <w:szCs w:val="24"/>
                    </w:rPr>
                  </w:rPrChange>
                </w:rPr>
                <w:delText>2</w:delText>
              </w:r>
            </w:del>
          </w:p>
        </w:tc>
        <w:tc>
          <w:tcPr>
            <w:tcW w:w="567" w:type="dxa"/>
            <w:vMerge w:val="restart"/>
            <w:tcBorders>
              <w:top w:val="single" w:color="000000" w:sz="4" w:space="0"/>
              <w:left w:val="single" w:color="000000" w:sz="4" w:space="0"/>
              <w:bottom w:val="single" w:color="000000" w:sz="4" w:space="0"/>
              <w:right w:val="single" w:color="000000" w:sz="4" w:space="0"/>
            </w:tcBorders>
            <w:vAlign w:val="center"/>
          </w:tcPr>
          <w:p w14:paraId="58E1DEA3">
            <w:pPr>
              <w:widowControl w:val="0"/>
              <w:spacing w:after="0" w:line="260" w:lineRule="exact"/>
              <w:jc w:val="center"/>
              <w:textAlignment w:val="center"/>
              <w:rPr>
                <w:del w:id="9344" w:author="苏蕾" w:date="2026-09-16T10:39:07Z"/>
                <w:rFonts w:hint="eastAsia" w:ascii="仿宋" w:hAnsi="仿宋" w:eastAsia="仿宋" w:cs="仿宋"/>
                <w:b w:val="0"/>
                <w:bCs w:val="0"/>
                <w:sz w:val="24"/>
                <w:szCs w:val="24"/>
                <w:rPrChange w:id="9345" w:author="苏蕾" w:date="2026-08-12T15:38:24Z">
                  <w:rPr>
                    <w:del w:id="9346" w:author="苏蕾" w:date="2026-09-16T10:39:07Z"/>
                    <w:rFonts w:hint="default" w:ascii="Times New Roman" w:hAnsi="Times New Roman" w:eastAsia="宋体" w:cs="Times New Roman"/>
                    <w:b w:val="0"/>
                    <w:bCs w:val="0"/>
                    <w:sz w:val="24"/>
                    <w:szCs w:val="24"/>
                  </w:rPr>
                </w:rPrChange>
              </w:rPr>
            </w:pPr>
            <w:del w:id="9347" w:author="苏蕾" w:date="2026-09-16T10:39:07Z">
              <w:r>
                <w:rPr>
                  <w:rFonts w:hint="eastAsia" w:ascii="仿宋" w:hAnsi="仿宋" w:eastAsia="仿宋" w:cs="仿宋"/>
                  <w:b w:val="0"/>
                  <w:bCs w:val="0"/>
                  <w:sz w:val="24"/>
                  <w:szCs w:val="24"/>
                  <w:rPrChange w:id="9348" w:author="苏蕾" w:date="2026-08-12T15:38:24Z">
                    <w:rPr>
                      <w:rFonts w:hint="default" w:ascii="Times New Roman" w:hAnsi="Times New Roman" w:eastAsia="宋体" w:cs="Times New Roman"/>
                      <w:b w:val="0"/>
                      <w:bCs w:val="0"/>
                      <w:sz w:val="24"/>
                      <w:szCs w:val="24"/>
                    </w:rPr>
                  </w:rPrChange>
                </w:rPr>
                <w:delText>城市供热</w:delText>
              </w:r>
            </w:del>
          </w:p>
        </w:tc>
        <w:tc>
          <w:tcPr>
            <w:tcW w:w="1231" w:type="dxa"/>
            <w:tcBorders>
              <w:top w:val="single" w:color="000000" w:sz="4" w:space="0"/>
              <w:left w:val="single" w:color="000000" w:sz="4" w:space="0"/>
              <w:bottom w:val="single" w:color="000000" w:sz="4" w:space="0"/>
              <w:right w:val="single" w:color="000000" w:sz="4" w:space="0"/>
            </w:tcBorders>
            <w:vAlign w:val="center"/>
          </w:tcPr>
          <w:p w14:paraId="2A1D7973">
            <w:pPr>
              <w:keepNext w:val="0"/>
              <w:keepLines w:val="0"/>
              <w:pageBreakBefore w:val="0"/>
              <w:widowControl w:val="0"/>
              <w:kinsoku/>
              <w:wordWrap/>
              <w:overflowPunct/>
              <w:topLinePunct w:val="0"/>
              <w:autoSpaceDE/>
              <w:autoSpaceDN/>
              <w:bidi w:val="0"/>
              <w:adjustRightInd/>
              <w:snapToGrid/>
              <w:spacing w:after="0" w:line="260" w:lineRule="exact"/>
              <w:ind w:left="64" w:leftChars="20" w:right="64" w:rightChars="20"/>
              <w:jc w:val="center"/>
              <w:textAlignment w:val="center"/>
              <w:rPr>
                <w:del w:id="9349" w:author="苏蕾" w:date="2026-09-16T10:39:07Z"/>
                <w:rFonts w:hint="eastAsia" w:ascii="仿宋" w:hAnsi="仿宋" w:eastAsia="仿宋" w:cs="仿宋"/>
                <w:b w:val="0"/>
                <w:bCs w:val="0"/>
                <w:sz w:val="24"/>
                <w:szCs w:val="24"/>
                <w:rPrChange w:id="9350" w:author="苏蕾" w:date="2026-08-12T15:38:24Z">
                  <w:rPr>
                    <w:del w:id="9351" w:author="苏蕾" w:date="2026-09-16T10:39:07Z"/>
                    <w:rFonts w:hint="default" w:ascii="Times New Roman" w:hAnsi="Times New Roman" w:eastAsia="宋体" w:cs="Times New Roman"/>
                    <w:b w:val="0"/>
                    <w:bCs w:val="0"/>
                    <w:sz w:val="24"/>
                    <w:szCs w:val="24"/>
                  </w:rPr>
                </w:rPrChange>
              </w:rPr>
            </w:pPr>
            <w:del w:id="9352" w:author="苏蕾" w:date="2026-09-16T10:39:07Z">
              <w:r>
                <w:rPr>
                  <w:rFonts w:hint="eastAsia" w:ascii="仿宋" w:hAnsi="仿宋" w:eastAsia="仿宋" w:cs="仿宋"/>
                  <w:b w:val="0"/>
                  <w:bCs w:val="0"/>
                  <w:sz w:val="24"/>
                  <w:szCs w:val="24"/>
                  <w:rPrChange w:id="9353" w:author="苏蕾" w:date="2026-08-12T15:38:24Z">
                    <w:rPr>
                      <w:rFonts w:hint="default" w:ascii="Times New Roman" w:hAnsi="Times New Roman" w:eastAsia="宋体" w:cs="Times New Roman"/>
                      <w:b w:val="0"/>
                      <w:bCs w:val="0"/>
                      <w:sz w:val="24"/>
                      <w:szCs w:val="24"/>
                    </w:rPr>
                  </w:rPrChange>
                </w:rPr>
                <w:delText>热源工程</w:delText>
              </w:r>
            </w:del>
          </w:p>
        </w:tc>
        <w:tc>
          <w:tcPr>
            <w:tcW w:w="2054" w:type="dxa"/>
            <w:tcBorders>
              <w:top w:val="single" w:color="000000" w:sz="4" w:space="0"/>
              <w:left w:val="single" w:color="000000" w:sz="4" w:space="0"/>
              <w:bottom w:val="single" w:color="000000" w:sz="4" w:space="0"/>
              <w:right w:val="single" w:color="000000" w:sz="4" w:space="0"/>
            </w:tcBorders>
            <w:vAlign w:val="center"/>
          </w:tcPr>
          <w:p w14:paraId="0F56A6B7">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354" w:author="苏蕾" w:date="2026-09-16T10:39:07Z"/>
                <w:rFonts w:hint="eastAsia" w:ascii="仿宋" w:hAnsi="仿宋" w:eastAsia="仿宋" w:cs="仿宋"/>
                <w:b w:val="0"/>
                <w:bCs w:val="0"/>
                <w:sz w:val="24"/>
                <w:szCs w:val="24"/>
                <w:rPrChange w:id="9355" w:author="苏蕾" w:date="2026-08-12T15:38:24Z">
                  <w:rPr>
                    <w:del w:id="9356" w:author="苏蕾" w:date="2026-09-16T10:39:07Z"/>
                    <w:rFonts w:hint="default" w:ascii="Times New Roman" w:hAnsi="Times New Roman" w:eastAsia="宋体" w:cs="Times New Roman"/>
                    <w:b w:val="0"/>
                    <w:bCs w:val="0"/>
                    <w:sz w:val="24"/>
                    <w:szCs w:val="24"/>
                  </w:rPr>
                </w:rPrChange>
              </w:rPr>
            </w:pPr>
            <w:del w:id="9357" w:author="苏蕾" w:date="2026-09-16T10:39:07Z">
              <w:r>
                <w:rPr>
                  <w:rFonts w:hint="eastAsia" w:ascii="仿宋" w:hAnsi="仿宋" w:eastAsia="仿宋" w:cs="仿宋"/>
                  <w:b w:val="0"/>
                  <w:bCs w:val="0"/>
                  <w:sz w:val="24"/>
                  <w:szCs w:val="24"/>
                  <w:rPrChange w:id="9358" w:author="苏蕾" w:date="2026-08-12T15:38:24Z">
                    <w:rPr>
                      <w:rFonts w:hint="default" w:ascii="Times New Roman" w:hAnsi="Times New Roman" w:eastAsia="宋体" w:cs="Times New Roman"/>
                      <w:b w:val="0"/>
                      <w:bCs w:val="0"/>
                      <w:sz w:val="24"/>
                      <w:szCs w:val="24"/>
                    </w:rPr>
                  </w:rPrChange>
                </w:rPr>
                <w:delText>产热量&gt;250吨/小时或供热面积&gt;30万平方米，单项工程合同额&gt;5000万元</w:delText>
              </w:r>
            </w:del>
          </w:p>
        </w:tc>
        <w:tc>
          <w:tcPr>
            <w:tcW w:w="2066" w:type="dxa"/>
            <w:tcBorders>
              <w:top w:val="single" w:color="000000" w:sz="4" w:space="0"/>
              <w:left w:val="single" w:color="000000" w:sz="4" w:space="0"/>
              <w:bottom w:val="single" w:color="000000" w:sz="4" w:space="0"/>
              <w:right w:val="single" w:color="000000" w:sz="4" w:space="0"/>
            </w:tcBorders>
            <w:vAlign w:val="center"/>
          </w:tcPr>
          <w:p w14:paraId="14DB6C58">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359" w:author="苏蕾" w:date="2026-09-16T10:39:07Z"/>
                <w:rFonts w:hint="eastAsia" w:ascii="仿宋" w:hAnsi="仿宋" w:eastAsia="仿宋" w:cs="仿宋"/>
                <w:b w:val="0"/>
                <w:bCs w:val="0"/>
                <w:sz w:val="24"/>
                <w:szCs w:val="24"/>
                <w:rPrChange w:id="9360" w:author="苏蕾" w:date="2026-08-12T15:38:24Z">
                  <w:rPr>
                    <w:del w:id="9361" w:author="苏蕾" w:date="2026-09-16T10:39:07Z"/>
                    <w:rFonts w:hint="default" w:ascii="Times New Roman" w:hAnsi="Times New Roman" w:eastAsia="宋体" w:cs="Times New Roman"/>
                    <w:b w:val="0"/>
                    <w:bCs w:val="0"/>
                    <w:sz w:val="24"/>
                    <w:szCs w:val="24"/>
                  </w:rPr>
                </w:rPrChange>
              </w:rPr>
            </w:pPr>
            <w:del w:id="9362" w:author="苏蕾" w:date="2026-09-16T10:39:07Z">
              <w:r>
                <w:rPr>
                  <w:rFonts w:hint="eastAsia" w:ascii="仿宋" w:hAnsi="仿宋" w:eastAsia="仿宋" w:cs="仿宋"/>
                  <w:b w:val="0"/>
                  <w:bCs w:val="0"/>
                  <w:sz w:val="24"/>
                  <w:szCs w:val="24"/>
                  <w:rPrChange w:id="9363" w:author="苏蕾" w:date="2026-08-12T15:38:24Z">
                    <w:rPr>
                      <w:rFonts w:hint="default" w:ascii="Times New Roman" w:hAnsi="Times New Roman" w:eastAsia="宋体" w:cs="Times New Roman"/>
                      <w:b w:val="0"/>
                      <w:bCs w:val="0"/>
                      <w:sz w:val="24"/>
                      <w:szCs w:val="24"/>
                    </w:rPr>
                  </w:rPrChange>
                </w:rPr>
                <w:delText>产热量80～250吨/小时或供热面积10～30万平方米，单项工程合同额3000～5000万元</w:delText>
              </w:r>
            </w:del>
          </w:p>
        </w:tc>
        <w:tc>
          <w:tcPr>
            <w:tcW w:w="2034" w:type="dxa"/>
            <w:tcBorders>
              <w:top w:val="single" w:color="000000" w:sz="4" w:space="0"/>
              <w:left w:val="single" w:color="000000" w:sz="4" w:space="0"/>
              <w:bottom w:val="single" w:color="000000" w:sz="4" w:space="0"/>
              <w:right w:val="single" w:color="000000" w:sz="4" w:space="0"/>
            </w:tcBorders>
            <w:vAlign w:val="center"/>
          </w:tcPr>
          <w:p w14:paraId="5E011D22">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364" w:author="苏蕾" w:date="2026-09-16T10:39:07Z"/>
                <w:rFonts w:hint="eastAsia" w:ascii="仿宋" w:hAnsi="仿宋" w:eastAsia="仿宋" w:cs="仿宋"/>
                <w:b w:val="0"/>
                <w:bCs w:val="0"/>
                <w:sz w:val="24"/>
                <w:szCs w:val="24"/>
                <w:rPrChange w:id="9365" w:author="苏蕾" w:date="2026-08-12T15:38:24Z">
                  <w:rPr>
                    <w:del w:id="9366" w:author="苏蕾" w:date="2026-09-16T10:39:07Z"/>
                    <w:rFonts w:hint="default" w:ascii="Times New Roman" w:hAnsi="Times New Roman" w:eastAsia="宋体" w:cs="Times New Roman"/>
                    <w:b w:val="0"/>
                    <w:bCs w:val="0"/>
                    <w:sz w:val="24"/>
                    <w:szCs w:val="24"/>
                  </w:rPr>
                </w:rPrChange>
              </w:rPr>
            </w:pPr>
            <w:del w:id="9367" w:author="苏蕾" w:date="2026-09-16T10:39:07Z">
              <w:r>
                <w:rPr>
                  <w:rFonts w:hint="eastAsia" w:ascii="仿宋" w:hAnsi="仿宋" w:eastAsia="仿宋" w:cs="仿宋"/>
                  <w:b w:val="0"/>
                  <w:bCs w:val="0"/>
                  <w:sz w:val="24"/>
                  <w:szCs w:val="24"/>
                  <w:rPrChange w:id="9368" w:author="苏蕾" w:date="2026-08-12T15:38:24Z">
                    <w:rPr>
                      <w:rFonts w:hint="default" w:ascii="Times New Roman" w:hAnsi="Times New Roman" w:eastAsia="宋体" w:cs="Times New Roman"/>
                      <w:b w:val="0"/>
                      <w:bCs w:val="0"/>
                      <w:sz w:val="24"/>
                      <w:szCs w:val="24"/>
                    </w:rPr>
                  </w:rPrChange>
                </w:rPr>
                <w:delText>产热量&lt;80吨/小时或供热面积&lt;10万平方米，单项工程合同额&lt;3000万元</w:delText>
              </w:r>
            </w:del>
          </w:p>
        </w:tc>
        <w:tc>
          <w:tcPr>
            <w:tcW w:w="1534" w:type="dxa"/>
            <w:tcBorders>
              <w:top w:val="single" w:color="000000" w:sz="4" w:space="0"/>
              <w:left w:val="single" w:color="000000" w:sz="4" w:space="0"/>
              <w:bottom w:val="single" w:color="000000" w:sz="4" w:space="0"/>
              <w:right w:val="single" w:color="000000" w:sz="4" w:space="0"/>
            </w:tcBorders>
            <w:vAlign w:val="center"/>
          </w:tcPr>
          <w:p w14:paraId="16A626A4">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firstLine="240" w:firstLineChars="100"/>
              <w:jc w:val="both"/>
              <w:textAlignment w:val="center"/>
              <w:rPr>
                <w:del w:id="9369" w:author="苏蕾" w:date="2026-09-16T10:39:07Z"/>
                <w:rFonts w:hint="eastAsia" w:ascii="仿宋" w:hAnsi="仿宋" w:eastAsia="仿宋" w:cs="仿宋"/>
                <w:b w:val="0"/>
                <w:bCs w:val="0"/>
                <w:sz w:val="24"/>
                <w:szCs w:val="24"/>
                <w:rPrChange w:id="9370" w:author="苏蕾" w:date="2026-08-12T15:38:24Z">
                  <w:rPr>
                    <w:del w:id="9371" w:author="苏蕾" w:date="2026-09-16T10:39:07Z"/>
                    <w:rFonts w:hint="default" w:ascii="Times New Roman" w:hAnsi="Times New Roman" w:eastAsia="宋体" w:cs="Times New Roman"/>
                    <w:b w:val="0"/>
                    <w:bCs w:val="0"/>
                    <w:sz w:val="24"/>
                    <w:szCs w:val="24"/>
                  </w:rPr>
                </w:rPrChange>
              </w:rPr>
            </w:pPr>
          </w:p>
        </w:tc>
      </w:tr>
      <w:tr w14:paraId="59F6EFD4">
        <w:tblPrEx>
          <w:tblCellMar>
            <w:top w:w="15" w:type="dxa"/>
            <w:left w:w="15" w:type="dxa"/>
            <w:bottom w:w="15" w:type="dxa"/>
            <w:right w:w="15" w:type="dxa"/>
          </w:tblCellMar>
        </w:tblPrEx>
        <w:trPr>
          <w:trHeight w:val="1204" w:hRule="atLeast"/>
          <w:jc w:val="center"/>
          <w:del w:id="9372" w:author="苏蕾" w:date="2026-09-16T10:39:07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1509E928">
            <w:pPr>
              <w:widowControl w:val="0"/>
              <w:spacing w:after="0" w:line="260" w:lineRule="exact"/>
              <w:jc w:val="center"/>
              <w:rPr>
                <w:del w:id="9373" w:author="苏蕾" w:date="2026-09-16T10:39:07Z"/>
                <w:rFonts w:hint="eastAsia" w:ascii="仿宋" w:hAnsi="仿宋" w:eastAsia="仿宋" w:cs="仿宋"/>
                <w:b w:val="0"/>
                <w:bCs w:val="0"/>
                <w:sz w:val="24"/>
                <w:szCs w:val="24"/>
                <w:rPrChange w:id="9374" w:author="苏蕾" w:date="2026-08-12T15:38:24Z">
                  <w:rPr>
                    <w:del w:id="9375" w:author="苏蕾" w:date="2026-09-16T10:39:07Z"/>
                    <w:rFonts w:hint="default" w:ascii="Times New Roman" w:hAnsi="Times New Roman" w:eastAsia="宋体" w:cs="Times New Roman"/>
                    <w:b w:val="0"/>
                    <w:bCs w:val="0"/>
                    <w:sz w:val="24"/>
                    <w:szCs w:val="24"/>
                  </w:rPr>
                </w:rPrChange>
              </w:rPr>
            </w:pP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5BD1B8BA">
            <w:pPr>
              <w:widowControl w:val="0"/>
              <w:spacing w:after="0" w:line="260" w:lineRule="exact"/>
              <w:jc w:val="center"/>
              <w:rPr>
                <w:del w:id="9376" w:author="苏蕾" w:date="2026-09-16T10:39:07Z"/>
                <w:rFonts w:hint="eastAsia" w:ascii="仿宋" w:hAnsi="仿宋" w:eastAsia="仿宋" w:cs="仿宋"/>
                <w:b w:val="0"/>
                <w:bCs w:val="0"/>
                <w:sz w:val="24"/>
                <w:szCs w:val="24"/>
                <w:rPrChange w:id="9377" w:author="苏蕾" w:date="2026-08-12T15:38:24Z">
                  <w:rPr>
                    <w:del w:id="9378" w:author="苏蕾" w:date="2026-09-16T10:39:07Z"/>
                    <w:rFonts w:hint="default" w:ascii="Times New Roman" w:hAnsi="Times New Roman" w:eastAsia="宋体" w:cs="Times New Roman"/>
                    <w:b w:val="0"/>
                    <w:bCs w:val="0"/>
                    <w:sz w:val="24"/>
                    <w:szCs w:val="24"/>
                  </w:rPr>
                </w:rPrChange>
              </w:rPr>
            </w:pPr>
          </w:p>
        </w:tc>
        <w:tc>
          <w:tcPr>
            <w:tcW w:w="1231" w:type="dxa"/>
            <w:tcBorders>
              <w:top w:val="single" w:color="000000" w:sz="4" w:space="0"/>
              <w:left w:val="single" w:color="000000" w:sz="4" w:space="0"/>
              <w:bottom w:val="single" w:color="000000" w:sz="4" w:space="0"/>
              <w:right w:val="single" w:color="000000" w:sz="4" w:space="0"/>
            </w:tcBorders>
            <w:vAlign w:val="center"/>
          </w:tcPr>
          <w:p w14:paraId="02C789FE">
            <w:pPr>
              <w:keepNext w:val="0"/>
              <w:keepLines w:val="0"/>
              <w:pageBreakBefore w:val="0"/>
              <w:widowControl w:val="0"/>
              <w:kinsoku/>
              <w:wordWrap/>
              <w:overflowPunct/>
              <w:topLinePunct w:val="0"/>
              <w:autoSpaceDE/>
              <w:autoSpaceDN/>
              <w:bidi w:val="0"/>
              <w:adjustRightInd/>
              <w:snapToGrid/>
              <w:spacing w:after="0" w:line="260" w:lineRule="exact"/>
              <w:ind w:left="64" w:leftChars="20" w:right="64" w:rightChars="20"/>
              <w:jc w:val="center"/>
              <w:textAlignment w:val="center"/>
              <w:rPr>
                <w:del w:id="9379" w:author="苏蕾" w:date="2026-09-16T10:39:07Z"/>
                <w:rFonts w:hint="eastAsia" w:ascii="仿宋" w:hAnsi="仿宋" w:eastAsia="仿宋" w:cs="仿宋"/>
                <w:b w:val="0"/>
                <w:bCs w:val="0"/>
                <w:sz w:val="24"/>
                <w:szCs w:val="24"/>
                <w:rPrChange w:id="9380" w:author="苏蕾" w:date="2026-08-12T15:38:24Z">
                  <w:rPr>
                    <w:del w:id="9381" w:author="苏蕾" w:date="2026-09-16T10:39:07Z"/>
                    <w:rFonts w:hint="default" w:ascii="Times New Roman" w:hAnsi="Times New Roman" w:eastAsia="宋体" w:cs="Times New Roman"/>
                    <w:b w:val="0"/>
                    <w:bCs w:val="0"/>
                    <w:sz w:val="24"/>
                    <w:szCs w:val="24"/>
                  </w:rPr>
                </w:rPrChange>
              </w:rPr>
            </w:pPr>
            <w:del w:id="9382" w:author="苏蕾" w:date="2026-09-16T10:39:07Z">
              <w:r>
                <w:rPr>
                  <w:rFonts w:hint="eastAsia" w:ascii="仿宋" w:hAnsi="仿宋" w:eastAsia="仿宋" w:cs="仿宋"/>
                  <w:b w:val="0"/>
                  <w:bCs w:val="0"/>
                  <w:sz w:val="24"/>
                  <w:szCs w:val="24"/>
                  <w:rPrChange w:id="9383" w:author="苏蕾" w:date="2026-08-12T15:38:24Z">
                    <w:rPr>
                      <w:rFonts w:hint="default" w:ascii="Times New Roman" w:hAnsi="Times New Roman" w:eastAsia="宋体" w:cs="Times New Roman"/>
                      <w:b w:val="0"/>
                      <w:bCs w:val="0"/>
                      <w:sz w:val="24"/>
                      <w:szCs w:val="24"/>
                    </w:rPr>
                  </w:rPrChange>
                </w:rPr>
                <w:delText>管道工程</w:delText>
              </w:r>
            </w:del>
          </w:p>
        </w:tc>
        <w:tc>
          <w:tcPr>
            <w:tcW w:w="2054" w:type="dxa"/>
            <w:tcBorders>
              <w:top w:val="single" w:color="000000" w:sz="4" w:space="0"/>
              <w:left w:val="single" w:color="000000" w:sz="4" w:space="0"/>
              <w:bottom w:val="single" w:color="000000" w:sz="4" w:space="0"/>
              <w:right w:val="single" w:color="000000" w:sz="4" w:space="0"/>
            </w:tcBorders>
            <w:vAlign w:val="center"/>
          </w:tcPr>
          <w:p w14:paraId="0DF64C20">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384" w:author="苏蕾" w:date="2026-09-16T10:39:07Z"/>
                <w:rFonts w:hint="eastAsia" w:ascii="仿宋" w:hAnsi="仿宋" w:eastAsia="仿宋" w:cs="仿宋"/>
                <w:b w:val="0"/>
                <w:bCs w:val="0"/>
                <w:sz w:val="24"/>
                <w:szCs w:val="24"/>
                <w:rPrChange w:id="9385" w:author="苏蕾" w:date="2026-08-12T15:38:24Z">
                  <w:rPr>
                    <w:del w:id="9386" w:author="苏蕾" w:date="2026-09-16T10:39:07Z"/>
                    <w:rFonts w:hint="default" w:ascii="Times New Roman" w:hAnsi="Times New Roman" w:eastAsia="宋体" w:cs="Times New Roman"/>
                    <w:b w:val="0"/>
                    <w:bCs w:val="0"/>
                    <w:sz w:val="24"/>
                    <w:szCs w:val="24"/>
                  </w:rPr>
                </w:rPrChange>
              </w:rPr>
            </w:pPr>
            <w:del w:id="9387" w:author="苏蕾" w:date="2026-09-16T10:39:07Z">
              <w:r>
                <w:rPr>
                  <w:rFonts w:hint="eastAsia" w:ascii="仿宋" w:hAnsi="仿宋" w:eastAsia="仿宋" w:cs="仿宋"/>
                  <w:b w:val="0"/>
                  <w:bCs w:val="0"/>
                  <w:sz w:val="24"/>
                  <w:szCs w:val="24"/>
                  <w:rPrChange w:id="9388" w:author="苏蕾" w:date="2026-08-12T15:38:24Z">
                    <w:rPr>
                      <w:rFonts w:hint="default" w:ascii="Times New Roman" w:hAnsi="Times New Roman" w:eastAsia="宋体" w:cs="Times New Roman"/>
                      <w:b w:val="0"/>
                      <w:bCs w:val="0"/>
                      <w:sz w:val="24"/>
                      <w:szCs w:val="24"/>
                    </w:rPr>
                  </w:rPrChange>
                </w:rPr>
                <w:delText>管径&gt;500毫米，单项工程合同额&gt;5000万元</w:delText>
              </w:r>
            </w:del>
          </w:p>
        </w:tc>
        <w:tc>
          <w:tcPr>
            <w:tcW w:w="2066" w:type="dxa"/>
            <w:tcBorders>
              <w:top w:val="single" w:color="000000" w:sz="4" w:space="0"/>
              <w:left w:val="single" w:color="000000" w:sz="4" w:space="0"/>
              <w:bottom w:val="single" w:color="000000" w:sz="4" w:space="0"/>
              <w:right w:val="single" w:color="000000" w:sz="4" w:space="0"/>
            </w:tcBorders>
            <w:vAlign w:val="center"/>
          </w:tcPr>
          <w:p w14:paraId="765DC80B">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389" w:author="苏蕾" w:date="2026-09-16T10:39:07Z"/>
                <w:rFonts w:hint="eastAsia" w:ascii="仿宋" w:hAnsi="仿宋" w:eastAsia="仿宋" w:cs="仿宋"/>
                <w:b w:val="0"/>
                <w:bCs w:val="0"/>
                <w:sz w:val="24"/>
                <w:szCs w:val="24"/>
                <w:rPrChange w:id="9390" w:author="苏蕾" w:date="2026-08-12T15:38:24Z">
                  <w:rPr>
                    <w:del w:id="9391" w:author="苏蕾" w:date="2026-09-16T10:39:07Z"/>
                    <w:rFonts w:hint="default" w:ascii="Times New Roman" w:hAnsi="Times New Roman" w:eastAsia="宋体" w:cs="Times New Roman"/>
                    <w:b w:val="0"/>
                    <w:bCs w:val="0"/>
                    <w:sz w:val="24"/>
                    <w:szCs w:val="24"/>
                  </w:rPr>
                </w:rPrChange>
              </w:rPr>
            </w:pPr>
            <w:del w:id="9392" w:author="苏蕾" w:date="2026-09-16T10:39:07Z">
              <w:r>
                <w:rPr>
                  <w:rFonts w:hint="eastAsia" w:ascii="仿宋" w:hAnsi="仿宋" w:eastAsia="仿宋" w:cs="仿宋"/>
                  <w:b w:val="0"/>
                  <w:bCs w:val="0"/>
                  <w:sz w:val="24"/>
                  <w:szCs w:val="24"/>
                  <w:rPrChange w:id="9393" w:author="苏蕾" w:date="2026-08-12T15:38:24Z">
                    <w:rPr>
                      <w:rFonts w:hint="default" w:ascii="Times New Roman" w:hAnsi="Times New Roman" w:eastAsia="宋体" w:cs="Times New Roman"/>
                      <w:b w:val="0"/>
                      <w:bCs w:val="0"/>
                      <w:sz w:val="24"/>
                      <w:szCs w:val="24"/>
                    </w:rPr>
                  </w:rPrChange>
                </w:rPr>
                <w:delText>管径200～500毫米，单项工程合同额3000～5000万元</w:delText>
              </w:r>
            </w:del>
          </w:p>
        </w:tc>
        <w:tc>
          <w:tcPr>
            <w:tcW w:w="2034" w:type="dxa"/>
            <w:tcBorders>
              <w:top w:val="single" w:color="000000" w:sz="4" w:space="0"/>
              <w:left w:val="single" w:color="000000" w:sz="4" w:space="0"/>
              <w:bottom w:val="single" w:color="000000" w:sz="4" w:space="0"/>
              <w:right w:val="single" w:color="000000" w:sz="4" w:space="0"/>
            </w:tcBorders>
            <w:vAlign w:val="center"/>
          </w:tcPr>
          <w:p w14:paraId="58119BA6">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394" w:author="苏蕾" w:date="2026-09-16T10:39:07Z"/>
                <w:rFonts w:hint="eastAsia" w:ascii="仿宋" w:hAnsi="仿宋" w:eastAsia="仿宋" w:cs="仿宋"/>
                <w:b w:val="0"/>
                <w:bCs w:val="0"/>
                <w:sz w:val="24"/>
                <w:szCs w:val="24"/>
                <w:rPrChange w:id="9395" w:author="苏蕾" w:date="2026-08-12T15:38:24Z">
                  <w:rPr>
                    <w:del w:id="9396" w:author="苏蕾" w:date="2026-09-16T10:39:07Z"/>
                    <w:rFonts w:hint="default" w:ascii="Times New Roman" w:hAnsi="Times New Roman" w:eastAsia="宋体" w:cs="Times New Roman"/>
                    <w:b w:val="0"/>
                    <w:bCs w:val="0"/>
                    <w:sz w:val="24"/>
                    <w:szCs w:val="24"/>
                  </w:rPr>
                </w:rPrChange>
              </w:rPr>
            </w:pPr>
            <w:del w:id="9397" w:author="苏蕾" w:date="2026-09-16T10:39:07Z">
              <w:r>
                <w:rPr>
                  <w:rFonts w:hint="eastAsia" w:ascii="仿宋" w:hAnsi="仿宋" w:eastAsia="仿宋" w:cs="仿宋"/>
                  <w:b w:val="0"/>
                  <w:bCs w:val="0"/>
                  <w:sz w:val="24"/>
                  <w:szCs w:val="24"/>
                  <w:rPrChange w:id="9398" w:author="苏蕾" w:date="2026-08-12T15:38:24Z">
                    <w:rPr>
                      <w:rFonts w:hint="default" w:ascii="Times New Roman" w:hAnsi="Times New Roman" w:eastAsia="宋体" w:cs="Times New Roman"/>
                      <w:b w:val="0"/>
                      <w:bCs w:val="0"/>
                      <w:sz w:val="24"/>
                      <w:szCs w:val="24"/>
                    </w:rPr>
                  </w:rPrChange>
                </w:rPr>
                <w:delText>管径&lt;200毫米，单项工程合同额&lt;3000万元</w:delText>
              </w:r>
            </w:del>
          </w:p>
        </w:tc>
        <w:tc>
          <w:tcPr>
            <w:tcW w:w="1534" w:type="dxa"/>
            <w:tcBorders>
              <w:top w:val="single" w:color="000000" w:sz="4" w:space="0"/>
              <w:left w:val="single" w:color="000000" w:sz="4" w:space="0"/>
              <w:bottom w:val="single" w:color="000000" w:sz="4" w:space="0"/>
              <w:right w:val="single" w:color="000000" w:sz="4" w:space="0"/>
            </w:tcBorders>
            <w:vAlign w:val="center"/>
          </w:tcPr>
          <w:p w14:paraId="1EDF3579">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399" w:author="苏蕾" w:date="2026-09-16T10:39:07Z"/>
                <w:rFonts w:hint="eastAsia" w:ascii="仿宋" w:hAnsi="仿宋" w:eastAsia="仿宋" w:cs="仿宋"/>
                <w:b w:val="0"/>
                <w:bCs w:val="0"/>
                <w:sz w:val="24"/>
                <w:szCs w:val="24"/>
                <w:rPrChange w:id="9400" w:author="苏蕾" w:date="2026-08-12T15:38:24Z">
                  <w:rPr>
                    <w:del w:id="9401" w:author="苏蕾" w:date="2026-09-16T10:39:07Z"/>
                    <w:rFonts w:hint="default" w:ascii="Times New Roman" w:hAnsi="Times New Roman" w:eastAsia="宋体" w:cs="Times New Roman"/>
                    <w:b w:val="0"/>
                    <w:bCs w:val="0"/>
                    <w:sz w:val="24"/>
                    <w:szCs w:val="24"/>
                  </w:rPr>
                </w:rPrChange>
              </w:rPr>
            </w:pPr>
            <w:del w:id="9402" w:author="苏蕾" w:date="2026-09-16T10:39:07Z">
              <w:r>
                <w:rPr>
                  <w:rFonts w:hint="eastAsia" w:ascii="仿宋" w:hAnsi="仿宋" w:eastAsia="仿宋" w:cs="仿宋"/>
                  <w:b w:val="0"/>
                  <w:bCs w:val="0"/>
                  <w:sz w:val="24"/>
                  <w:szCs w:val="24"/>
                  <w:rPrChange w:id="9403" w:author="苏蕾" w:date="2026-08-12T15:38:24Z">
                    <w:rPr>
                      <w:rFonts w:hint="default" w:ascii="Times New Roman" w:hAnsi="Times New Roman" w:eastAsia="宋体" w:cs="Times New Roman"/>
                      <w:b w:val="0"/>
                      <w:bCs w:val="0"/>
                      <w:sz w:val="24"/>
                      <w:szCs w:val="24"/>
                    </w:rPr>
                  </w:rPrChange>
                </w:rPr>
                <w:delText>本表中的管径为公称直径DN</w:delText>
              </w:r>
            </w:del>
          </w:p>
        </w:tc>
      </w:tr>
      <w:tr w14:paraId="2809B0AB">
        <w:tblPrEx>
          <w:tblCellMar>
            <w:top w:w="15" w:type="dxa"/>
            <w:left w:w="15" w:type="dxa"/>
            <w:bottom w:w="15" w:type="dxa"/>
            <w:right w:w="15" w:type="dxa"/>
          </w:tblCellMar>
        </w:tblPrEx>
        <w:trPr>
          <w:trHeight w:val="1204" w:hRule="atLeast"/>
          <w:jc w:val="center"/>
          <w:del w:id="9404" w:author="苏蕾" w:date="2026-09-16T10:39:07Z"/>
        </w:trPr>
        <w:tc>
          <w:tcPr>
            <w:tcW w:w="426" w:type="dxa"/>
            <w:tcBorders>
              <w:top w:val="single" w:color="000000" w:sz="4" w:space="0"/>
              <w:left w:val="single" w:color="000000" w:sz="4" w:space="0"/>
              <w:bottom w:val="single" w:color="000000" w:sz="4" w:space="0"/>
              <w:right w:val="single" w:color="000000" w:sz="4" w:space="0"/>
            </w:tcBorders>
            <w:vAlign w:val="center"/>
          </w:tcPr>
          <w:p w14:paraId="740F1EAA">
            <w:pPr>
              <w:widowControl w:val="0"/>
              <w:spacing w:after="0" w:line="260" w:lineRule="exact"/>
              <w:jc w:val="center"/>
              <w:textAlignment w:val="center"/>
              <w:rPr>
                <w:del w:id="9405" w:author="苏蕾" w:date="2026-09-16T10:39:07Z"/>
                <w:rFonts w:hint="eastAsia" w:ascii="仿宋" w:hAnsi="仿宋" w:eastAsia="仿宋" w:cs="仿宋"/>
                <w:b w:val="0"/>
                <w:bCs w:val="0"/>
                <w:sz w:val="24"/>
                <w:szCs w:val="24"/>
                <w:rPrChange w:id="9406" w:author="苏蕾" w:date="2026-08-12T15:38:24Z">
                  <w:rPr>
                    <w:del w:id="9407" w:author="苏蕾" w:date="2026-09-16T10:39:07Z"/>
                    <w:rFonts w:hint="default" w:ascii="Times New Roman" w:hAnsi="Times New Roman" w:eastAsia="宋体" w:cs="Times New Roman"/>
                    <w:b w:val="0"/>
                    <w:bCs w:val="0"/>
                    <w:sz w:val="24"/>
                    <w:szCs w:val="24"/>
                  </w:rPr>
                </w:rPrChange>
              </w:rPr>
            </w:pPr>
            <w:del w:id="9408" w:author="苏蕾" w:date="2026-09-16T10:39:07Z">
              <w:r>
                <w:rPr>
                  <w:rFonts w:hint="eastAsia" w:ascii="仿宋" w:hAnsi="仿宋" w:eastAsia="仿宋" w:cs="仿宋"/>
                  <w:b w:val="0"/>
                  <w:bCs w:val="0"/>
                  <w:sz w:val="24"/>
                  <w:szCs w:val="24"/>
                  <w:rPrChange w:id="9409" w:author="苏蕾" w:date="2026-08-12T15:38:24Z">
                    <w:rPr>
                      <w:rFonts w:hint="default" w:ascii="Times New Roman" w:hAnsi="Times New Roman" w:eastAsia="宋体" w:cs="Times New Roman"/>
                      <w:b w:val="0"/>
                      <w:bCs w:val="0"/>
                      <w:sz w:val="24"/>
                      <w:szCs w:val="24"/>
                    </w:rPr>
                  </w:rPrChange>
                </w:rPr>
                <w:delText>3</w:delText>
              </w:r>
            </w:del>
          </w:p>
        </w:tc>
        <w:tc>
          <w:tcPr>
            <w:tcW w:w="567" w:type="dxa"/>
            <w:tcBorders>
              <w:top w:val="single" w:color="000000" w:sz="4" w:space="0"/>
              <w:left w:val="single" w:color="000000" w:sz="4" w:space="0"/>
              <w:bottom w:val="single" w:color="000000" w:sz="4" w:space="0"/>
              <w:right w:val="single" w:color="000000" w:sz="4" w:space="0"/>
            </w:tcBorders>
            <w:vAlign w:val="center"/>
          </w:tcPr>
          <w:p w14:paraId="4C7A1BF1">
            <w:pPr>
              <w:widowControl w:val="0"/>
              <w:spacing w:after="0" w:line="260" w:lineRule="exact"/>
              <w:jc w:val="center"/>
              <w:textAlignment w:val="center"/>
              <w:rPr>
                <w:del w:id="9410" w:author="苏蕾" w:date="2026-09-16T10:39:07Z"/>
                <w:rFonts w:hint="eastAsia" w:ascii="仿宋" w:hAnsi="仿宋" w:eastAsia="仿宋" w:cs="仿宋"/>
                <w:b w:val="0"/>
                <w:bCs w:val="0"/>
                <w:sz w:val="24"/>
                <w:szCs w:val="24"/>
                <w:rPrChange w:id="9411" w:author="苏蕾" w:date="2026-08-12T15:38:24Z">
                  <w:rPr>
                    <w:del w:id="9412" w:author="苏蕾" w:date="2026-09-16T10:39:07Z"/>
                    <w:rFonts w:hint="default" w:ascii="Times New Roman" w:hAnsi="Times New Roman" w:eastAsia="宋体" w:cs="Times New Roman"/>
                    <w:b w:val="0"/>
                    <w:bCs w:val="0"/>
                    <w:sz w:val="24"/>
                    <w:szCs w:val="24"/>
                  </w:rPr>
                </w:rPrChange>
              </w:rPr>
            </w:pPr>
            <w:del w:id="9413" w:author="苏蕾" w:date="2026-09-16T10:39:07Z">
              <w:r>
                <w:rPr>
                  <w:rFonts w:hint="eastAsia" w:ascii="仿宋" w:hAnsi="仿宋" w:eastAsia="仿宋" w:cs="仿宋"/>
                  <w:b w:val="0"/>
                  <w:bCs w:val="0"/>
                  <w:sz w:val="24"/>
                  <w:szCs w:val="24"/>
                  <w:rPrChange w:id="9414" w:author="苏蕾" w:date="2026-08-12T15:38:24Z">
                    <w:rPr>
                      <w:rFonts w:hint="default" w:ascii="Times New Roman" w:hAnsi="Times New Roman" w:eastAsia="宋体" w:cs="Times New Roman"/>
                      <w:b w:val="0"/>
                      <w:bCs w:val="0"/>
                      <w:sz w:val="24"/>
                      <w:szCs w:val="24"/>
                    </w:rPr>
                  </w:rPrChange>
                </w:rPr>
                <w:delText>机电系统</w:delText>
              </w:r>
            </w:del>
          </w:p>
        </w:tc>
        <w:tc>
          <w:tcPr>
            <w:tcW w:w="1231" w:type="dxa"/>
            <w:tcBorders>
              <w:top w:val="single" w:color="000000" w:sz="4" w:space="0"/>
              <w:left w:val="single" w:color="000000" w:sz="4" w:space="0"/>
              <w:bottom w:val="single" w:color="000000" w:sz="4" w:space="0"/>
              <w:right w:val="single" w:color="000000" w:sz="4" w:space="0"/>
            </w:tcBorders>
            <w:vAlign w:val="center"/>
          </w:tcPr>
          <w:p w14:paraId="23967B8A">
            <w:pPr>
              <w:keepNext w:val="0"/>
              <w:keepLines w:val="0"/>
              <w:pageBreakBefore w:val="0"/>
              <w:widowControl w:val="0"/>
              <w:kinsoku/>
              <w:wordWrap/>
              <w:overflowPunct/>
              <w:topLinePunct w:val="0"/>
              <w:autoSpaceDE/>
              <w:autoSpaceDN/>
              <w:bidi w:val="0"/>
              <w:adjustRightInd/>
              <w:snapToGrid/>
              <w:spacing w:after="0" w:line="260" w:lineRule="exact"/>
              <w:ind w:left="64" w:leftChars="20" w:right="64" w:rightChars="20"/>
              <w:jc w:val="center"/>
              <w:textAlignment w:val="center"/>
              <w:rPr>
                <w:del w:id="9415" w:author="苏蕾" w:date="2026-09-16T10:39:07Z"/>
                <w:rFonts w:hint="eastAsia" w:ascii="仿宋" w:hAnsi="仿宋" w:eastAsia="仿宋" w:cs="仿宋"/>
                <w:b w:val="0"/>
                <w:bCs w:val="0"/>
                <w:sz w:val="24"/>
                <w:szCs w:val="24"/>
                <w:rPrChange w:id="9416" w:author="苏蕾" w:date="2026-08-12T15:38:24Z">
                  <w:rPr>
                    <w:del w:id="9417" w:author="苏蕾" w:date="2026-09-16T10:39:07Z"/>
                    <w:rFonts w:hint="default" w:ascii="Times New Roman" w:hAnsi="Times New Roman" w:eastAsia="宋体" w:cs="Times New Roman"/>
                    <w:b w:val="0"/>
                    <w:bCs w:val="0"/>
                    <w:sz w:val="24"/>
                    <w:szCs w:val="24"/>
                  </w:rPr>
                </w:rPrChange>
              </w:rPr>
            </w:pPr>
            <w:del w:id="9418" w:author="苏蕾" w:date="2026-09-16T10:39:07Z">
              <w:r>
                <w:rPr>
                  <w:rFonts w:hint="eastAsia" w:ascii="仿宋" w:hAnsi="仿宋" w:eastAsia="仿宋" w:cs="仿宋"/>
                  <w:b w:val="0"/>
                  <w:bCs w:val="0"/>
                  <w:sz w:val="24"/>
                  <w:szCs w:val="24"/>
                  <w:rPrChange w:id="9419" w:author="苏蕾" w:date="2026-08-12T15:38:24Z">
                    <w:rPr>
                      <w:rFonts w:hint="default" w:ascii="Times New Roman" w:hAnsi="Times New Roman" w:eastAsia="宋体" w:cs="Times New Roman"/>
                      <w:b w:val="0"/>
                      <w:bCs w:val="0"/>
                      <w:sz w:val="24"/>
                      <w:szCs w:val="24"/>
                    </w:rPr>
                  </w:rPrChange>
                </w:rPr>
                <w:delText>机电设备安装工程</w:delText>
              </w:r>
            </w:del>
          </w:p>
        </w:tc>
        <w:tc>
          <w:tcPr>
            <w:tcW w:w="2054" w:type="dxa"/>
            <w:tcBorders>
              <w:top w:val="single" w:color="000000" w:sz="4" w:space="0"/>
              <w:left w:val="single" w:color="000000" w:sz="4" w:space="0"/>
              <w:bottom w:val="single" w:color="000000" w:sz="4" w:space="0"/>
              <w:right w:val="single" w:color="000000" w:sz="4" w:space="0"/>
            </w:tcBorders>
            <w:vAlign w:val="center"/>
          </w:tcPr>
          <w:p w14:paraId="7B3C8811">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420" w:author="苏蕾" w:date="2026-09-16T10:39:07Z"/>
                <w:rFonts w:hint="eastAsia" w:ascii="仿宋" w:hAnsi="仿宋" w:eastAsia="仿宋" w:cs="仿宋"/>
                <w:b w:val="0"/>
                <w:bCs w:val="0"/>
                <w:sz w:val="24"/>
                <w:szCs w:val="24"/>
                <w:rPrChange w:id="9421" w:author="苏蕾" w:date="2026-08-12T15:38:24Z">
                  <w:rPr>
                    <w:del w:id="9422" w:author="苏蕾" w:date="2026-09-16T10:39:07Z"/>
                    <w:rFonts w:hint="default" w:ascii="Times New Roman" w:hAnsi="Times New Roman" w:eastAsia="宋体" w:cs="Times New Roman"/>
                    <w:b w:val="0"/>
                    <w:bCs w:val="0"/>
                    <w:sz w:val="24"/>
                    <w:szCs w:val="24"/>
                  </w:rPr>
                </w:rPrChange>
              </w:rPr>
            </w:pPr>
            <w:del w:id="9423" w:author="苏蕾" w:date="2026-09-16T10:39:07Z">
              <w:r>
                <w:rPr>
                  <w:rFonts w:hint="eastAsia" w:ascii="仿宋" w:hAnsi="仿宋" w:eastAsia="仿宋" w:cs="仿宋"/>
                  <w:b w:val="0"/>
                  <w:bCs w:val="0"/>
                  <w:sz w:val="24"/>
                  <w:szCs w:val="24"/>
                  <w:rPrChange w:id="9424" w:author="苏蕾" w:date="2026-08-12T15:38:24Z">
                    <w:rPr>
                      <w:rFonts w:hint="default" w:ascii="Times New Roman" w:hAnsi="Times New Roman" w:eastAsia="宋体" w:cs="Times New Roman"/>
                      <w:b w:val="0"/>
                      <w:bCs w:val="0"/>
                      <w:sz w:val="24"/>
                      <w:szCs w:val="24"/>
                    </w:rPr>
                  </w:rPrChange>
                </w:rPr>
                <w:delText>单项工程合同额&gt;2000万元</w:delText>
              </w:r>
            </w:del>
          </w:p>
        </w:tc>
        <w:tc>
          <w:tcPr>
            <w:tcW w:w="2066" w:type="dxa"/>
            <w:tcBorders>
              <w:top w:val="single" w:color="000000" w:sz="4" w:space="0"/>
              <w:left w:val="single" w:color="000000" w:sz="4" w:space="0"/>
              <w:bottom w:val="single" w:color="000000" w:sz="4" w:space="0"/>
              <w:right w:val="single" w:color="000000" w:sz="4" w:space="0"/>
            </w:tcBorders>
            <w:vAlign w:val="center"/>
          </w:tcPr>
          <w:p w14:paraId="438738A9">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425" w:author="苏蕾" w:date="2026-09-16T10:39:07Z"/>
                <w:rFonts w:hint="eastAsia" w:ascii="仿宋" w:hAnsi="仿宋" w:eastAsia="仿宋" w:cs="仿宋"/>
                <w:b w:val="0"/>
                <w:bCs w:val="0"/>
                <w:sz w:val="24"/>
                <w:szCs w:val="24"/>
                <w:rPrChange w:id="9426" w:author="苏蕾" w:date="2026-08-12T15:38:24Z">
                  <w:rPr>
                    <w:del w:id="9427" w:author="苏蕾" w:date="2026-09-16T10:39:07Z"/>
                    <w:rFonts w:hint="default" w:ascii="Times New Roman" w:hAnsi="Times New Roman" w:eastAsia="宋体" w:cs="Times New Roman"/>
                    <w:b w:val="0"/>
                    <w:bCs w:val="0"/>
                    <w:sz w:val="24"/>
                    <w:szCs w:val="24"/>
                  </w:rPr>
                </w:rPrChange>
              </w:rPr>
            </w:pPr>
            <w:del w:id="9428" w:author="苏蕾" w:date="2026-09-16T10:39:07Z">
              <w:r>
                <w:rPr>
                  <w:rFonts w:hint="eastAsia" w:ascii="仿宋" w:hAnsi="仿宋" w:eastAsia="仿宋" w:cs="仿宋"/>
                  <w:b w:val="0"/>
                  <w:bCs w:val="0"/>
                  <w:sz w:val="24"/>
                  <w:szCs w:val="24"/>
                  <w:rPrChange w:id="9429" w:author="苏蕾" w:date="2026-08-12T15:38:24Z">
                    <w:rPr>
                      <w:rFonts w:hint="default" w:ascii="Times New Roman" w:hAnsi="Times New Roman" w:eastAsia="宋体" w:cs="Times New Roman"/>
                      <w:b w:val="0"/>
                      <w:bCs w:val="0"/>
                      <w:sz w:val="24"/>
                      <w:szCs w:val="24"/>
                    </w:rPr>
                  </w:rPrChange>
                </w:rPr>
                <w:delText>单项工程合同额1000～2000万元</w:delText>
              </w:r>
            </w:del>
          </w:p>
        </w:tc>
        <w:tc>
          <w:tcPr>
            <w:tcW w:w="2034" w:type="dxa"/>
            <w:tcBorders>
              <w:top w:val="single" w:color="000000" w:sz="4" w:space="0"/>
              <w:left w:val="single" w:color="000000" w:sz="4" w:space="0"/>
              <w:bottom w:val="single" w:color="000000" w:sz="4" w:space="0"/>
              <w:right w:val="single" w:color="000000" w:sz="4" w:space="0"/>
            </w:tcBorders>
            <w:vAlign w:val="center"/>
          </w:tcPr>
          <w:p w14:paraId="6135DE5B">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jc w:val="both"/>
              <w:textAlignment w:val="center"/>
              <w:rPr>
                <w:del w:id="9430" w:author="苏蕾" w:date="2026-09-16T10:39:07Z"/>
                <w:rFonts w:hint="eastAsia" w:ascii="仿宋" w:hAnsi="仿宋" w:eastAsia="仿宋" w:cs="仿宋"/>
                <w:b w:val="0"/>
                <w:bCs w:val="0"/>
                <w:sz w:val="24"/>
                <w:szCs w:val="24"/>
                <w:rPrChange w:id="9431" w:author="苏蕾" w:date="2026-08-12T15:38:24Z">
                  <w:rPr>
                    <w:del w:id="9432" w:author="苏蕾" w:date="2026-09-16T10:39:07Z"/>
                    <w:rFonts w:hint="default" w:ascii="Times New Roman" w:hAnsi="Times New Roman" w:eastAsia="宋体" w:cs="Times New Roman"/>
                    <w:b w:val="0"/>
                    <w:bCs w:val="0"/>
                    <w:sz w:val="24"/>
                    <w:szCs w:val="24"/>
                  </w:rPr>
                </w:rPrChange>
              </w:rPr>
            </w:pPr>
            <w:del w:id="9433" w:author="苏蕾" w:date="2026-09-16T10:39:07Z">
              <w:r>
                <w:rPr>
                  <w:rFonts w:hint="eastAsia" w:ascii="仿宋" w:hAnsi="仿宋" w:eastAsia="仿宋" w:cs="仿宋"/>
                  <w:b w:val="0"/>
                  <w:bCs w:val="0"/>
                  <w:sz w:val="24"/>
                  <w:szCs w:val="24"/>
                  <w:rPrChange w:id="9434" w:author="苏蕾" w:date="2026-08-12T15:38:24Z">
                    <w:rPr>
                      <w:rFonts w:hint="default" w:ascii="Times New Roman" w:hAnsi="Times New Roman" w:eastAsia="宋体" w:cs="Times New Roman"/>
                      <w:b w:val="0"/>
                      <w:bCs w:val="0"/>
                      <w:sz w:val="24"/>
                      <w:szCs w:val="24"/>
                    </w:rPr>
                  </w:rPrChange>
                </w:rPr>
                <w:delText>单项工程合同额&lt;1000万元</w:delText>
              </w:r>
            </w:del>
          </w:p>
        </w:tc>
        <w:tc>
          <w:tcPr>
            <w:tcW w:w="1534" w:type="dxa"/>
            <w:tcBorders>
              <w:top w:val="single" w:color="000000" w:sz="4" w:space="0"/>
              <w:left w:val="single" w:color="000000" w:sz="4" w:space="0"/>
              <w:bottom w:val="single" w:color="000000" w:sz="4" w:space="0"/>
              <w:right w:val="single" w:color="000000" w:sz="4" w:space="0"/>
            </w:tcBorders>
            <w:vAlign w:val="center"/>
          </w:tcPr>
          <w:p w14:paraId="10E1BA87">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6" w:leftChars="30" w:right="64" w:rightChars="20" w:firstLine="240" w:firstLineChars="100"/>
              <w:jc w:val="both"/>
              <w:textAlignment w:val="center"/>
              <w:rPr>
                <w:del w:id="9435" w:author="苏蕾" w:date="2026-09-16T10:39:07Z"/>
                <w:rFonts w:hint="eastAsia" w:ascii="仿宋" w:hAnsi="仿宋" w:eastAsia="仿宋" w:cs="仿宋"/>
                <w:b w:val="0"/>
                <w:bCs w:val="0"/>
                <w:sz w:val="24"/>
                <w:szCs w:val="24"/>
                <w:rPrChange w:id="9436" w:author="苏蕾" w:date="2026-08-12T15:38:24Z">
                  <w:rPr>
                    <w:del w:id="9437" w:author="苏蕾" w:date="2026-09-16T10:39:07Z"/>
                    <w:rFonts w:hint="default" w:ascii="Times New Roman" w:hAnsi="Times New Roman" w:eastAsia="宋体" w:cs="Times New Roman"/>
                    <w:b w:val="0"/>
                    <w:bCs w:val="0"/>
                    <w:sz w:val="24"/>
                    <w:szCs w:val="24"/>
                  </w:rPr>
                </w:rPrChange>
              </w:rPr>
            </w:pPr>
          </w:p>
        </w:tc>
      </w:tr>
    </w:tbl>
    <w:p w14:paraId="0603B5DD">
      <w:pPr>
        <w:keepNext w:val="0"/>
        <w:keepLines w:val="0"/>
        <w:pageBreakBefore w:val="0"/>
        <w:widowControl w:val="0"/>
        <w:kinsoku/>
        <w:wordWrap/>
        <w:overflowPunct/>
        <w:topLinePunct w:val="0"/>
        <w:autoSpaceDE/>
        <w:autoSpaceDN/>
        <w:bidi w:val="0"/>
        <w:adjustRightInd/>
        <w:snapToGrid/>
        <w:spacing w:after="100" w:line="360" w:lineRule="exact"/>
        <w:jc w:val="both"/>
        <w:textAlignment w:val="auto"/>
        <w:outlineLvl w:val="0"/>
        <w:rPr>
          <w:del w:id="9438" w:author="苏蕾" w:date="2026-09-16T10:39:07Z"/>
          <w:rFonts w:hint="eastAsia" w:ascii="仿宋" w:hAnsi="仿宋" w:eastAsia="仿宋" w:cs="仿宋"/>
          <w:szCs w:val="32"/>
          <w:rPrChange w:id="9439" w:author="苏蕾" w:date="2026-08-12T15:32:51Z">
            <w:rPr>
              <w:del w:id="9440" w:author="苏蕾" w:date="2026-09-16T10:39:07Z"/>
              <w:rFonts w:hint="default" w:ascii="Times New Roman" w:hAnsi="Times New Roman" w:cs="Times New Roman"/>
              <w:szCs w:val="32"/>
            </w:rPr>
          </w:rPrChange>
        </w:rPr>
      </w:pPr>
      <w:del w:id="9441" w:author="苏蕾" w:date="2026-09-16T10:39:07Z">
        <w:r>
          <w:rPr>
            <w:rFonts w:hint="eastAsia" w:ascii="仿宋" w:hAnsi="仿宋" w:eastAsia="仿宋" w:cs="仿宋"/>
            <w:b/>
            <w:bCs/>
            <w:szCs w:val="28"/>
            <w:rPrChange w:id="9442" w:author="苏蕾" w:date="2026-08-12T15:32:51Z">
              <w:rPr>
                <w:rFonts w:hint="default" w:ascii="Times New Roman" w:hAnsi="Times New Roman" w:cs="Times New Roman"/>
                <w:b/>
                <w:bCs/>
                <w:szCs w:val="28"/>
              </w:rPr>
            </w:rPrChange>
          </w:rPr>
          <w:br w:type="page"/>
        </w:r>
      </w:del>
      <w:del w:id="9443" w:author="苏蕾" w:date="2026-09-16T10:39:07Z">
        <w:r>
          <w:rPr>
            <w:rFonts w:hint="eastAsia" w:ascii="楷体" w:hAnsi="楷体" w:eastAsia="楷体" w:cs="楷体"/>
            <w:b w:val="0"/>
            <w:bCs w:val="0"/>
            <w:szCs w:val="32"/>
            <w:lang w:eastAsia="zh-CN"/>
            <w:rPrChange w:id="9444" w:author="苏蕾" w:date="2026-08-12T15:41:30Z">
              <w:rPr>
                <w:rFonts w:hint="eastAsia" w:cs="Times New Roman"/>
                <w:b/>
                <w:bCs/>
                <w:szCs w:val="28"/>
                <w:lang w:eastAsia="zh-CN"/>
              </w:rPr>
            </w:rPrChange>
          </w:rPr>
          <w:delText>6.</w:delText>
        </w:r>
      </w:del>
      <w:del w:id="9445" w:author="苏蕾" w:date="2026-09-16T10:39:07Z">
        <w:r>
          <w:rPr>
            <w:rFonts w:hint="eastAsia" w:ascii="楷体" w:hAnsi="楷体" w:eastAsia="楷体" w:cs="楷体"/>
            <w:b w:val="0"/>
            <w:bCs w:val="0"/>
            <w:szCs w:val="32"/>
            <w:rPrChange w:id="9446" w:author="苏蕾" w:date="2026-08-12T15:41:30Z">
              <w:rPr>
                <w:rFonts w:hint="default" w:ascii="Times New Roman" w:hAnsi="Times New Roman" w:cs="Times New Roman"/>
                <w:b/>
                <w:bCs/>
                <w:szCs w:val="32"/>
              </w:rPr>
            </w:rPrChange>
          </w:rPr>
          <w:delText>工程造价规模标准（参考）</w:delText>
        </w:r>
      </w:del>
    </w:p>
    <w:tbl>
      <w:tblPr>
        <w:tblStyle w:val="14"/>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3256"/>
        <w:gridCol w:w="819"/>
        <w:gridCol w:w="1351"/>
        <w:gridCol w:w="1530"/>
        <w:gridCol w:w="1290"/>
      </w:tblGrid>
      <w:tr w14:paraId="2CA5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del w:id="9447" w:author="苏蕾" w:date="2026-09-16T10:39:07Z"/>
        </w:trPr>
        <w:tc>
          <w:tcPr>
            <w:tcW w:w="811" w:type="dxa"/>
            <w:vMerge w:val="restart"/>
            <w:vAlign w:val="center"/>
          </w:tcPr>
          <w:p w14:paraId="2FC4CA50">
            <w:pPr>
              <w:widowControl w:val="0"/>
              <w:spacing w:after="0" w:line="320" w:lineRule="exact"/>
              <w:jc w:val="center"/>
              <w:rPr>
                <w:del w:id="9448" w:author="苏蕾" w:date="2026-09-16T10:39:07Z"/>
                <w:rFonts w:hint="eastAsia" w:ascii="黑体" w:hAnsi="黑体" w:eastAsia="黑体" w:cs="黑体"/>
                <w:b w:val="0"/>
                <w:bCs w:val="0"/>
                <w:sz w:val="24"/>
                <w:szCs w:val="24"/>
                <w:rPrChange w:id="9449" w:author="苏蕾" w:date="2026-08-12T15:38:43Z">
                  <w:rPr>
                    <w:del w:id="9450" w:author="苏蕾" w:date="2026-09-16T10:39:07Z"/>
                    <w:rFonts w:hint="default" w:ascii="Times New Roman" w:hAnsi="Times New Roman" w:eastAsia="黑体" w:cs="Times New Roman"/>
                    <w:b w:val="0"/>
                    <w:bCs w:val="0"/>
                    <w:sz w:val="24"/>
                    <w:szCs w:val="24"/>
                  </w:rPr>
                </w:rPrChange>
              </w:rPr>
            </w:pPr>
            <w:del w:id="9451" w:author="苏蕾" w:date="2026-09-16T10:39:07Z">
              <w:r>
                <w:rPr>
                  <w:rFonts w:hint="eastAsia" w:ascii="黑体" w:hAnsi="黑体" w:eastAsia="黑体" w:cs="黑体"/>
                  <w:b w:val="0"/>
                  <w:bCs w:val="0"/>
                  <w:sz w:val="24"/>
                  <w:szCs w:val="24"/>
                  <w:rPrChange w:id="9452" w:author="苏蕾" w:date="2026-08-12T15:38:43Z">
                    <w:rPr>
                      <w:rFonts w:hint="default" w:ascii="Times New Roman" w:hAnsi="Times New Roman" w:eastAsia="黑体" w:cs="Times New Roman"/>
                      <w:b w:val="0"/>
                      <w:bCs w:val="0"/>
                      <w:sz w:val="24"/>
                      <w:szCs w:val="24"/>
                    </w:rPr>
                  </w:rPrChange>
                </w:rPr>
                <w:delText>序号</w:delText>
              </w:r>
            </w:del>
          </w:p>
        </w:tc>
        <w:tc>
          <w:tcPr>
            <w:tcW w:w="3256" w:type="dxa"/>
            <w:vMerge w:val="restart"/>
            <w:vAlign w:val="center"/>
          </w:tcPr>
          <w:p w14:paraId="3826E9C0">
            <w:pPr>
              <w:widowControl w:val="0"/>
              <w:spacing w:after="0" w:line="320" w:lineRule="exact"/>
              <w:jc w:val="center"/>
              <w:rPr>
                <w:del w:id="9453" w:author="苏蕾" w:date="2026-09-16T10:39:07Z"/>
                <w:rFonts w:hint="eastAsia" w:ascii="黑体" w:hAnsi="黑体" w:eastAsia="黑体" w:cs="黑体"/>
                <w:b w:val="0"/>
                <w:bCs w:val="0"/>
                <w:sz w:val="24"/>
                <w:szCs w:val="24"/>
                <w:rPrChange w:id="9454" w:author="苏蕾" w:date="2026-08-12T15:38:43Z">
                  <w:rPr>
                    <w:del w:id="9455" w:author="苏蕾" w:date="2026-09-16T10:39:07Z"/>
                    <w:rFonts w:hint="default" w:ascii="Times New Roman" w:hAnsi="Times New Roman" w:eastAsia="黑体" w:cs="Times New Roman"/>
                    <w:b w:val="0"/>
                    <w:bCs w:val="0"/>
                    <w:sz w:val="24"/>
                    <w:szCs w:val="24"/>
                  </w:rPr>
                </w:rPrChange>
              </w:rPr>
            </w:pPr>
            <w:del w:id="9456" w:author="苏蕾" w:date="2026-09-16T10:39:07Z">
              <w:r>
                <w:rPr>
                  <w:rFonts w:hint="eastAsia" w:ascii="黑体" w:hAnsi="黑体" w:eastAsia="黑体" w:cs="黑体"/>
                  <w:b w:val="0"/>
                  <w:bCs w:val="0"/>
                  <w:sz w:val="24"/>
                  <w:szCs w:val="24"/>
                  <w:rPrChange w:id="9457" w:author="苏蕾" w:date="2026-08-12T15:38:43Z">
                    <w:rPr>
                      <w:rFonts w:hint="default" w:ascii="Times New Roman" w:hAnsi="Times New Roman" w:eastAsia="黑体" w:cs="Times New Roman"/>
                      <w:b w:val="0"/>
                      <w:bCs w:val="0"/>
                      <w:sz w:val="24"/>
                      <w:szCs w:val="24"/>
                    </w:rPr>
                  </w:rPrChange>
                </w:rPr>
                <w:delText>项目名称</w:delText>
              </w:r>
            </w:del>
          </w:p>
        </w:tc>
        <w:tc>
          <w:tcPr>
            <w:tcW w:w="819" w:type="dxa"/>
            <w:vMerge w:val="restart"/>
            <w:vAlign w:val="center"/>
          </w:tcPr>
          <w:p w14:paraId="1E2E5532">
            <w:pPr>
              <w:widowControl w:val="0"/>
              <w:spacing w:after="0" w:line="320" w:lineRule="exact"/>
              <w:jc w:val="center"/>
              <w:rPr>
                <w:del w:id="9458" w:author="苏蕾" w:date="2026-09-16T10:39:07Z"/>
                <w:rFonts w:hint="eastAsia" w:ascii="黑体" w:hAnsi="黑体" w:eastAsia="黑体" w:cs="黑体"/>
                <w:b w:val="0"/>
                <w:bCs w:val="0"/>
                <w:sz w:val="24"/>
                <w:szCs w:val="24"/>
                <w:rPrChange w:id="9459" w:author="苏蕾" w:date="2026-08-12T15:38:43Z">
                  <w:rPr>
                    <w:del w:id="9460" w:author="苏蕾" w:date="2026-09-16T10:39:07Z"/>
                    <w:rFonts w:hint="default" w:ascii="Times New Roman" w:hAnsi="Times New Roman" w:eastAsia="黑体" w:cs="Times New Roman"/>
                    <w:b w:val="0"/>
                    <w:bCs w:val="0"/>
                    <w:sz w:val="24"/>
                    <w:szCs w:val="24"/>
                  </w:rPr>
                </w:rPrChange>
              </w:rPr>
            </w:pPr>
            <w:del w:id="9461" w:author="苏蕾" w:date="2026-09-16T10:39:07Z">
              <w:r>
                <w:rPr>
                  <w:rFonts w:hint="eastAsia" w:ascii="黑体" w:hAnsi="黑体" w:eastAsia="黑体" w:cs="黑体"/>
                  <w:b w:val="0"/>
                  <w:bCs w:val="0"/>
                  <w:sz w:val="24"/>
                  <w:szCs w:val="24"/>
                  <w:rPrChange w:id="9462" w:author="苏蕾" w:date="2026-08-12T15:38:43Z">
                    <w:rPr>
                      <w:rFonts w:hint="default" w:ascii="Times New Roman" w:hAnsi="Times New Roman" w:eastAsia="黑体" w:cs="Times New Roman"/>
                      <w:b w:val="0"/>
                      <w:bCs w:val="0"/>
                      <w:sz w:val="24"/>
                      <w:szCs w:val="24"/>
                    </w:rPr>
                  </w:rPrChange>
                </w:rPr>
                <w:delText>单位</w:delText>
              </w:r>
            </w:del>
          </w:p>
        </w:tc>
        <w:tc>
          <w:tcPr>
            <w:tcW w:w="4171" w:type="dxa"/>
            <w:gridSpan w:val="3"/>
            <w:vAlign w:val="center"/>
          </w:tcPr>
          <w:p w14:paraId="32DB8206">
            <w:pPr>
              <w:widowControl w:val="0"/>
              <w:spacing w:after="0" w:line="320" w:lineRule="exact"/>
              <w:jc w:val="center"/>
              <w:rPr>
                <w:del w:id="9463" w:author="苏蕾" w:date="2026-09-16T10:39:07Z"/>
                <w:rFonts w:hint="eastAsia" w:ascii="黑体" w:hAnsi="黑体" w:eastAsia="黑体" w:cs="黑体"/>
                <w:b w:val="0"/>
                <w:bCs w:val="0"/>
                <w:sz w:val="24"/>
                <w:szCs w:val="24"/>
                <w:rPrChange w:id="9464" w:author="苏蕾" w:date="2026-08-12T15:38:43Z">
                  <w:rPr>
                    <w:del w:id="9465" w:author="苏蕾" w:date="2026-09-16T10:39:07Z"/>
                    <w:rFonts w:hint="default" w:ascii="Times New Roman" w:hAnsi="Times New Roman" w:eastAsia="黑体" w:cs="Times New Roman"/>
                    <w:b w:val="0"/>
                    <w:bCs w:val="0"/>
                    <w:sz w:val="24"/>
                    <w:szCs w:val="24"/>
                  </w:rPr>
                </w:rPrChange>
              </w:rPr>
            </w:pPr>
            <w:del w:id="9466" w:author="苏蕾" w:date="2026-09-16T10:39:07Z">
              <w:r>
                <w:rPr>
                  <w:rFonts w:hint="eastAsia" w:ascii="黑体" w:hAnsi="黑体" w:eastAsia="黑体" w:cs="黑体"/>
                  <w:b w:val="0"/>
                  <w:bCs w:val="0"/>
                  <w:sz w:val="24"/>
                  <w:szCs w:val="24"/>
                  <w:rPrChange w:id="9467" w:author="苏蕾" w:date="2026-08-12T15:38:43Z">
                    <w:rPr>
                      <w:rFonts w:hint="default" w:ascii="Times New Roman" w:hAnsi="Times New Roman" w:eastAsia="黑体" w:cs="Times New Roman"/>
                      <w:b w:val="0"/>
                      <w:bCs w:val="0"/>
                      <w:sz w:val="24"/>
                      <w:szCs w:val="24"/>
                    </w:rPr>
                  </w:rPrChange>
                </w:rPr>
                <w:delText>规模（单项工程合同额）</w:delText>
              </w:r>
            </w:del>
          </w:p>
        </w:tc>
      </w:tr>
      <w:tr w14:paraId="49B9D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del w:id="9468" w:author="苏蕾" w:date="2026-09-16T10:39:07Z"/>
        </w:trPr>
        <w:tc>
          <w:tcPr>
            <w:tcW w:w="811" w:type="dxa"/>
            <w:vMerge w:val="continue"/>
            <w:vAlign w:val="center"/>
          </w:tcPr>
          <w:p w14:paraId="1EAD65C2">
            <w:pPr>
              <w:widowControl w:val="0"/>
              <w:spacing w:after="0" w:line="320" w:lineRule="exact"/>
              <w:jc w:val="center"/>
              <w:rPr>
                <w:del w:id="9469" w:author="苏蕾" w:date="2026-09-16T10:39:07Z"/>
                <w:rFonts w:hint="eastAsia" w:ascii="黑体" w:hAnsi="黑体" w:eastAsia="黑体" w:cs="黑体"/>
                <w:b w:val="0"/>
                <w:bCs w:val="0"/>
                <w:sz w:val="24"/>
                <w:szCs w:val="24"/>
                <w:rPrChange w:id="9470" w:author="苏蕾" w:date="2026-08-12T15:38:43Z">
                  <w:rPr>
                    <w:del w:id="9471" w:author="苏蕾" w:date="2026-09-16T10:39:07Z"/>
                    <w:rFonts w:hint="default" w:ascii="Times New Roman" w:hAnsi="Times New Roman" w:eastAsia="黑体" w:cs="Times New Roman"/>
                    <w:b w:val="0"/>
                    <w:bCs w:val="0"/>
                    <w:sz w:val="24"/>
                    <w:szCs w:val="24"/>
                  </w:rPr>
                </w:rPrChange>
              </w:rPr>
            </w:pPr>
          </w:p>
        </w:tc>
        <w:tc>
          <w:tcPr>
            <w:tcW w:w="3256" w:type="dxa"/>
            <w:vMerge w:val="continue"/>
            <w:vAlign w:val="center"/>
          </w:tcPr>
          <w:p w14:paraId="4E053778">
            <w:pPr>
              <w:widowControl w:val="0"/>
              <w:spacing w:after="0" w:line="320" w:lineRule="exact"/>
              <w:jc w:val="center"/>
              <w:rPr>
                <w:del w:id="9472" w:author="苏蕾" w:date="2026-09-16T10:39:07Z"/>
                <w:rFonts w:hint="eastAsia" w:ascii="黑体" w:hAnsi="黑体" w:eastAsia="黑体" w:cs="黑体"/>
                <w:b w:val="0"/>
                <w:bCs w:val="0"/>
                <w:sz w:val="24"/>
                <w:szCs w:val="24"/>
                <w:rPrChange w:id="9473" w:author="苏蕾" w:date="2026-08-12T15:38:43Z">
                  <w:rPr>
                    <w:del w:id="9474" w:author="苏蕾" w:date="2026-09-16T10:39:07Z"/>
                    <w:rFonts w:hint="default" w:ascii="Times New Roman" w:hAnsi="Times New Roman" w:eastAsia="黑体" w:cs="Times New Roman"/>
                    <w:b w:val="0"/>
                    <w:bCs w:val="0"/>
                    <w:sz w:val="24"/>
                    <w:szCs w:val="24"/>
                  </w:rPr>
                </w:rPrChange>
              </w:rPr>
            </w:pPr>
          </w:p>
        </w:tc>
        <w:tc>
          <w:tcPr>
            <w:tcW w:w="819" w:type="dxa"/>
            <w:vMerge w:val="continue"/>
            <w:vAlign w:val="center"/>
          </w:tcPr>
          <w:p w14:paraId="0122D51F">
            <w:pPr>
              <w:widowControl w:val="0"/>
              <w:spacing w:after="0" w:line="320" w:lineRule="exact"/>
              <w:jc w:val="center"/>
              <w:rPr>
                <w:del w:id="9475" w:author="苏蕾" w:date="2026-09-16T10:39:07Z"/>
                <w:rFonts w:hint="eastAsia" w:ascii="黑体" w:hAnsi="黑体" w:eastAsia="黑体" w:cs="黑体"/>
                <w:b w:val="0"/>
                <w:bCs w:val="0"/>
                <w:sz w:val="24"/>
                <w:szCs w:val="24"/>
                <w:rPrChange w:id="9476" w:author="苏蕾" w:date="2026-08-12T15:38:43Z">
                  <w:rPr>
                    <w:del w:id="9477" w:author="苏蕾" w:date="2026-09-16T10:39:07Z"/>
                    <w:rFonts w:hint="default" w:ascii="Times New Roman" w:hAnsi="Times New Roman" w:eastAsia="黑体" w:cs="Times New Roman"/>
                    <w:b w:val="0"/>
                    <w:bCs w:val="0"/>
                    <w:sz w:val="24"/>
                    <w:szCs w:val="24"/>
                  </w:rPr>
                </w:rPrChange>
              </w:rPr>
            </w:pPr>
          </w:p>
        </w:tc>
        <w:tc>
          <w:tcPr>
            <w:tcW w:w="1351" w:type="dxa"/>
            <w:vAlign w:val="center"/>
          </w:tcPr>
          <w:p w14:paraId="1433DCE4">
            <w:pPr>
              <w:widowControl w:val="0"/>
              <w:spacing w:after="0" w:line="320" w:lineRule="exact"/>
              <w:jc w:val="center"/>
              <w:rPr>
                <w:del w:id="9478" w:author="苏蕾" w:date="2026-09-16T10:39:07Z"/>
                <w:rFonts w:hint="eastAsia" w:ascii="黑体" w:hAnsi="黑体" w:eastAsia="黑体" w:cs="黑体"/>
                <w:b w:val="0"/>
                <w:bCs w:val="0"/>
                <w:sz w:val="24"/>
                <w:szCs w:val="24"/>
                <w:rPrChange w:id="9479" w:author="苏蕾" w:date="2026-08-12T15:38:43Z">
                  <w:rPr>
                    <w:del w:id="9480" w:author="苏蕾" w:date="2026-09-16T10:39:07Z"/>
                    <w:rFonts w:hint="default" w:ascii="Times New Roman" w:hAnsi="Times New Roman" w:eastAsia="黑体" w:cs="Times New Roman"/>
                    <w:b w:val="0"/>
                    <w:bCs w:val="0"/>
                    <w:sz w:val="24"/>
                    <w:szCs w:val="24"/>
                  </w:rPr>
                </w:rPrChange>
              </w:rPr>
            </w:pPr>
            <w:del w:id="9481" w:author="苏蕾" w:date="2026-09-16T10:39:07Z">
              <w:r>
                <w:rPr>
                  <w:rFonts w:hint="eastAsia" w:ascii="黑体" w:hAnsi="黑体" w:eastAsia="黑体" w:cs="黑体"/>
                  <w:b w:val="0"/>
                  <w:bCs w:val="0"/>
                  <w:sz w:val="24"/>
                  <w:szCs w:val="24"/>
                  <w:rPrChange w:id="9482" w:author="苏蕾" w:date="2026-08-12T15:38:43Z">
                    <w:rPr>
                      <w:rFonts w:hint="default" w:ascii="Times New Roman" w:hAnsi="Times New Roman" w:eastAsia="黑体" w:cs="Times New Roman"/>
                      <w:b w:val="0"/>
                      <w:bCs w:val="0"/>
                      <w:sz w:val="24"/>
                      <w:szCs w:val="24"/>
                    </w:rPr>
                  </w:rPrChange>
                </w:rPr>
                <w:delText>大型</w:delText>
              </w:r>
            </w:del>
          </w:p>
        </w:tc>
        <w:tc>
          <w:tcPr>
            <w:tcW w:w="1530" w:type="dxa"/>
            <w:vAlign w:val="center"/>
          </w:tcPr>
          <w:p w14:paraId="5DB339F2">
            <w:pPr>
              <w:widowControl w:val="0"/>
              <w:spacing w:after="0" w:line="320" w:lineRule="exact"/>
              <w:jc w:val="center"/>
              <w:rPr>
                <w:del w:id="9483" w:author="苏蕾" w:date="2026-09-16T10:39:07Z"/>
                <w:rFonts w:hint="eastAsia" w:ascii="黑体" w:hAnsi="黑体" w:eastAsia="黑体" w:cs="黑体"/>
                <w:b w:val="0"/>
                <w:bCs w:val="0"/>
                <w:sz w:val="24"/>
                <w:szCs w:val="24"/>
                <w:rPrChange w:id="9484" w:author="苏蕾" w:date="2026-08-12T15:38:43Z">
                  <w:rPr>
                    <w:del w:id="9485" w:author="苏蕾" w:date="2026-09-16T10:39:07Z"/>
                    <w:rFonts w:hint="default" w:ascii="Times New Roman" w:hAnsi="Times New Roman" w:eastAsia="黑体" w:cs="Times New Roman"/>
                    <w:b w:val="0"/>
                    <w:bCs w:val="0"/>
                    <w:sz w:val="24"/>
                    <w:szCs w:val="24"/>
                  </w:rPr>
                </w:rPrChange>
              </w:rPr>
            </w:pPr>
            <w:del w:id="9486" w:author="苏蕾" w:date="2026-09-16T10:39:07Z">
              <w:r>
                <w:rPr>
                  <w:rFonts w:hint="eastAsia" w:ascii="黑体" w:hAnsi="黑体" w:eastAsia="黑体" w:cs="黑体"/>
                  <w:b w:val="0"/>
                  <w:bCs w:val="0"/>
                  <w:sz w:val="24"/>
                  <w:szCs w:val="24"/>
                  <w:rPrChange w:id="9487" w:author="苏蕾" w:date="2026-08-12T15:38:43Z">
                    <w:rPr>
                      <w:rFonts w:hint="default" w:ascii="Times New Roman" w:hAnsi="Times New Roman" w:eastAsia="黑体" w:cs="Times New Roman"/>
                      <w:b w:val="0"/>
                      <w:bCs w:val="0"/>
                      <w:sz w:val="24"/>
                      <w:szCs w:val="24"/>
                    </w:rPr>
                  </w:rPrChange>
                </w:rPr>
                <w:delText>中型</w:delText>
              </w:r>
            </w:del>
          </w:p>
        </w:tc>
        <w:tc>
          <w:tcPr>
            <w:tcW w:w="1290" w:type="dxa"/>
            <w:vAlign w:val="center"/>
          </w:tcPr>
          <w:p w14:paraId="564EA3E1">
            <w:pPr>
              <w:widowControl w:val="0"/>
              <w:spacing w:after="0" w:line="320" w:lineRule="exact"/>
              <w:jc w:val="center"/>
              <w:rPr>
                <w:del w:id="9488" w:author="苏蕾" w:date="2026-09-16T10:39:07Z"/>
                <w:rFonts w:hint="eastAsia" w:ascii="黑体" w:hAnsi="黑体" w:eastAsia="黑体" w:cs="黑体"/>
                <w:b w:val="0"/>
                <w:bCs w:val="0"/>
                <w:sz w:val="24"/>
                <w:szCs w:val="24"/>
                <w:rPrChange w:id="9489" w:author="苏蕾" w:date="2026-08-12T15:38:43Z">
                  <w:rPr>
                    <w:del w:id="9490" w:author="苏蕾" w:date="2026-09-16T10:39:07Z"/>
                    <w:rFonts w:hint="default" w:ascii="Times New Roman" w:hAnsi="Times New Roman" w:eastAsia="黑体" w:cs="Times New Roman"/>
                    <w:b w:val="0"/>
                    <w:bCs w:val="0"/>
                    <w:sz w:val="24"/>
                    <w:szCs w:val="24"/>
                  </w:rPr>
                </w:rPrChange>
              </w:rPr>
            </w:pPr>
            <w:del w:id="9491" w:author="苏蕾" w:date="2026-09-16T10:39:07Z">
              <w:r>
                <w:rPr>
                  <w:rFonts w:hint="eastAsia" w:ascii="黑体" w:hAnsi="黑体" w:eastAsia="黑体" w:cs="黑体"/>
                  <w:b w:val="0"/>
                  <w:bCs w:val="0"/>
                  <w:sz w:val="24"/>
                  <w:szCs w:val="24"/>
                  <w:rPrChange w:id="9492" w:author="苏蕾" w:date="2026-08-12T15:38:43Z">
                    <w:rPr>
                      <w:rFonts w:hint="default" w:ascii="Times New Roman" w:hAnsi="Times New Roman" w:eastAsia="黑体" w:cs="Times New Roman"/>
                      <w:b w:val="0"/>
                      <w:bCs w:val="0"/>
                      <w:sz w:val="24"/>
                      <w:szCs w:val="24"/>
                    </w:rPr>
                  </w:rPrChange>
                </w:rPr>
                <w:delText>小型</w:delText>
              </w:r>
            </w:del>
          </w:p>
        </w:tc>
      </w:tr>
      <w:tr w14:paraId="308EB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del w:id="9493" w:author="苏蕾" w:date="2026-09-16T10:39:07Z"/>
        </w:trPr>
        <w:tc>
          <w:tcPr>
            <w:tcW w:w="811" w:type="dxa"/>
            <w:vAlign w:val="center"/>
          </w:tcPr>
          <w:p w14:paraId="3AA67DC0">
            <w:pPr>
              <w:widowControl w:val="0"/>
              <w:spacing w:after="0" w:line="320" w:lineRule="exact"/>
              <w:jc w:val="center"/>
              <w:rPr>
                <w:del w:id="9494" w:author="苏蕾" w:date="2026-09-16T10:39:07Z"/>
                <w:rFonts w:hint="eastAsia" w:ascii="仿宋" w:hAnsi="仿宋" w:eastAsia="仿宋" w:cs="仿宋"/>
                <w:b w:val="0"/>
                <w:bCs w:val="0"/>
                <w:sz w:val="24"/>
                <w:szCs w:val="24"/>
                <w:rPrChange w:id="9495" w:author="苏蕾" w:date="2026-08-12T15:38:43Z">
                  <w:rPr>
                    <w:del w:id="9496" w:author="苏蕾" w:date="2026-09-16T10:39:07Z"/>
                    <w:rFonts w:hint="default" w:ascii="Times New Roman" w:hAnsi="Times New Roman" w:eastAsia="宋体" w:cs="Times New Roman"/>
                    <w:b w:val="0"/>
                    <w:bCs w:val="0"/>
                    <w:sz w:val="24"/>
                    <w:szCs w:val="24"/>
                  </w:rPr>
                </w:rPrChange>
              </w:rPr>
            </w:pPr>
            <w:del w:id="9497" w:author="苏蕾" w:date="2026-09-16T10:39:07Z">
              <w:r>
                <w:rPr>
                  <w:rFonts w:hint="eastAsia" w:ascii="仿宋" w:hAnsi="仿宋" w:eastAsia="仿宋" w:cs="仿宋"/>
                  <w:b w:val="0"/>
                  <w:bCs w:val="0"/>
                  <w:sz w:val="24"/>
                  <w:szCs w:val="24"/>
                  <w:rPrChange w:id="9498" w:author="苏蕾" w:date="2026-08-12T15:38:43Z">
                    <w:rPr>
                      <w:rFonts w:hint="default" w:ascii="Times New Roman" w:hAnsi="Times New Roman" w:eastAsia="宋体" w:cs="Times New Roman"/>
                      <w:b w:val="0"/>
                      <w:bCs w:val="0"/>
                      <w:sz w:val="24"/>
                      <w:szCs w:val="24"/>
                    </w:rPr>
                  </w:rPrChange>
                </w:rPr>
                <w:delText>1</w:delText>
              </w:r>
            </w:del>
          </w:p>
        </w:tc>
        <w:tc>
          <w:tcPr>
            <w:tcW w:w="3256" w:type="dxa"/>
            <w:vAlign w:val="center"/>
          </w:tcPr>
          <w:p w14:paraId="1385584F">
            <w:pPr>
              <w:widowControl w:val="0"/>
              <w:spacing w:after="0" w:line="320" w:lineRule="exact"/>
              <w:rPr>
                <w:del w:id="9499" w:author="苏蕾" w:date="2026-09-16T10:39:07Z"/>
                <w:rFonts w:hint="eastAsia" w:ascii="仿宋" w:hAnsi="仿宋" w:eastAsia="仿宋" w:cs="仿宋"/>
                <w:b w:val="0"/>
                <w:bCs w:val="0"/>
                <w:sz w:val="24"/>
                <w:szCs w:val="24"/>
                <w:rPrChange w:id="9500" w:author="苏蕾" w:date="2026-08-12T15:38:43Z">
                  <w:rPr>
                    <w:del w:id="9501" w:author="苏蕾" w:date="2026-09-16T10:39:07Z"/>
                    <w:rFonts w:hint="default" w:ascii="Times New Roman" w:hAnsi="Times New Roman" w:eastAsia="宋体" w:cs="Times New Roman"/>
                    <w:b w:val="0"/>
                    <w:bCs w:val="0"/>
                    <w:sz w:val="24"/>
                    <w:szCs w:val="24"/>
                  </w:rPr>
                </w:rPrChange>
              </w:rPr>
            </w:pPr>
            <w:del w:id="9502" w:author="苏蕾" w:date="2026-09-16T10:39:07Z">
              <w:r>
                <w:rPr>
                  <w:rFonts w:hint="eastAsia" w:ascii="仿宋" w:hAnsi="仿宋" w:eastAsia="仿宋" w:cs="仿宋"/>
                  <w:b w:val="0"/>
                  <w:bCs w:val="0"/>
                  <w:sz w:val="24"/>
                  <w:szCs w:val="24"/>
                  <w:rPrChange w:id="9503" w:author="苏蕾" w:date="2026-08-12T15:38:43Z">
                    <w:rPr>
                      <w:rFonts w:hint="default" w:ascii="Times New Roman" w:hAnsi="Times New Roman" w:eastAsia="宋体" w:cs="Times New Roman"/>
                      <w:b w:val="0"/>
                      <w:bCs w:val="0"/>
                      <w:sz w:val="24"/>
                      <w:szCs w:val="24"/>
                    </w:rPr>
                  </w:rPrChange>
                </w:rPr>
                <w:delText>房建建筑工程</w:delText>
              </w:r>
            </w:del>
          </w:p>
        </w:tc>
        <w:tc>
          <w:tcPr>
            <w:tcW w:w="819" w:type="dxa"/>
            <w:vAlign w:val="center"/>
          </w:tcPr>
          <w:p w14:paraId="5C6B93C7">
            <w:pPr>
              <w:widowControl w:val="0"/>
              <w:spacing w:after="0" w:line="320" w:lineRule="exact"/>
              <w:jc w:val="center"/>
              <w:rPr>
                <w:del w:id="9504" w:author="苏蕾" w:date="2026-09-16T10:39:07Z"/>
                <w:rFonts w:hint="eastAsia" w:ascii="仿宋" w:hAnsi="仿宋" w:eastAsia="仿宋" w:cs="仿宋"/>
                <w:b w:val="0"/>
                <w:bCs w:val="0"/>
                <w:sz w:val="24"/>
                <w:szCs w:val="24"/>
                <w:rPrChange w:id="9505" w:author="苏蕾" w:date="2026-08-12T15:38:43Z">
                  <w:rPr>
                    <w:del w:id="9506" w:author="苏蕾" w:date="2026-09-16T10:39:07Z"/>
                    <w:rFonts w:hint="default" w:ascii="Times New Roman" w:hAnsi="Times New Roman" w:eastAsia="宋体" w:cs="Times New Roman"/>
                    <w:b w:val="0"/>
                    <w:bCs w:val="0"/>
                    <w:sz w:val="24"/>
                    <w:szCs w:val="24"/>
                  </w:rPr>
                </w:rPrChange>
              </w:rPr>
            </w:pPr>
            <w:del w:id="9507" w:author="苏蕾" w:date="2026-09-16T10:39:07Z">
              <w:r>
                <w:rPr>
                  <w:rFonts w:hint="eastAsia" w:ascii="仿宋" w:hAnsi="仿宋" w:eastAsia="仿宋" w:cs="仿宋"/>
                  <w:b w:val="0"/>
                  <w:bCs w:val="0"/>
                  <w:sz w:val="24"/>
                  <w:szCs w:val="24"/>
                  <w:rPrChange w:id="9508"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6560B3E1">
            <w:pPr>
              <w:widowControl w:val="0"/>
              <w:spacing w:after="0" w:line="320" w:lineRule="exact"/>
              <w:jc w:val="center"/>
              <w:rPr>
                <w:del w:id="9509" w:author="苏蕾" w:date="2026-09-16T10:39:07Z"/>
                <w:rFonts w:hint="eastAsia" w:ascii="仿宋" w:hAnsi="仿宋" w:eastAsia="仿宋" w:cs="仿宋"/>
                <w:b w:val="0"/>
                <w:bCs w:val="0"/>
                <w:sz w:val="24"/>
                <w:szCs w:val="24"/>
                <w:rPrChange w:id="9510" w:author="苏蕾" w:date="2026-08-12T15:38:43Z">
                  <w:rPr>
                    <w:del w:id="9511" w:author="苏蕾" w:date="2026-09-16T10:39:07Z"/>
                    <w:rFonts w:hint="default" w:ascii="Times New Roman" w:hAnsi="Times New Roman" w:eastAsia="宋体" w:cs="Times New Roman"/>
                    <w:b w:val="0"/>
                    <w:bCs w:val="0"/>
                    <w:sz w:val="24"/>
                    <w:szCs w:val="24"/>
                  </w:rPr>
                </w:rPrChange>
              </w:rPr>
            </w:pPr>
            <w:del w:id="9512" w:author="苏蕾" w:date="2026-09-16T10:39:07Z">
              <w:r>
                <w:rPr>
                  <w:rFonts w:hint="eastAsia" w:ascii="仿宋" w:hAnsi="仿宋" w:eastAsia="仿宋" w:cs="仿宋"/>
                  <w:b w:val="0"/>
                  <w:bCs w:val="0"/>
                  <w:sz w:val="24"/>
                  <w:szCs w:val="24"/>
                  <w:rPrChange w:id="9513" w:author="苏蕾" w:date="2026-08-12T15:38:43Z">
                    <w:rPr>
                      <w:rFonts w:hint="default" w:ascii="Times New Roman" w:hAnsi="Times New Roman" w:eastAsia="宋体" w:cs="Times New Roman"/>
                      <w:b w:val="0"/>
                      <w:bCs w:val="0"/>
                      <w:sz w:val="24"/>
                      <w:szCs w:val="24"/>
                    </w:rPr>
                  </w:rPrChange>
                </w:rPr>
                <w:delText>＞10000</w:delText>
              </w:r>
            </w:del>
          </w:p>
        </w:tc>
        <w:tc>
          <w:tcPr>
            <w:tcW w:w="1530" w:type="dxa"/>
            <w:vAlign w:val="center"/>
          </w:tcPr>
          <w:p w14:paraId="07DE6F36">
            <w:pPr>
              <w:widowControl w:val="0"/>
              <w:spacing w:after="0" w:line="320" w:lineRule="exact"/>
              <w:jc w:val="center"/>
              <w:rPr>
                <w:del w:id="9514" w:author="苏蕾" w:date="2026-09-16T10:39:07Z"/>
                <w:rFonts w:hint="eastAsia" w:ascii="仿宋" w:hAnsi="仿宋" w:eastAsia="仿宋" w:cs="仿宋"/>
                <w:b w:val="0"/>
                <w:bCs w:val="0"/>
                <w:sz w:val="24"/>
                <w:szCs w:val="24"/>
                <w:rPrChange w:id="9515" w:author="苏蕾" w:date="2026-08-12T15:38:43Z">
                  <w:rPr>
                    <w:del w:id="9516" w:author="苏蕾" w:date="2026-09-16T10:39:07Z"/>
                    <w:rFonts w:hint="default" w:ascii="Times New Roman" w:hAnsi="Times New Roman" w:eastAsia="宋体" w:cs="Times New Roman"/>
                    <w:b w:val="0"/>
                    <w:bCs w:val="0"/>
                    <w:sz w:val="24"/>
                    <w:szCs w:val="24"/>
                  </w:rPr>
                </w:rPrChange>
              </w:rPr>
            </w:pPr>
            <w:del w:id="9517" w:author="苏蕾" w:date="2026-09-16T10:39:07Z">
              <w:r>
                <w:rPr>
                  <w:rFonts w:hint="eastAsia" w:ascii="仿宋" w:hAnsi="仿宋" w:eastAsia="仿宋" w:cs="仿宋"/>
                  <w:b w:val="0"/>
                  <w:bCs w:val="0"/>
                  <w:sz w:val="24"/>
                  <w:szCs w:val="24"/>
                  <w:rPrChange w:id="9518" w:author="苏蕾" w:date="2026-08-12T15:38:43Z">
                    <w:rPr>
                      <w:rFonts w:hint="default" w:ascii="Times New Roman" w:hAnsi="Times New Roman" w:eastAsia="宋体" w:cs="Times New Roman"/>
                      <w:b w:val="0"/>
                      <w:bCs w:val="0"/>
                      <w:sz w:val="24"/>
                      <w:szCs w:val="24"/>
                    </w:rPr>
                  </w:rPrChange>
                </w:rPr>
                <w:delText>500</w:delText>
              </w:r>
            </w:del>
            <w:del w:id="9519" w:author="苏蕾" w:date="2026-09-16T10:39:07Z">
              <w:r>
                <w:rPr>
                  <w:rStyle w:val="28"/>
                  <w:rFonts w:hint="eastAsia" w:ascii="仿宋" w:hAnsi="仿宋" w:eastAsia="仿宋" w:cs="仿宋"/>
                  <w:b w:val="0"/>
                  <w:bCs w:val="0"/>
                  <w:color w:val="auto"/>
                  <w:sz w:val="24"/>
                  <w:szCs w:val="24"/>
                  <w:rPrChange w:id="9520" w:author="苏蕾" w:date="2026-08-12T15:38:43Z">
                    <w:rPr>
                      <w:rStyle w:val="28"/>
                      <w:rFonts w:hint="default" w:ascii="Times New Roman" w:hAnsi="Times New Roman" w:eastAsia="宋体" w:cs="Times New Roman"/>
                      <w:b w:val="0"/>
                      <w:bCs w:val="0"/>
                      <w:color w:val="auto"/>
                      <w:sz w:val="24"/>
                      <w:szCs w:val="24"/>
                    </w:rPr>
                  </w:rPrChange>
                </w:rPr>
                <w:delText>～</w:delText>
              </w:r>
            </w:del>
            <w:del w:id="9521" w:author="苏蕾" w:date="2026-09-16T10:39:07Z">
              <w:r>
                <w:rPr>
                  <w:rFonts w:hint="eastAsia" w:ascii="仿宋" w:hAnsi="仿宋" w:eastAsia="仿宋" w:cs="仿宋"/>
                  <w:b w:val="0"/>
                  <w:bCs w:val="0"/>
                  <w:sz w:val="24"/>
                  <w:szCs w:val="24"/>
                  <w:rPrChange w:id="9522" w:author="苏蕾" w:date="2026-08-12T15:38:43Z">
                    <w:rPr>
                      <w:rFonts w:hint="default" w:ascii="Times New Roman" w:hAnsi="Times New Roman" w:eastAsia="宋体" w:cs="Times New Roman"/>
                      <w:b w:val="0"/>
                      <w:bCs w:val="0"/>
                      <w:sz w:val="24"/>
                      <w:szCs w:val="24"/>
                    </w:rPr>
                  </w:rPrChange>
                </w:rPr>
                <w:delText>10000</w:delText>
              </w:r>
            </w:del>
          </w:p>
        </w:tc>
        <w:tc>
          <w:tcPr>
            <w:tcW w:w="1290" w:type="dxa"/>
            <w:vAlign w:val="center"/>
          </w:tcPr>
          <w:p w14:paraId="058F0CCB">
            <w:pPr>
              <w:widowControl w:val="0"/>
              <w:spacing w:after="0" w:line="320" w:lineRule="exact"/>
              <w:jc w:val="center"/>
              <w:rPr>
                <w:del w:id="9523" w:author="苏蕾" w:date="2026-09-16T10:39:07Z"/>
                <w:rFonts w:hint="eastAsia" w:ascii="仿宋" w:hAnsi="仿宋" w:eastAsia="仿宋" w:cs="仿宋"/>
                <w:b w:val="0"/>
                <w:bCs w:val="0"/>
                <w:sz w:val="24"/>
                <w:szCs w:val="24"/>
                <w:rPrChange w:id="9524" w:author="苏蕾" w:date="2026-08-12T15:38:43Z">
                  <w:rPr>
                    <w:del w:id="9525" w:author="苏蕾" w:date="2026-09-16T10:39:07Z"/>
                    <w:rFonts w:hint="default" w:ascii="Times New Roman" w:hAnsi="Times New Roman" w:eastAsia="宋体" w:cs="Times New Roman"/>
                    <w:b w:val="0"/>
                    <w:bCs w:val="0"/>
                    <w:sz w:val="24"/>
                    <w:szCs w:val="24"/>
                  </w:rPr>
                </w:rPrChange>
              </w:rPr>
            </w:pPr>
            <w:del w:id="9526" w:author="苏蕾" w:date="2026-09-16T10:39:07Z">
              <w:r>
                <w:rPr>
                  <w:rFonts w:hint="eastAsia" w:ascii="仿宋" w:hAnsi="仿宋" w:eastAsia="仿宋" w:cs="仿宋"/>
                  <w:b w:val="0"/>
                  <w:bCs w:val="0"/>
                  <w:sz w:val="24"/>
                  <w:szCs w:val="24"/>
                  <w:rPrChange w:id="9527" w:author="苏蕾" w:date="2026-08-12T15:38:43Z">
                    <w:rPr>
                      <w:rFonts w:hint="default" w:ascii="Times New Roman" w:hAnsi="Times New Roman" w:eastAsia="宋体" w:cs="Times New Roman"/>
                      <w:b w:val="0"/>
                      <w:bCs w:val="0"/>
                      <w:sz w:val="24"/>
                      <w:szCs w:val="24"/>
                    </w:rPr>
                  </w:rPrChange>
                </w:rPr>
                <w:delText>&lt;500</w:delText>
              </w:r>
            </w:del>
          </w:p>
        </w:tc>
      </w:tr>
      <w:tr w14:paraId="1029D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9528" w:author="苏蕾" w:date="2026-09-16T10:39:07Z"/>
        </w:trPr>
        <w:tc>
          <w:tcPr>
            <w:tcW w:w="811" w:type="dxa"/>
            <w:vAlign w:val="center"/>
          </w:tcPr>
          <w:p w14:paraId="00E747BD">
            <w:pPr>
              <w:widowControl w:val="0"/>
              <w:spacing w:after="0" w:line="320" w:lineRule="exact"/>
              <w:jc w:val="center"/>
              <w:rPr>
                <w:del w:id="9529" w:author="苏蕾" w:date="2026-09-16T10:39:07Z"/>
                <w:rFonts w:hint="eastAsia" w:ascii="仿宋" w:hAnsi="仿宋" w:eastAsia="仿宋" w:cs="仿宋"/>
                <w:b w:val="0"/>
                <w:bCs w:val="0"/>
                <w:sz w:val="24"/>
                <w:szCs w:val="24"/>
                <w:rPrChange w:id="9530" w:author="苏蕾" w:date="2026-08-12T15:38:43Z">
                  <w:rPr>
                    <w:del w:id="9531" w:author="苏蕾" w:date="2026-09-16T10:39:07Z"/>
                    <w:rFonts w:hint="default" w:ascii="Times New Roman" w:hAnsi="Times New Roman" w:eastAsia="宋体" w:cs="Times New Roman"/>
                    <w:b w:val="0"/>
                    <w:bCs w:val="0"/>
                    <w:sz w:val="24"/>
                    <w:szCs w:val="24"/>
                  </w:rPr>
                </w:rPrChange>
              </w:rPr>
            </w:pPr>
            <w:del w:id="9532" w:author="苏蕾" w:date="2026-09-16T10:39:07Z">
              <w:r>
                <w:rPr>
                  <w:rFonts w:hint="eastAsia" w:ascii="仿宋" w:hAnsi="仿宋" w:eastAsia="仿宋" w:cs="仿宋"/>
                  <w:b w:val="0"/>
                  <w:bCs w:val="0"/>
                  <w:sz w:val="24"/>
                  <w:szCs w:val="24"/>
                  <w:rPrChange w:id="9533" w:author="苏蕾" w:date="2026-08-12T15:38:43Z">
                    <w:rPr>
                      <w:rFonts w:hint="default" w:ascii="Times New Roman" w:hAnsi="Times New Roman" w:eastAsia="宋体" w:cs="Times New Roman"/>
                      <w:b w:val="0"/>
                      <w:bCs w:val="0"/>
                      <w:sz w:val="24"/>
                      <w:szCs w:val="24"/>
                    </w:rPr>
                  </w:rPrChange>
                </w:rPr>
                <w:delText>2</w:delText>
              </w:r>
            </w:del>
          </w:p>
        </w:tc>
        <w:tc>
          <w:tcPr>
            <w:tcW w:w="3256" w:type="dxa"/>
            <w:vAlign w:val="center"/>
          </w:tcPr>
          <w:p w14:paraId="16F22DE2">
            <w:pPr>
              <w:widowControl w:val="0"/>
              <w:spacing w:after="0" w:line="320" w:lineRule="exact"/>
              <w:rPr>
                <w:del w:id="9534" w:author="苏蕾" w:date="2026-09-16T10:39:07Z"/>
                <w:rFonts w:hint="eastAsia" w:ascii="仿宋" w:hAnsi="仿宋" w:eastAsia="仿宋" w:cs="仿宋"/>
                <w:b w:val="0"/>
                <w:bCs w:val="0"/>
                <w:sz w:val="24"/>
                <w:szCs w:val="24"/>
                <w:rPrChange w:id="9535" w:author="苏蕾" w:date="2026-08-12T15:38:43Z">
                  <w:rPr>
                    <w:del w:id="9536" w:author="苏蕾" w:date="2026-09-16T10:39:07Z"/>
                    <w:rFonts w:hint="default" w:ascii="Times New Roman" w:hAnsi="Times New Roman" w:eastAsia="宋体" w:cs="Times New Roman"/>
                    <w:b w:val="0"/>
                    <w:bCs w:val="0"/>
                    <w:sz w:val="24"/>
                    <w:szCs w:val="24"/>
                  </w:rPr>
                </w:rPrChange>
              </w:rPr>
            </w:pPr>
            <w:del w:id="9537" w:author="苏蕾" w:date="2026-09-16T10:39:07Z">
              <w:r>
                <w:rPr>
                  <w:rFonts w:hint="eastAsia" w:ascii="仿宋" w:hAnsi="仿宋" w:eastAsia="仿宋" w:cs="仿宋"/>
                  <w:b w:val="0"/>
                  <w:bCs w:val="0"/>
                  <w:sz w:val="24"/>
                  <w:szCs w:val="24"/>
                  <w:rPrChange w:id="9538" w:author="苏蕾" w:date="2026-08-12T15:38:43Z">
                    <w:rPr>
                      <w:rFonts w:hint="default" w:ascii="Times New Roman" w:hAnsi="Times New Roman" w:eastAsia="宋体" w:cs="Times New Roman"/>
                      <w:b w:val="0"/>
                      <w:bCs w:val="0"/>
                      <w:sz w:val="24"/>
                      <w:szCs w:val="24"/>
                    </w:rPr>
                  </w:rPrChange>
                </w:rPr>
                <w:delText>高耸构筑物工程</w:delText>
              </w:r>
            </w:del>
          </w:p>
        </w:tc>
        <w:tc>
          <w:tcPr>
            <w:tcW w:w="819" w:type="dxa"/>
            <w:vAlign w:val="center"/>
          </w:tcPr>
          <w:p w14:paraId="31520FB2">
            <w:pPr>
              <w:widowControl w:val="0"/>
              <w:spacing w:after="0" w:line="320" w:lineRule="exact"/>
              <w:jc w:val="center"/>
              <w:rPr>
                <w:del w:id="9539" w:author="苏蕾" w:date="2026-09-16T10:39:07Z"/>
                <w:rFonts w:hint="eastAsia" w:ascii="仿宋" w:hAnsi="仿宋" w:eastAsia="仿宋" w:cs="仿宋"/>
                <w:b w:val="0"/>
                <w:bCs w:val="0"/>
                <w:sz w:val="24"/>
                <w:szCs w:val="24"/>
                <w:rPrChange w:id="9540" w:author="苏蕾" w:date="2026-08-12T15:38:43Z">
                  <w:rPr>
                    <w:del w:id="9541" w:author="苏蕾" w:date="2026-09-16T10:39:07Z"/>
                    <w:rFonts w:hint="default" w:ascii="Times New Roman" w:hAnsi="Times New Roman" w:eastAsia="宋体" w:cs="Times New Roman"/>
                    <w:b w:val="0"/>
                    <w:bCs w:val="0"/>
                    <w:sz w:val="24"/>
                    <w:szCs w:val="24"/>
                  </w:rPr>
                </w:rPrChange>
              </w:rPr>
            </w:pPr>
            <w:del w:id="9542" w:author="苏蕾" w:date="2026-09-16T10:39:07Z">
              <w:r>
                <w:rPr>
                  <w:rFonts w:hint="eastAsia" w:ascii="仿宋" w:hAnsi="仿宋" w:eastAsia="仿宋" w:cs="仿宋"/>
                  <w:b w:val="0"/>
                  <w:bCs w:val="0"/>
                  <w:sz w:val="24"/>
                  <w:szCs w:val="24"/>
                  <w:rPrChange w:id="9543"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32719C22">
            <w:pPr>
              <w:widowControl w:val="0"/>
              <w:spacing w:after="0" w:line="320" w:lineRule="exact"/>
              <w:jc w:val="center"/>
              <w:rPr>
                <w:del w:id="9544" w:author="苏蕾" w:date="2026-09-16T10:39:07Z"/>
                <w:rFonts w:hint="eastAsia" w:ascii="仿宋" w:hAnsi="仿宋" w:eastAsia="仿宋" w:cs="仿宋"/>
                <w:b w:val="0"/>
                <w:bCs w:val="0"/>
                <w:sz w:val="24"/>
                <w:szCs w:val="24"/>
                <w:rPrChange w:id="9545" w:author="苏蕾" w:date="2026-08-12T15:38:43Z">
                  <w:rPr>
                    <w:del w:id="9546" w:author="苏蕾" w:date="2026-09-16T10:39:07Z"/>
                    <w:rFonts w:hint="default" w:ascii="Times New Roman" w:hAnsi="Times New Roman" w:eastAsia="宋体" w:cs="Times New Roman"/>
                    <w:b w:val="0"/>
                    <w:bCs w:val="0"/>
                    <w:sz w:val="24"/>
                    <w:szCs w:val="24"/>
                  </w:rPr>
                </w:rPrChange>
              </w:rPr>
            </w:pPr>
            <w:del w:id="9547" w:author="苏蕾" w:date="2026-09-16T10:39:07Z">
              <w:r>
                <w:rPr>
                  <w:rFonts w:hint="eastAsia" w:ascii="仿宋" w:hAnsi="仿宋" w:eastAsia="仿宋" w:cs="仿宋"/>
                  <w:b w:val="0"/>
                  <w:bCs w:val="0"/>
                  <w:sz w:val="24"/>
                  <w:szCs w:val="24"/>
                  <w:rPrChange w:id="9548" w:author="苏蕾" w:date="2026-08-12T15:38:43Z">
                    <w:rPr>
                      <w:rFonts w:hint="default" w:ascii="Times New Roman" w:hAnsi="Times New Roman" w:eastAsia="宋体" w:cs="Times New Roman"/>
                      <w:b w:val="0"/>
                      <w:bCs w:val="0"/>
                      <w:sz w:val="24"/>
                      <w:szCs w:val="24"/>
                    </w:rPr>
                  </w:rPrChange>
                </w:rPr>
                <w:delText>＞10000</w:delText>
              </w:r>
            </w:del>
          </w:p>
        </w:tc>
        <w:tc>
          <w:tcPr>
            <w:tcW w:w="1530" w:type="dxa"/>
            <w:vAlign w:val="center"/>
          </w:tcPr>
          <w:p w14:paraId="6F0E8C62">
            <w:pPr>
              <w:widowControl w:val="0"/>
              <w:spacing w:after="0" w:line="320" w:lineRule="exact"/>
              <w:jc w:val="center"/>
              <w:rPr>
                <w:del w:id="9549" w:author="苏蕾" w:date="2026-09-16T10:39:07Z"/>
                <w:rFonts w:hint="eastAsia" w:ascii="仿宋" w:hAnsi="仿宋" w:eastAsia="仿宋" w:cs="仿宋"/>
                <w:b w:val="0"/>
                <w:bCs w:val="0"/>
                <w:sz w:val="24"/>
                <w:szCs w:val="24"/>
                <w:rPrChange w:id="9550" w:author="苏蕾" w:date="2026-08-12T15:38:43Z">
                  <w:rPr>
                    <w:del w:id="9551" w:author="苏蕾" w:date="2026-09-16T10:39:07Z"/>
                    <w:rFonts w:hint="default" w:ascii="Times New Roman" w:hAnsi="Times New Roman" w:eastAsia="宋体" w:cs="Times New Roman"/>
                    <w:b w:val="0"/>
                    <w:bCs w:val="0"/>
                    <w:sz w:val="24"/>
                    <w:szCs w:val="24"/>
                  </w:rPr>
                </w:rPrChange>
              </w:rPr>
            </w:pPr>
            <w:del w:id="9552" w:author="苏蕾" w:date="2026-09-16T10:39:07Z">
              <w:r>
                <w:rPr>
                  <w:rFonts w:hint="eastAsia" w:ascii="仿宋" w:hAnsi="仿宋" w:eastAsia="仿宋" w:cs="仿宋"/>
                  <w:b w:val="0"/>
                  <w:bCs w:val="0"/>
                  <w:sz w:val="24"/>
                  <w:szCs w:val="24"/>
                  <w:rPrChange w:id="9553" w:author="苏蕾" w:date="2026-08-12T15:38:43Z">
                    <w:rPr>
                      <w:rFonts w:hint="default" w:ascii="Times New Roman" w:hAnsi="Times New Roman" w:eastAsia="宋体" w:cs="Times New Roman"/>
                      <w:b w:val="0"/>
                      <w:bCs w:val="0"/>
                      <w:sz w:val="24"/>
                      <w:szCs w:val="24"/>
                    </w:rPr>
                  </w:rPrChange>
                </w:rPr>
                <w:delText>500</w:delText>
              </w:r>
            </w:del>
            <w:del w:id="9554" w:author="苏蕾" w:date="2026-09-16T10:39:07Z">
              <w:r>
                <w:rPr>
                  <w:rStyle w:val="28"/>
                  <w:rFonts w:hint="eastAsia" w:ascii="仿宋" w:hAnsi="仿宋" w:eastAsia="仿宋" w:cs="仿宋"/>
                  <w:b w:val="0"/>
                  <w:bCs w:val="0"/>
                  <w:color w:val="auto"/>
                  <w:sz w:val="24"/>
                  <w:szCs w:val="24"/>
                  <w:rPrChange w:id="9555" w:author="苏蕾" w:date="2026-08-12T15:38:43Z">
                    <w:rPr>
                      <w:rStyle w:val="28"/>
                      <w:rFonts w:hint="default" w:ascii="Times New Roman" w:hAnsi="Times New Roman" w:eastAsia="宋体" w:cs="Times New Roman"/>
                      <w:b w:val="0"/>
                      <w:bCs w:val="0"/>
                      <w:color w:val="auto"/>
                      <w:sz w:val="24"/>
                      <w:szCs w:val="24"/>
                    </w:rPr>
                  </w:rPrChange>
                </w:rPr>
                <w:delText>～</w:delText>
              </w:r>
            </w:del>
            <w:del w:id="9556" w:author="苏蕾" w:date="2026-09-16T10:39:07Z">
              <w:r>
                <w:rPr>
                  <w:rFonts w:hint="eastAsia" w:ascii="仿宋" w:hAnsi="仿宋" w:eastAsia="仿宋" w:cs="仿宋"/>
                  <w:b w:val="0"/>
                  <w:bCs w:val="0"/>
                  <w:sz w:val="24"/>
                  <w:szCs w:val="24"/>
                  <w:rPrChange w:id="9557" w:author="苏蕾" w:date="2026-08-12T15:38:43Z">
                    <w:rPr>
                      <w:rFonts w:hint="default" w:ascii="Times New Roman" w:hAnsi="Times New Roman" w:eastAsia="宋体" w:cs="Times New Roman"/>
                      <w:b w:val="0"/>
                      <w:bCs w:val="0"/>
                      <w:sz w:val="24"/>
                      <w:szCs w:val="24"/>
                    </w:rPr>
                  </w:rPrChange>
                </w:rPr>
                <w:delText>10000</w:delText>
              </w:r>
            </w:del>
          </w:p>
        </w:tc>
        <w:tc>
          <w:tcPr>
            <w:tcW w:w="1290" w:type="dxa"/>
            <w:vAlign w:val="center"/>
          </w:tcPr>
          <w:p w14:paraId="3E99693C">
            <w:pPr>
              <w:widowControl w:val="0"/>
              <w:spacing w:after="0" w:line="320" w:lineRule="exact"/>
              <w:jc w:val="center"/>
              <w:rPr>
                <w:del w:id="9558" w:author="苏蕾" w:date="2026-09-16T10:39:07Z"/>
                <w:rFonts w:hint="eastAsia" w:ascii="仿宋" w:hAnsi="仿宋" w:eastAsia="仿宋" w:cs="仿宋"/>
                <w:b w:val="0"/>
                <w:bCs w:val="0"/>
                <w:sz w:val="24"/>
                <w:szCs w:val="24"/>
                <w:rPrChange w:id="9559" w:author="苏蕾" w:date="2026-08-12T15:38:43Z">
                  <w:rPr>
                    <w:del w:id="9560" w:author="苏蕾" w:date="2026-09-16T10:39:07Z"/>
                    <w:rFonts w:hint="default" w:ascii="Times New Roman" w:hAnsi="Times New Roman" w:eastAsia="宋体" w:cs="Times New Roman"/>
                    <w:b w:val="0"/>
                    <w:bCs w:val="0"/>
                    <w:sz w:val="24"/>
                    <w:szCs w:val="24"/>
                  </w:rPr>
                </w:rPrChange>
              </w:rPr>
            </w:pPr>
            <w:del w:id="9561" w:author="苏蕾" w:date="2026-09-16T10:39:07Z">
              <w:r>
                <w:rPr>
                  <w:rFonts w:hint="eastAsia" w:ascii="仿宋" w:hAnsi="仿宋" w:eastAsia="仿宋" w:cs="仿宋"/>
                  <w:b w:val="0"/>
                  <w:bCs w:val="0"/>
                  <w:sz w:val="24"/>
                  <w:szCs w:val="24"/>
                  <w:rPrChange w:id="9562" w:author="苏蕾" w:date="2026-08-12T15:38:43Z">
                    <w:rPr>
                      <w:rFonts w:hint="default" w:ascii="Times New Roman" w:hAnsi="Times New Roman" w:eastAsia="宋体" w:cs="Times New Roman"/>
                      <w:b w:val="0"/>
                      <w:bCs w:val="0"/>
                      <w:sz w:val="24"/>
                      <w:szCs w:val="24"/>
                    </w:rPr>
                  </w:rPrChange>
                </w:rPr>
                <w:delText>&lt;500</w:delText>
              </w:r>
            </w:del>
          </w:p>
        </w:tc>
      </w:tr>
      <w:tr w14:paraId="2925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del w:id="9563" w:author="苏蕾" w:date="2026-09-16T10:39:07Z"/>
        </w:trPr>
        <w:tc>
          <w:tcPr>
            <w:tcW w:w="811" w:type="dxa"/>
            <w:vAlign w:val="center"/>
          </w:tcPr>
          <w:p w14:paraId="40C00B16">
            <w:pPr>
              <w:widowControl w:val="0"/>
              <w:spacing w:after="0" w:line="320" w:lineRule="exact"/>
              <w:jc w:val="center"/>
              <w:rPr>
                <w:del w:id="9564" w:author="苏蕾" w:date="2026-09-16T10:39:07Z"/>
                <w:rFonts w:hint="eastAsia" w:ascii="仿宋" w:hAnsi="仿宋" w:eastAsia="仿宋" w:cs="仿宋"/>
                <w:b w:val="0"/>
                <w:bCs w:val="0"/>
                <w:sz w:val="24"/>
                <w:szCs w:val="24"/>
                <w:rPrChange w:id="9565" w:author="苏蕾" w:date="2026-08-12T15:38:43Z">
                  <w:rPr>
                    <w:del w:id="9566" w:author="苏蕾" w:date="2026-09-16T10:39:07Z"/>
                    <w:rFonts w:hint="default" w:ascii="Times New Roman" w:hAnsi="Times New Roman" w:eastAsia="宋体" w:cs="Times New Roman"/>
                    <w:b w:val="0"/>
                    <w:bCs w:val="0"/>
                    <w:sz w:val="24"/>
                    <w:szCs w:val="24"/>
                  </w:rPr>
                </w:rPrChange>
              </w:rPr>
            </w:pPr>
            <w:del w:id="9567" w:author="苏蕾" w:date="2026-09-16T10:39:07Z">
              <w:r>
                <w:rPr>
                  <w:rFonts w:hint="eastAsia" w:ascii="仿宋" w:hAnsi="仿宋" w:eastAsia="仿宋" w:cs="仿宋"/>
                  <w:b w:val="0"/>
                  <w:bCs w:val="0"/>
                  <w:sz w:val="24"/>
                  <w:szCs w:val="24"/>
                  <w:rPrChange w:id="9568" w:author="苏蕾" w:date="2026-08-12T15:38:43Z">
                    <w:rPr>
                      <w:rFonts w:hint="default" w:ascii="Times New Roman" w:hAnsi="Times New Roman" w:eastAsia="宋体" w:cs="Times New Roman"/>
                      <w:b w:val="0"/>
                      <w:bCs w:val="0"/>
                      <w:sz w:val="24"/>
                      <w:szCs w:val="24"/>
                    </w:rPr>
                  </w:rPrChange>
                </w:rPr>
                <w:delText>3</w:delText>
              </w:r>
            </w:del>
          </w:p>
        </w:tc>
        <w:tc>
          <w:tcPr>
            <w:tcW w:w="3256" w:type="dxa"/>
            <w:vAlign w:val="center"/>
          </w:tcPr>
          <w:p w14:paraId="492AE9F8">
            <w:pPr>
              <w:widowControl w:val="0"/>
              <w:spacing w:after="0" w:line="320" w:lineRule="exact"/>
              <w:rPr>
                <w:del w:id="9569" w:author="苏蕾" w:date="2026-09-16T10:39:07Z"/>
                <w:rFonts w:hint="eastAsia" w:ascii="仿宋" w:hAnsi="仿宋" w:eastAsia="仿宋" w:cs="仿宋"/>
                <w:b w:val="0"/>
                <w:bCs w:val="0"/>
                <w:sz w:val="24"/>
                <w:szCs w:val="24"/>
                <w:rPrChange w:id="9570" w:author="苏蕾" w:date="2026-08-12T15:38:43Z">
                  <w:rPr>
                    <w:del w:id="9571" w:author="苏蕾" w:date="2026-09-16T10:39:07Z"/>
                    <w:rFonts w:hint="default" w:ascii="Times New Roman" w:hAnsi="Times New Roman" w:eastAsia="宋体" w:cs="Times New Roman"/>
                    <w:b w:val="0"/>
                    <w:bCs w:val="0"/>
                    <w:sz w:val="24"/>
                    <w:szCs w:val="24"/>
                  </w:rPr>
                </w:rPrChange>
              </w:rPr>
            </w:pPr>
            <w:del w:id="9572" w:author="苏蕾" w:date="2026-09-16T10:39:07Z">
              <w:r>
                <w:rPr>
                  <w:rFonts w:hint="eastAsia" w:ascii="仿宋" w:hAnsi="仿宋" w:eastAsia="仿宋" w:cs="仿宋"/>
                  <w:b w:val="0"/>
                  <w:bCs w:val="0"/>
                  <w:sz w:val="24"/>
                  <w:szCs w:val="24"/>
                  <w:rPrChange w:id="9573" w:author="苏蕾" w:date="2026-08-12T15:38:43Z">
                    <w:rPr>
                      <w:rFonts w:hint="default" w:ascii="Times New Roman" w:hAnsi="Times New Roman" w:eastAsia="宋体" w:cs="Times New Roman"/>
                      <w:b w:val="0"/>
                      <w:bCs w:val="0"/>
                      <w:sz w:val="24"/>
                      <w:szCs w:val="24"/>
                    </w:rPr>
                  </w:rPrChange>
                </w:rPr>
                <w:delText>地基与基础工程</w:delText>
              </w:r>
            </w:del>
          </w:p>
        </w:tc>
        <w:tc>
          <w:tcPr>
            <w:tcW w:w="819" w:type="dxa"/>
            <w:vAlign w:val="center"/>
          </w:tcPr>
          <w:p w14:paraId="50F1FC8E">
            <w:pPr>
              <w:widowControl w:val="0"/>
              <w:spacing w:after="0" w:line="320" w:lineRule="exact"/>
              <w:jc w:val="center"/>
              <w:rPr>
                <w:del w:id="9574" w:author="苏蕾" w:date="2026-09-16T10:39:07Z"/>
                <w:rFonts w:hint="eastAsia" w:ascii="仿宋" w:hAnsi="仿宋" w:eastAsia="仿宋" w:cs="仿宋"/>
                <w:b w:val="0"/>
                <w:bCs w:val="0"/>
                <w:sz w:val="24"/>
                <w:szCs w:val="24"/>
                <w:rPrChange w:id="9575" w:author="苏蕾" w:date="2026-08-12T15:38:43Z">
                  <w:rPr>
                    <w:del w:id="9576" w:author="苏蕾" w:date="2026-09-16T10:39:07Z"/>
                    <w:rFonts w:hint="default" w:ascii="Times New Roman" w:hAnsi="Times New Roman" w:eastAsia="宋体" w:cs="Times New Roman"/>
                    <w:b w:val="0"/>
                    <w:bCs w:val="0"/>
                    <w:sz w:val="24"/>
                    <w:szCs w:val="24"/>
                  </w:rPr>
                </w:rPrChange>
              </w:rPr>
            </w:pPr>
            <w:del w:id="9577" w:author="苏蕾" w:date="2026-09-16T10:39:07Z">
              <w:r>
                <w:rPr>
                  <w:rFonts w:hint="eastAsia" w:ascii="仿宋" w:hAnsi="仿宋" w:eastAsia="仿宋" w:cs="仿宋"/>
                  <w:b w:val="0"/>
                  <w:bCs w:val="0"/>
                  <w:sz w:val="24"/>
                  <w:szCs w:val="24"/>
                  <w:rPrChange w:id="9578"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06CDB36E">
            <w:pPr>
              <w:widowControl w:val="0"/>
              <w:spacing w:after="0" w:line="320" w:lineRule="exact"/>
              <w:jc w:val="center"/>
              <w:rPr>
                <w:del w:id="9579" w:author="苏蕾" w:date="2026-09-16T10:39:07Z"/>
                <w:rFonts w:hint="eastAsia" w:ascii="仿宋" w:hAnsi="仿宋" w:eastAsia="仿宋" w:cs="仿宋"/>
                <w:b w:val="0"/>
                <w:bCs w:val="0"/>
                <w:sz w:val="24"/>
                <w:szCs w:val="24"/>
                <w:rPrChange w:id="9580" w:author="苏蕾" w:date="2026-08-12T15:38:43Z">
                  <w:rPr>
                    <w:del w:id="9581" w:author="苏蕾" w:date="2026-09-16T10:39:07Z"/>
                    <w:rFonts w:hint="default" w:ascii="Times New Roman" w:hAnsi="Times New Roman" w:eastAsia="宋体" w:cs="Times New Roman"/>
                    <w:b w:val="0"/>
                    <w:bCs w:val="0"/>
                    <w:sz w:val="24"/>
                    <w:szCs w:val="24"/>
                  </w:rPr>
                </w:rPrChange>
              </w:rPr>
            </w:pPr>
            <w:del w:id="9582" w:author="苏蕾" w:date="2026-09-16T10:39:07Z">
              <w:r>
                <w:rPr>
                  <w:rFonts w:hint="eastAsia" w:ascii="仿宋" w:hAnsi="仿宋" w:eastAsia="仿宋" w:cs="仿宋"/>
                  <w:b w:val="0"/>
                  <w:bCs w:val="0"/>
                  <w:sz w:val="24"/>
                  <w:szCs w:val="24"/>
                  <w:rPrChange w:id="9583" w:author="苏蕾" w:date="2026-08-12T15:38:43Z">
                    <w:rPr>
                      <w:rFonts w:hint="default" w:ascii="Times New Roman" w:hAnsi="Times New Roman" w:eastAsia="宋体" w:cs="Times New Roman"/>
                      <w:b w:val="0"/>
                      <w:bCs w:val="0"/>
                      <w:sz w:val="24"/>
                      <w:szCs w:val="24"/>
                    </w:rPr>
                  </w:rPrChange>
                </w:rPr>
                <w:delText>＞1000</w:delText>
              </w:r>
            </w:del>
          </w:p>
        </w:tc>
        <w:tc>
          <w:tcPr>
            <w:tcW w:w="1530" w:type="dxa"/>
            <w:vAlign w:val="center"/>
          </w:tcPr>
          <w:p w14:paraId="40C25B6D">
            <w:pPr>
              <w:widowControl w:val="0"/>
              <w:spacing w:after="0" w:line="320" w:lineRule="exact"/>
              <w:jc w:val="center"/>
              <w:rPr>
                <w:del w:id="9584" w:author="苏蕾" w:date="2026-09-16T10:39:07Z"/>
                <w:rFonts w:hint="eastAsia" w:ascii="仿宋" w:hAnsi="仿宋" w:eastAsia="仿宋" w:cs="仿宋"/>
                <w:b w:val="0"/>
                <w:bCs w:val="0"/>
                <w:sz w:val="24"/>
                <w:szCs w:val="24"/>
                <w:rPrChange w:id="9585" w:author="苏蕾" w:date="2026-08-12T15:38:43Z">
                  <w:rPr>
                    <w:del w:id="9586" w:author="苏蕾" w:date="2026-09-16T10:39:07Z"/>
                    <w:rFonts w:hint="default" w:ascii="Times New Roman" w:hAnsi="Times New Roman" w:eastAsia="宋体" w:cs="Times New Roman"/>
                    <w:b w:val="0"/>
                    <w:bCs w:val="0"/>
                    <w:sz w:val="24"/>
                    <w:szCs w:val="24"/>
                  </w:rPr>
                </w:rPrChange>
              </w:rPr>
            </w:pPr>
            <w:del w:id="9587" w:author="苏蕾" w:date="2026-09-16T10:39:07Z">
              <w:r>
                <w:rPr>
                  <w:rFonts w:hint="eastAsia" w:ascii="仿宋" w:hAnsi="仿宋" w:eastAsia="仿宋" w:cs="仿宋"/>
                  <w:b w:val="0"/>
                  <w:bCs w:val="0"/>
                  <w:sz w:val="24"/>
                  <w:szCs w:val="24"/>
                  <w:rPrChange w:id="9588" w:author="苏蕾" w:date="2026-08-12T15:38:43Z">
                    <w:rPr>
                      <w:rFonts w:hint="default" w:ascii="Times New Roman" w:hAnsi="Times New Roman" w:eastAsia="宋体" w:cs="Times New Roman"/>
                      <w:b w:val="0"/>
                      <w:bCs w:val="0"/>
                      <w:sz w:val="24"/>
                      <w:szCs w:val="24"/>
                    </w:rPr>
                  </w:rPrChange>
                </w:rPr>
                <w:delText>100</w:delText>
              </w:r>
            </w:del>
            <w:del w:id="9589" w:author="苏蕾" w:date="2026-09-16T10:39:07Z">
              <w:r>
                <w:rPr>
                  <w:rStyle w:val="28"/>
                  <w:rFonts w:hint="eastAsia" w:ascii="仿宋" w:hAnsi="仿宋" w:eastAsia="仿宋" w:cs="仿宋"/>
                  <w:b w:val="0"/>
                  <w:bCs w:val="0"/>
                  <w:color w:val="auto"/>
                  <w:sz w:val="24"/>
                  <w:szCs w:val="24"/>
                  <w:rPrChange w:id="9590" w:author="苏蕾" w:date="2026-08-12T15:38:43Z">
                    <w:rPr>
                      <w:rStyle w:val="28"/>
                      <w:rFonts w:hint="default" w:ascii="Times New Roman" w:hAnsi="Times New Roman" w:eastAsia="宋体" w:cs="Times New Roman"/>
                      <w:b w:val="0"/>
                      <w:bCs w:val="0"/>
                      <w:color w:val="auto"/>
                      <w:sz w:val="24"/>
                      <w:szCs w:val="24"/>
                    </w:rPr>
                  </w:rPrChange>
                </w:rPr>
                <w:delText>～</w:delText>
              </w:r>
            </w:del>
            <w:del w:id="9591" w:author="苏蕾" w:date="2026-09-16T10:39:07Z">
              <w:r>
                <w:rPr>
                  <w:rFonts w:hint="eastAsia" w:ascii="仿宋" w:hAnsi="仿宋" w:eastAsia="仿宋" w:cs="仿宋"/>
                  <w:b w:val="0"/>
                  <w:bCs w:val="0"/>
                  <w:sz w:val="24"/>
                  <w:szCs w:val="24"/>
                  <w:rPrChange w:id="9592" w:author="苏蕾" w:date="2026-08-12T15:38:43Z">
                    <w:rPr>
                      <w:rFonts w:hint="default" w:ascii="Times New Roman" w:hAnsi="Times New Roman" w:eastAsia="宋体" w:cs="Times New Roman"/>
                      <w:b w:val="0"/>
                      <w:bCs w:val="0"/>
                      <w:sz w:val="24"/>
                      <w:szCs w:val="24"/>
                    </w:rPr>
                  </w:rPrChange>
                </w:rPr>
                <w:delText>1000</w:delText>
              </w:r>
            </w:del>
          </w:p>
        </w:tc>
        <w:tc>
          <w:tcPr>
            <w:tcW w:w="1290" w:type="dxa"/>
            <w:vAlign w:val="center"/>
          </w:tcPr>
          <w:p w14:paraId="67C6CAAA">
            <w:pPr>
              <w:widowControl w:val="0"/>
              <w:spacing w:after="0" w:line="320" w:lineRule="exact"/>
              <w:jc w:val="center"/>
              <w:rPr>
                <w:del w:id="9593" w:author="苏蕾" w:date="2026-09-16T10:39:07Z"/>
                <w:rFonts w:hint="eastAsia" w:ascii="仿宋" w:hAnsi="仿宋" w:eastAsia="仿宋" w:cs="仿宋"/>
                <w:b w:val="0"/>
                <w:bCs w:val="0"/>
                <w:sz w:val="24"/>
                <w:szCs w:val="24"/>
                <w:rPrChange w:id="9594" w:author="苏蕾" w:date="2026-08-12T15:38:43Z">
                  <w:rPr>
                    <w:del w:id="9595" w:author="苏蕾" w:date="2026-09-16T10:39:07Z"/>
                    <w:rFonts w:hint="default" w:ascii="Times New Roman" w:hAnsi="Times New Roman" w:eastAsia="宋体" w:cs="Times New Roman"/>
                    <w:b w:val="0"/>
                    <w:bCs w:val="0"/>
                    <w:sz w:val="24"/>
                    <w:szCs w:val="24"/>
                  </w:rPr>
                </w:rPrChange>
              </w:rPr>
            </w:pPr>
            <w:del w:id="9596" w:author="苏蕾" w:date="2026-09-16T10:39:07Z">
              <w:r>
                <w:rPr>
                  <w:rFonts w:hint="eastAsia" w:ascii="仿宋" w:hAnsi="仿宋" w:eastAsia="仿宋" w:cs="仿宋"/>
                  <w:b w:val="0"/>
                  <w:bCs w:val="0"/>
                  <w:sz w:val="24"/>
                  <w:szCs w:val="24"/>
                  <w:rPrChange w:id="9597" w:author="苏蕾" w:date="2026-08-12T15:38:43Z">
                    <w:rPr>
                      <w:rFonts w:hint="default" w:ascii="Times New Roman" w:hAnsi="Times New Roman" w:eastAsia="宋体" w:cs="Times New Roman"/>
                      <w:b w:val="0"/>
                      <w:bCs w:val="0"/>
                      <w:sz w:val="24"/>
                      <w:szCs w:val="24"/>
                    </w:rPr>
                  </w:rPrChange>
                </w:rPr>
                <w:delText>&lt;100</w:delText>
              </w:r>
            </w:del>
          </w:p>
        </w:tc>
      </w:tr>
      <w:tr w14:paraId="69D8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del w:id="9598" w:author="苏蕾" w:date="2026-09-16T10:39:07Z"/>
        </w:trPr>
        <w:tc>
          <w:tcPr>
            <w:tcW w:w="811" w:type="dxa"/>
            <w:vAlign w:val="center"/>
          </w:tcPr>
          <w:p w14:paraId="6D1423DD">
            <w:pPr>
              <w:widowControl w:val="0"/>
              <w:spacing w:after="0" w:line="320" w:lineRule="exact"/>
              <w:jc w:val="center"/>
              <w:rPr>
                <w:del w:id="9599" w:author="苏蕾" w:date="2026-09-16T10:39:07Z"/>
                <w:rFonts w:hint="eastAsia" w:ascii="仿宋" w:hAnsi="仿宋" w:eastAsia="仿宋" w:cs="仿宋"/>
                <w:b w:val="0"/>
                <w:bCs w:val="0"/>
                <w:sz w:val="24"/>
                <w:szCs w:val="24"/>
                <w:rPrChange w:id="9600" w:author="苏蕾" w:date="2026-08-12T15:38:43Z">
                  <w:rPr>
                    <w:del w:id="9601" w:author="苏蕾" w:date="2026-09-16T10:39:07Z"/>
                    <w:rFonts w:hint="default" w:ascii="Times New Roman" w:hAnsi="Times New Roman" w:eastAsia="宋体" w:cs="Times New Roman"/>
                    <w:b w:val="0"/>
                    <w:bCs w:val="0"/>
                    <w:sz w:val="24"/>
                    <w:szCs w:val="24"/>
                  </w:rPr>
                </w:rPrChange>
              </w:rPr>
            </w:pPr>
            <w:del w:id="9602" w:author="苏蕾" w:date="2026-09-16T10:39:07Z">
              <w:r>
                <w:rPr>
                  <w:rFonts w:hint="eastAsia" w:ascii="仿宋" w:hAnsi="仿宋" w:eastAsia="仿宋" w:cs="仿宋"/>
                  <w:b w:val="0"/>
                  <w:bCs w:val="0"/>
                  <w:sz w:val="24"/>
                  <w:szCs w:val="24"/>
                  <w:rPrChange w:id="9603" w:author="苏蕾" w:date="2026-08-12T15:38:43Z">
                    <w:rPr>
                      <w:rFonts w:hint="default" w:ascii="Times New Roman" w:hAnsi="Times New Roman" w:eastAsia="宋体" w:cs="Times New Roman"/>
                      <w:b w:val="0"/>
                      <w:bCs w:val="0"/>
                      <w:sz w:val="24"/>
                      <w:szCs w:val="24"/>
                    </w:rPr>
                  </w:rPrChange>
                </w:rPr>
                <w:delText>4</w:delText>
              </w:r>
            </w:del>
          </w:p>
        </w:tc>
        <w:tc>
          <w:tcPr>
            <w:tcW w:w="3256" w:type="dxa"/>
            <w:vAlign w:val="center"/>
          </w:tcPr>
          <w:p w14:paraId="77FB77E4">
            <w:pPr>
              <w:widowControl w:val="0"/>
              <w:spacing w:after="0" w:line="320" w:lineRule="exact"/>
              <w:rPr>
                <w:del w:id="9604" w:author="苏蕾" w:date="2026-09-16T10:39:07Z"/>
                <w:rFonts w:hint="eastAsia" w:ascii="仿宋" w:hAnsi="仿宋" w:eastAsia="仿宋" w:cs="仿宋"/>
                <w:b w:val="0"/>
                <w:bCs w:val="0"/>
                <w:sz w:val="24"/>
                <w:szCs w:val="24"/>
                <w:rPrChange w:id="9605" w:author="苏蕾" w:date="2026-08-12T15:38:43Z">
                  <w:rPr>
                    <w:del w:id="9606" w:author="苏蕾" w:date="2026-09-16T10:39:07Z"/>
                    <w:rFonts w:hint="default" w:ascii="Times New Roman" w:hAnsi="Times New Roman" w:eastAsia="宋体" w:cs="Times New Roman"/>
                    <w:b w:val="0"/>
                    <w:bCs w:val="0"/>
                    <w:sz w:val="24"/>
                    <w:szCs w:val="24"/>
                  </w:rPr>
                </w:rPrChange>
              </w:rPr>
            </w:pPr>
            <w:del w:id="9607" w:author="苏蕾" w:date="2026-09-16T10:39:07Z">
              <w:r>
                <w:rPr>
                  <w:rFonts w:hint="eastAsia" w:ascii="仿宋" w:hAnsi="仿宋" w:eastAsia="仿宋" w:cs="仿宋"/>
                  <w:b w:val="0"/>
                  <w:bCs w:val="0"/>
                  <w:sz w:val="24"/>
                  <w:szCs w:val="24"/>
                  <w:rPrChange w:id="9608" w:author="苏蕾" w:date="2026-08-12T15:38:43Z">
                    <w:rPr>
                      <w:rFonts w:hint="default" w:ascii="Times New Roman" w:hAnsi="Times New Roman" w:eastAsia="宋体" w:cs="Times New Roman"/>
                      <w:b w:val="0"/>
                      <w:bCs w:val="0"/>
                      <w:sz w:val="24"/>
                      <w:szCs w:val="24"/>
                    </w:rPr>
                  </w:rPrChange>
                </w:rPr>
                <w:delText>土石方工程</w:delText>
              </w:r>
            </w:del>
          </w:p>
        </w:tc>
        <w:tc>
          <w:tcPr>
            <w:tcW w:w="819" w:type="dxa"/>
            <w:vAlign w:val="center"/>
          </w:tcPr>
          <w:p w14:paraId="02E8F33A">
            <w:pPr>
              <w:widowControl w:val="0"/>
              <w:spacing w:after="0" w:line="320" w:lineRule="exact"/>
              <w:jc w:val="center"/>
              <w:rPr>
                <w:del w:id="9609" w:author="苏蕾" w:date="2026-09-16T10:39:07Z"/>
                <w:rFonts w:hint="eastAsia" w:ascii="仿宋" w:hAnsi="仿宋" w:eastAsia="仿宋" w:cs="仿宋"/>
                <w:b w:val="0"/>
                <w:bCs w:val="0"/>
                <w:sz w:val="24"/>
                <w:szCs w:val="24"/>
                <w:rPrChange w:id="9610" w:author="苏蕾" w:date="2026-08-12T15:38:43Z">
                  <w:rPr>
                    <w:del w:id="9611" w:author="苏蕾" w:date="2026-09-16T10:39:07Z"/>
                    <w:rFonts w:hint="default" w:ascii="Times New Roman" w:hAnsi="Times New Roman" w:eastAsia="宋体" w:cs="Times New Roman"/>
                    <w:b w:val="0"/>
                    <w:bCs w:val="0"/>
                    <w:sz w:val="24"/>
                    <w:szCs w:val="24"/>
                  </w:rPr>
                </w:rPrChange>
              </w:rPr>
            </w:pPr>
            <w:del w:id="9612" w:author="苏蕾" w:date="2026-09-16T10:39:07Z">
              <w:r>
                <w:rPr>
                  <w:rFonts w:hint="eastAsia" w:ascii="仿宋" w:hAnsi="仿宋" w:eastAsia="仿宋" w:cs="仿宋"/>
                  <w:b w:val="0"/>
                  <w:bCs w:val="0"/>
                  <w:sz w:val="24"/>
                  <w:szCs w:val="24"/>
                  <w:rPrChange w:id="9613"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75C56E3D">
            <w:pPr>
              <w:widowControl w:val="0"/>
              <w:spacing w:after="0" w:line="320" w:lineRule="exact"/>
              <w:jc w:val="center"/>
              <w:rPr>
                <w:del w:id="9614" w:author="苏蕾" w:date="2026-09-16T10:39:07Z"/>
                <w:rFonts w:hint="eastAsia" w:ascii="仿宋" w:hAnsi="仿宋" w:eastAsia="仿宋" w:cs="仿宋"/>
                <w:b w:val="0"/>
                <w:bCs w:val="0"/>
                <w:sz w:val="24"/>
                <w:szCs w:val="24"/>
                <w:rPrChange w:id="9615" w:author="苏蕾" w:date="2026-08-12T15:38:43Z">
                  <w:rPr>
                    <w:del w:id="9616" w:author="苏蕾" w:date="2026-09-16T10:39:07Z"/>
                    <w:rFonts w:hint="default" w:ascii="Times New Roman" w:hAnsi="Times New Roman" w:eastAsia="宋体" w:cs="Times New Roman"/>
                    <w:b w:val="0"/>
                    <w:bCs w:val="0"/>
                    <w:sz w:val="24"/>
                    <w:szCs w:val="24"/>
                  </w:rPr>
                </w:rPrChange>
              </w:rPr>
            </w:pPr>
            <w:del w:id="9617" w:author="苏蕾" w:date="2026-09-16T10:39:07Z">
              <w:r>
                <w:rPr>
                  <w:rFonts w:hint="eastAsia" w:ascii="仿宋" w:hAnsi="仿宋" w:eastAsia="仿宋" w:cs="仿宋"/>
                  <w:b w:val="0"/>
                  <w:bCs w:val="0"/>
                  <w:sz w:val="24"/>
                  <w:szCs w:val="24"/>
                  <w:rPrChange w:id="9618" w:author="苏蕾" w:date="2026-08-12T15:38:43Z">
                    <w:rPr>
                      <w:rFonts w:hint="default" w:ascii="Times New Roman" w:hAnsi="Times New Roman" w:eastAsia="宋体" w:cs="Times New Roman"/>
                      <w:b w:val="0"/>
                      <w:bCs w:val="0"/>
                      <w:sz w:val="24"/>
                      <w:szCs w:val="24"/>
                    </w:rPr>
                  </w:rPrChange>
                </w:rPr>
                <w:delText>＞4000</w:delText>
              </w:r>
            </w:del>
          </w:p>
        </w:tc>
        <w:tc>
          <w:tcPr>
            <w:tcW w:w="1530" w:type="dxa"/>
            <w:vAlign w:val="center"/>
          </w:tcPr>
          <w:p w14:paraId="073838A9">
            <w:pPr>
              <w:widowControl w:val="0"/>
              <w:spacing w:after="0" w:line="320" w:lineRule="exact"/>
              <w:jc w:val="center"/>
              <w:rPr>
                <w:del w:id="9619" w:author="苏蕾" w:date="2026-09-16T10:39:07Z"/>
                <w:rFonts w:hint="eastAsia" w:ascii="仿宋" w:hAnsi="仿宋" w:eastAsia="仿宋" w:cs="仿宋"/>
                <w:b w:val="0"/>
                <w:bCs w:val="0"/>
                <w:sz w:val="24"/>
                <w:szCs w:val="24"/>
                <w:rPrChange w:id="9620" w:author="苏蕾" w:date="2026-08-12T15:38:43Z">
                  <w:rPr>
                    <w:del w:id="9621" w:author="苏蕾" w:date="2026-09-16T10:39:07Z"/>
                    <w:rFonts w:hint="default" w:ascii="Times New Roman" w:hAnsi="Times New Roman" w:eastAsia="宋体" w:cs="Times New Roman"/>
                    <w:b w:val="0"/>
                    <w:bCs w:val="0"/>
                    <w:sz w:val="24"/>
                    <w:szCs w:val="24"/>
                  </w:rPr>
                </w:rPrChange>
              </w:rPr>
            </w:pPr>
            <w:del w:id="9622" w:author="苏蕾" w:date="2026-09-16T10:39:07Z">
              <w:r>
                <w:rPr>
                  <w:rFonts w:hint="eastAsia" w:ascii="仿宋" w:hAnsi="仿宋" w:eastAsia="仿宋" w:cs="仿宋"/>
                  <w:b w:val="0"/>
                  <w:bCs w:val="0"/>
                  <w:sz w:val="24"/>
                  <w:szCs w:val="24"/>
                  <w:rPrChange w:id="9623" w:author="苏蕾" w:date="2026-08-12T15:38:43Z">
                    <w:rPr>
                      <w:rFonts w:hint="default" w:ascii="Times New Roman" w:hAnsi="Times New Roman" w:eastAsia="宋体" w:cs="Times New Roman"/>
                      <w:b w:val="0"/>
                      <w:bCs w:val="0"/>
                      <w:sz w:val="24"/>
                      <w:szCs w:val="24"/>
                    </w:rPr>
                  </w:rPrChange>
                </w:rPr>
                <w:delText>300</w:delText>
              </w:r>
            </w:del>
            <w:del w:id="9624" w:author="苏蕾" w:date="2026-09-16T10:39:07Z">
              <w:r>
                <w:rPr>
                  <w:rStyle w:val="28"/>
                  <w:rFonts w:hint="eastAsia" w:ascii="仿宋" w:hAnsi="仿宋" w:eastAsia="仿宋" w:cs="仿宋"/>
                  <w:b w:val="0"/>
                  <w:bCs w:val="0"/>
                  <w:color w:val="auto"/>
                  <w:sz w:val="24"/>
                  <w:szCs w:val="24"/>
                  <w:rPrChange w:id="9625" w:author="苏蕾" w:date="2026-08-12T15:38:43Z">
                    <w:rPr>
                      <w:rStyle w:val="28"/>
                      <w:rFonts w:hint="default" w:ascii="Times New Roman" w:hAnsi="Times New Roman" w:eastAsia="宋体" w:cs="Times New Roman"/>
                      <w:b w:val="0"/>
                      <w:bCs w:val="0"/>
                      <w:color w:val="auto"/>
                      <w:sz w:val="24"/>
                      <w:szCs w:val="24"/>
                    </w:rPr>
                  </w:rPrChange>
                </w:rPr>
                <w:delText>～</w:delText>
              </w:r>
            </w:del>
            <w:del w:id="9626" w:author="苏蕾" w:date="2026-09-16T10:39:07Z">
              <w:r>
                <w:rPr>
                  <w:rFonts w:hint="eastAsia" w:ascii="仿宋" w:hAnsi="仿宋" w:eastAsia="仿宋" w:cs="仿宋"/>
                  <w:b w:val="0"/>
                  <w:bCs w:val="0"/>
                  <w:sz w:val="24"/>
                  <w:szCs w:val="24"/>
                  <w:rPrChange w:id="9627" w:author="苏蕾" w:date="2026-08-12T15:38:43Z">
                    <w:rPr>
                      <w:rFonts w:hint="default" w:ascii="Times New Roman" w:hAnsi="Times New Roman" w:eastAsia="宋体" w:cs="Times New Roman"/>
                      <w:b w:val="0"/>
                      <w:bCs w:val="0"/>
                      <w:sz w:val="24"/>
                      <w:szCs w:val="24"/>
                    </w:rPr>
                  </w:rPrChange>
                </w:rPr>
                <w:delText>4000</w:delText>
              </w:r>
            </w:del>
          </w:p>
        </w:tc>
        <w:tc>
          <w:tcPr>
            <w:tcW w:w="1290" w:type="dxa"/>
            <w:vAlign w:val="center"/>
          </w:tcPr>
          <w:p w14:paraId="173BC737">
            <w:pPr>
              <w:widowControl w:val="0"/>
              <w:spacing w:after="0" w:line="320" w:lineRule="exact"/>
              <w:jc w:val="center"/>
              <w:rPr>
                <w:del w:id="9628" w:author="苏蕾" w:date="2026-09-16T10:39:07Z"/>
                <w:rFonts w:hint="eastAsia" w:ascii="仿宋" w:hAnsi="仿宋" w:eastAsia="仿宋" w:cs="仿宋"/>
                <w:b w:val="0"/>
                <w:bCs w:val="0"/>
                <w:sz w:val="24"/>
                <w:szCs w:val="24"/>
                <w:rPrChange w:id="9629" w:author="苏蕾" w:date="2026-08-12T15:38:43Z">
                  <w:rPr>
                    <w:del w:id="9630" w:author="苏蕾" w:date="2026-09-16T10:39:07Z"/>
                    <w:rFonts w:hint="default" w:ascii="Times New Roman" w:hAnsi="Times New Roman" w:eastAsia="宋体" w:cs="Times New Roman"/>
                    <w:b w:val="0"/>
                    <w:bCs w:val="0"/>
                    <w:sz w:val="24"/>
                    <w:szCs w:val="24"/>
                  </w:rPr>
                </w:rPrChange>
              </w:rPr>
            </w:pPr>
            <w:del w:id="9631" w:author="苏蕾" w:date="2026-09-16T10:39:07Z">
              <w:r>
                <w:rPr>
                  <w:rFonts w:hint="eastAsia" w:ascii="仿宋" w:hAnsi="仿宋" w:eastAsia="仿宋" w:cs="仿宋"/>
                  <w:b w:val="0"/>
                  <w:bCs w:val="0"/>
                  <w:sz w:val="24"/>
                  <w:szCs w:val="24"/>
                  <w:rPrChange w:id="9632" w:author="苏蕾" w:date="2026-08-12T15:38:43Z">
                    <w:rPr>
                      <w:rFonts w:hint="default" w:ascii="Times New Roman" w:hAnsi="Times New Roman" w:eastAsia="宋体" w:cs="Times New Roman"/>
                      <w:b w:val="0"/>
                      <w:bCs w:val="0"/>
                      <w:sz w:val="24"/>
                      <w:szCs w:val="24"/>
                    </w:rPr>
                  </w:rPrChange>
                </w:rPr>
                <w:delText>&lt;300</w:delText>
              </w:r>
            </w:del>
          </w:p>
        </w:tc>
      </w:tr>
      <w:tr w14:paraId="798E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del w:id="9633" w:author="苏蕾" w:date="2026-09-16T10:39:07Z"/>
        </w:trPr>
        <w:tc>
          <w:tcPr>
            <w:tcW w:w="811" w:type="dxa"/>
            <w:vAlign w:val="center"/>
          </w:tcPr>
          <w:p w14:paraId="7F9FB727">
            <w:pPr>
              <w:widowControl w:val="0"/>
              <w:spacing w:after="0" w:line="320" w:lineRule="exact"/>
              <w:jc w:val="center"/>
              <w:rPr>
                <w:del w:id="9634" w:author="苏蕾" w:date="2026-09-16T10:39:07Z"/>
                <w:rFonts w:hint="eastAsia" w:ascii="仿宋" w:hAnsi="仿宋" w:eastAsia="仿宋" w:cs="仿宋"/>
                <w:b w:val="0"/>
                <w:bCs w:val="0"/>
                <w:sz w:val="24"/>
                <w:szCs w:val="24"/>
                <w:rPrChange w:id="9635" w:author="苏蕾" w:date="2026-08-12T15:38:43Z">
                  <w:rPr>
                    <w:del w:id="9636" w:author="苏蕾" w:date="2026-09-16T10:39:07Z"/>
                    <w:rFonts w:hint="default" w:ascii="Times New Roman" w:hAnsi="Times New Roman" w:eastAsia="宋体" w:cs="Times New Roman"/>
                    <w:b w:val="0"/>
                    <w:bCs w:val="0"/>
                    <w:sz w:val="24"/>
                    <w:szCs w:val="24"/>
                  </w:rPr>
                </w:rPrChange>
              </w:rPr>
            </w:pPr>
            <w:del w:id="9637" w:author="苏蕾" w:date="2026-09-16T10:39:07Z">
              <w:r>
                <w:rPr>
                  <w:rFonts w:hint="eastAsia" w:ascii="仿宋" w:hAnsi="仿宋" w:eastAsia="仿宋" w:cs="仿宋"/>
                  <w:b w:val="0"/>
                  <w:bCs w:val="0"/>
                  <w:sz w:val="24"/>
                  <w:szCs w:val="24"/>
                  <w:rPrChange w:id="9638" w:author="苏蕾" w:date="2026-08-12T15:38:43Z">
                    <w:rPr>
                      <w:rFonts w:hint="default" w:ascii="Times New Roman" w:hAnsi="Times New Roman" w:eastAsia="宋体" w:cs="Times New Roman"/>
                      <w:b w:val="0"/>
                      <w:bCs w:val="0"/>
                      <w:sz w:val="24"/>
                      <w:szCs w:val="24"/>
                    </w:rPr>
                  </w:rPrChange>
                </w:rPr>
                <w:delText>5</w:delText>
              </w:r>
            </w:del>
          </w:p>
        </w:tc>
        <w:tc>
          <w:tcPr>
            <w:tcW w:w="3256" w:type="dxa"/>
            <w:vAlign w:val="center"/>
          </w:tcPr>
          <w:p w14:paraId="3EC1B65F">
            <w:pPr>
              <w:widowControl w:val="0"/>
              <w:spacing w:after="0" w:line="320" w:lineRule="exact"/>
              <w:rPr>
                <w:del w:id="9639" w:author="苏蕾" w:date="2026-09-16T10:39:07Z"/>
                <w:rFonts w:hint="eastAsia" w:ascii="仿宋" w:hAnsi="仿宋" w:eastAsia="仿宋" w:cs="仿宋"/>
                <w:b w:val="0"/>
                <w:bCs w:val="0"/>
                <w:sz w:val="24"/>
                <w:szCs w:val="24"/>
                <w:rPrChange w:id="9640" w:author="苏蕾" w:date="2026-08-12T15:38:43Z">
                  <w:rPr>
                    <w:del w:id="9641" w:author="苏蕾" w:date="2026-09-16T10:39:07Z"/>
                    <w:rFonts w:hint="default" w:ascii="Times New Roman" w:hAnsi="Times New Roman" w:eastAsia="宋体" w:cs="Times New Roman"/>
                    <w:b w:val="0"/>
                    <w:bCs w:val="0"/>
                    <w:sz w:val="24"/>
                    <w:szCs w:val="24"/>
                  </w:rPr>
                </w:rPrChange>
              </w:rPr>
            </w:pPr>
            <w:del w:id="9642" w:author="苏蕾" w:date="2026-09-16T10:39:07Z">
              <w:r>
                <w:rPr>
                  <w:rFonts w:hint="eastAsia" w:ascii="仿宋" w:hAnsi="仿宋" w:eastAsia="仿宋" w:cs="仿宋"/>
                  <w:b w:val="0"/>
                  <w:bCs w:val="0"/>
                  <w:sz w:val="24"/>
                  <w:szCs w:val="24"/>
                  <w:rPrChange w:id="9643" w:author="苏蕾" w:date="2026-08-12T15:38:43Z">
                    <w:rPr>
                      <w:rFonts w:hint="default" w:ascii="Times New Roman" w:hAnsi="Times New Roman" w:eastAsia="宋体" w:cs="Times New Roman"/>
                      <w:b w:val="0"/>
                      <w:bCs w:val="0"/>
                      <w:sz w:val="24"/>
                      <w:szCs w:val="24"/>
                    </w:rPr>
                  </w:rPrChange>
                </w:rPr>
                <w:delText>园林古建筑工程</w:delText>
              </w:r>
            </w:del>
          </w:p>
        </w:tc>
        <w:tc>
          <w:tcPr>
            <w:tcW w:w="819" w:type="dxa"/>
            <w:vAlign w:val="center"/>
          </w:tcPr>
          <w:p w14:paraId="05563F8B">
            <w:pPr>
              <w:widowControl w:val="0"/>
              <w:spacing w:after="0" w:line="320" w:lineRule="exact"/>
              <w:jc w:val="center"/>
              <w:rPr>
                <w:del w:id="9644" w:author="苏蕾" w:date="2026-09-16T10:39:07Z"/>
                <w:rFonts w:hint="eastAsia" w:ascii="仿宋" w:hAnsi="仿宋" w:eastAsia="仿宋" w:cs="仿宋"/>
                <w:b w:val="0"/>
                <w:bCs w:val="0"/>
                <w:sz w:val="24"/>
                <w:szCs w:val="24"/>
                <w:rPrChange w:id="9645" w:author="苏蕾" w:date="2026-08-12T15:38:43Z">
                  <w:rPr>
                    <w:del w:id="9646" w:author="苏蕾" w:date="2026-09-16T10:39:07Z"/>
                    <w:rFonts w:hint="default" w:ascii="Times New Roman" w:hAnsi="Times New Roman" w:eastAsia="宋体" w:cs="Times New Roman"/>
                    <w:b w:val="0"/>
                    <w:bCs w:val="0"/>
                    <w:sz w:val="24"/>
                    <w:szCs w:val="24"/>
                  </w:rPr>
                </w:rPrChange>
              </w:rPr>
            </w:pPr>
            <w:del w:id="9647" w:author="苏蕾" w:date="2026-09-16T10:39:07Z">
              <w:r>
                <w:rPr>
                  <w:rFonts w:hint="eastAsia" w:ascii="仿宋" w:hAnsi="仿宋" w:eastAsia="仿宋" w:cs="仿宋"/>
                  <w:b w:val="0"/>
                  <w:bCs w:val="0"/>
                  <w:sz w:val="24"/>
                  <w:szCs w:val="24"/>
                  <w:rPrChange w:id="9648"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392AA80F">
            <w:pPr>
              <w:widowControl w:val="0"/>
              <w:spacing w:after="0" w:line="320" w:lineRule="exact"/>
              <w:jc w:val="center"/>
              <w:rPr>
                <w:del w:id="9649" w:author="苏蕾" w:date="2026-09-16T10:39:07Z"/>
                <w:rFonts w:hint="eastAsia" w:ascii="仿宋" w:hAnsi="仿宋" w:eastAsia="仿宋" w:cs="仿宋"/>
                <w:b w:val="0"/>
                <w:bCs w:val="0"/>
                <w:sz w:val="24"/>
                <w:szCs w:val="24"/>
                <w:rPrChange w:id="9650" w:author="苏蕾" w:date="2026-08-12T15:38:43Z">
                  <w:rPr>
                    <w:del w:id="9651" w:author="苏蕾" w:date="2026-09-16T10:39:07Z"/>
                    <w:rFonts w:hint="default" w:ascii="Times New Roman" w:hAnsi="Times New Roman" w:eastAsia="宋体" w:cs="Times New Roman"/>
                    <w:b w:val="0"/>
                    <w:bCs w:val="0"/>
                    <w:sz w:val="24"/>
                    <w:szCs w:val="24"/>
                  </w:rPr>
                </w:rPrChange>
              </w:rPr>
            </w:pPr>
            <w:del w:id="9652" w:author="苏蕾" w:date="2026-09-16T10:39:07Z">
              <w:r>
                <w:rPr>
                  <w:rFonts w:hint="eastAsia" w:ascii="仿宋" w:hAnsi="仿宋" w:eastAsia="仿宋" w:cs="仿宋"/>
                  <w:b w:val="0"/>
                  <w:bCs w:val="0"/>
                  <w:sz w:val="24"/>
                  <w:szCs w:val="24"/>
                  <w:rPrChange w:id="9653" w:author="苏蕾" w:date="2026-08-12T15:38:43Z">
                    <w:rPr>
                      <w:rFonts w:hint="default" w:ascii="Times New Roman" w:hAnsi="Times New Roman" w:eastAsia="宋体" w:cs="Times New Roman"/>
                      <w:b w:val="0"/>
                      <w:bCs w:val="0"/>
                      <w:sz w:val="24"/>
                      <w:szCs w:val="24"/>
                    </w:rPr>
                  </w:rPrChange>
                </w:rPr>
                <w:delText>＞2500</w:delText>
              </w:r>
            </w:del>
          </w:p>
        </w:tc>
        <w:tc>
          <w:tcPr>
            <w:tcW w:w="1530" w:type="dxa"/>
            <w:vAlign w:val="center"/>
          </w:tcPr>
          <w:p w14:paraId="3AF3B021">
            <w:pPr>
              <w:widowControl w:val="0"/>
              <w:spacing w:after="0" w:line="320" w:lineRule="exact"/>
              <w:jc w:val="center"/>
              <w:rPr>
                <w:del w:id="9654" w:author="苏蕾" w:date="2026-09-16T10:39:07Z"/>
                <w:rFonts w:hint="eastAsia" w:ascii="仿宋" w:hAnsi="仿宋" w:eastAsia="仿宋" w:cs="仿宋"/>
                <w:b w:val="0"/>
                <w:bCs w:val="0"/>
                <w:sz w:val="24"/>
                <w:szCs w:val="24"/>
                <w:rPrChange w:id="9655" w:author="苏蕾" w:date="2026-08-12T15:38:43Z">
                  <w:rPr>
                    <w:del w:id="9656" w:author="苏蕾" w:date="2026-09-16T10:39:07Z"/>
                    <w:rFonts w:hint="default" w:ascii="Times New Roman" w:hAnsi="Times New Roman" w:eastAsia="宋体" w:cs="Times New Roman"/>
                    <w:b w:val="0"/>
                    <w:bCs w:val="0"/>
                    <w:sz w:val="24"/>
                    <w:szCs w:val="24"/>
                  </w:rPr>
                </w:rPrChange>
              </w:rPr>
            </w:pPr>
            <w:del w:id="9657" w:author="苏蕾" w:date="2026-09-16T10:39:07Z">
              <w:r>
                <w:rPr>
                  <w:rFonts w:hint="eastAsia" w:ascii="仿宋" w:hAnsi="仿宋" w:eastAsia="仿宋" w:cs="仿宋"/>
                  <w:b w:val="0"/>
                  <w:bCs w:val="0"/>
                  <w:sz w:val="24"/>
                  <w:szCs w:val="24"/>
                  <w:rPrChange w:id="9658" w:author="苏蕾" w:date="2026-08-12T15:38:43Z">
                    <w:rPr>
                      <w:rFonts w:hint="default" w:ascii="Times New Roman" w:hAnsi="Times New Roman" w:eastAsia="宋体" w:cs="Times New Roman"/>
                      <w:b w:val="0"/>
                      <w:bCs w:val="0"/>
                      <w:sz w:val="24"/>
                      <w:szCs w:val="24"/>
                    </w:rPr>
                  </w:rPrChange>
                </w:rPr>
                <w:delText>250</w:delText>
              </w:r>
            </w:del>
            <w:del w:id="9659" w:author="苏蕾" w:date="2026-09-16T10:39:07Z">
              <w:r>
                <w:rPr>
                  <w:rStyle w:val="28"/>
                  <w:rFonts w:hint="eastAsia" w:ascii="仿宋" w:hAnsi="仿宋" w:eastAsia="仿宋" w:cs="仿宋"/>
                  <w:b w:val="0"/>
                  <w:bCs w:val="0"/>
                  <w:color w:val="auto"/>
                  <w:sz w:val="24"/>
                  <w:szCs w:val="24"/>
                  <w:rPrChange w:id="9660" w:author="苏蕾" w:date="2026-08-12T15:38:43Z">
                    <w:rPr>
                      <w:rStyle w:val="28"/>
                      <w:rFonts w:hint="default" w:ascii="Times New Roman" w:hAnsi="Times New Roman" w:eastAsia="宋体" w:cs="Times New Roman"/>
                      <w:b w:val="0"/>
                      <w:bCs w:val="0"/>
                      <w:color w:val="auto"/>
                      <w:sz w:val="24"/>
                      <w:szCs w:val="24"/>
                    </w:rPr>
                  </w:rPrChange>
                </w:rPr>
                <w:delText>～</w:delText>
              </w:r>
            </w:del>
            <w:del w:id="9661" w:author="苏蕾" w:date="2026-09-16T10:39:07Z">
              <w:r>
                <w:rPr>
                  <w:rFonts w:hint="eastAsia" w:ascii="仿宋" w:hAnsi="仿宋" w:eastAsia="仿宋" w:cs="仿宋"/>
                  <w:b w:val="0"/>
                  <w:bCs w:val="0"/>
                  <w:sz w:val="24"/>
                  <w:szCs w:val="24"/>
                  <w:rPrChange w:id="9662" w:author="苏蕾" w:date="2026-08-12T15:38:43Z">
                    <w:rPr>
                      <w:rFonts w:hint="default" w:ascii="Times New Roman" w:hAnsi="Times New Roman" w:eastAsia="宋体" w:cs="Times New Roman"/>
                      <w:b w:val="0"/>
                      <w:bCs w:val="0"/>
                      <w:sz w:val="24"/>
                      <w:szCs w:val="24"/>
                    </w:rPr>
                  </w:rPrChange>
                </w:rPr>
                <w:delText>2500</w:delText>
              </w:r>
            </w:del>
          </w:p>
        </w:tc>
        <w:tc>
          <w:tcPr>
            <w:tcW w:w="1290" w:type="dxa"/>
            <w:vAlign w:val="center"/>
          </w:tcPr>
          <w:p w14:paraId="2631E602">
            <w:pPr>
              <w:widowControl w:val="0"/>
              <w:spacing w:after="0" w:line="320" w:lineRule="exact"/>
              <w:jc w:val="center"/>
              <w:rPr>
                <w:del w:id="9663" w:author="苏蕾" w:date="2026-09-16T10:39:07Z"/>
                <w:rFonts w:hint="eastAsia" w:ascii="仿宋" w:hAnsi="仿宋" w:eastAsia="仿宋" w:cs="仿宋"/>
                <w:b w:val="0"/>
                <w:bCs w:val="0"/>
                <w:sz w:val="24"/>
                <w:szCs w:val="24"/>
                <w:rPrChange w:id="9664" w:author="苏蕾" w:date="2026-08-12T15:38:43Z">
                  <w:rPr>
                    <w:del w:id="9665" w:author="苏蕾" w:date="2026-09-16T10:39:07Z"/>
                    <w:rFonts w:hint="default" w:ascii="Times New Roman" w:hAnsi="Times New Roman" w:eastAsia="宋体" w:cs="Times New Roman"/>
                    <w:b w:val="0"/>
                    <w:bCs w:val="0"/>
                    <w:sz w:val="24"/>
                    <w:szCs w:val="24"/>
                  </w:rPr>
                </w:rPrChange>
              </w:rPr>
            </w:pPr>
            <w:del w:id="9666" w:author="苏蕾" w:date="2026-09-16T10:39:07Z">
              <w:r>
                <w:rPr>
                  <w:rFonts w:hint="eastAsia" w:ascii="仿宋" w:hAnsi="仿宋" w:eastAsia="仿宋" w:cs="仿宋"/>
                  <w:b w:val="0"/>
                  <w:bCs w:val="0"/>
                  <w:sz w:val="24"/>
                  <w:szCs w:val="24"/>
                  <w:rPrChange w:id="9667" w:author="苏蕾" w:date="2026-08-12T15:38:43Z">
                    <w:rPr>
                      <w:rFonts w:hint="default" w:ascii="Times New Roman" w:hAnsi="Times New Roman" w:eastAsia="宋体" w:cs="Times New Roman"/>
                      <w:b w:val="0"/>
                      <w:bCs w:val="0"/>
                      <w:sz w:val="24"/>
                      <w:szCs w:val="24"/>
                    </w:rPr>
                  </w:rPrChange>
                </w:rPr>
                <w:delText>&lt;250</w:delText>
              </w:r>
            </w:del>
          </w:p>
        </w:tc>
      </w:tr>
      <w:tr w14:paraId="1C5C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del w:id="9668" w:author="苏蕾" w:date="2026-09-16T10:39:07Z"/>
        </w:trPr>
        <w:tc>
          <w:tcPr>
            <w:tcW w:w="811" w:type="dxa"/>
            <w:vAlign w:val="center"/>
          </w:tcPr>
          <w:p w14:paraId="64E8F733">
            <w:pPr>
              <w:widowControl w:val="0"/>
              <w:spacing w:after="0" w:line="320" w:lineRule="exact"/>
              <w:jc w:val="center"/>
              <w:rPr>
                <w:del w:id="9669" w:author="苏蕾" w:date="2026-09-16T10:39:07Z"/>
                <w:rFonts w:hint="eastAsia" w:ascii="仿宋" w:hAnsi="仿宋" w:eastAsia="仿宋" w:cs="仿宋"/>
                <w:b w:val="0"/>
                <w:bCs w:val="0"/>
                <w:sz w:val="24"/>
                <w:szCs w:val="24"/>
                <w:rPrChange w:id="9670" w:author="苏蕾" w:date="2026-08-12T15:38:43Z">
                  <w:rPr>
                    <w:del w:id="9671" w:author="苏蕾" w:date="2026-09-16T10:39:07Z"/>
                    <w:rFonts w:hint="default" w:ascii="Times New Roman" w:hAnsi="Times New Roman" w:eastAsia="宋体" w:cs="Times New Roman"/>
                    <w:b w:val="0"/>
                    <w:bCs w:val="0"/>
                    <w:sz w:val="24"/>
                    <w:szCs w:val="24"/>
                  </w:rPr>
                </w:rPrChange>
              </w:rPr>
            </w:pPr>
            <w:del w:id="9672" w:author="苏蕾" w:date="2026-09-16T10:39:07Z">
              <w:r>
                <w:rPr>
                  <w:rFonts w:hint="eastAsia" w:ascii="仿宋" w:hAnsi="仿宋" w:eastAsia="仿宋" w:cs="仿宋"/>
                  <w:b w:val="0"/>
                  <w:bCs w:val="0"/>
                  <w:sz w:val="24"/>
                  <w:szCs w:val="24"/>
                  <w:rPrChange w:id="9673" w:author="苏蕾" w:date="2026-08-12T15:38:43Z">
                    <w:rPr>
                      <w:rFonts w:hint="default" w:ascii="Times New Roman" w:hAnsi="Times New Roman" w:eastAsia="宋体" w:cs="Times New Roman"/>
                      <w:b w:val="0"/>
                      <w:bCs w:val="0"/>
                      <w:sz w:val="24"/>
                      <w:szCs w:val="24"/>
                    </w:rPr>
                  </w:rPrChange>
                </w:rPr>
                <w:delText>6</w:delText>
              </w:r>
            </w:del>
          </w:p>
        </w:tc>
        <w:tc>
          <w:tcPr>
            <w:tcW w:w="3256" w:type="dxa"/>
            <w:vAlign w:val="center"/>
          </w:tcPr>
          <w:p w14:paraId="783D5430">
            <w:pPr>
              <w:widowControl w:val="0"/>
              <w:spacing w:after="0" w:line="320" w:lineRule="exact"/>
              <w:rPr>
                <w:del w:id="9674" w:author="苏蕾" w:date="2026-09-16T10:39:07Z"/>
                <w:rFonts w:hint="eastAsia" w:ascii="仿宋" w:hAnsi="仿宋" w:eastAsia="仿宋" w:cs="仿宋"/>
                <w:b w:val="0"/>
                <w:bCs w:val="0"/>
                <w:sz w:val="24"/>
                <w:szCs w:val="24"/>
                <w:rPrChange w:id="9675" w:author="苏蕾" w:date="2026-08-12T15:38:43Z">
                  <w:rPr>
                    <w:del w:id="9676" w:author="苏蕾" w:date="2026-09-16T10:39:07Z"/>
                    <w:rFonts w:hint="default" w:ascii="Times New Roman" w:hAnsi="Times New Roman" w:eastAsia="宋体" w:cs="Times New Roman"/>
                    <w:b w:val="0"/>
                    <w:bCs w:val="0"/>
                    <w:sz w:val="24"/>
                    <w:szCs w:val="24"/>
                  </w:rPr>
                </w:rPrChange>
              </w:rPr>
            </w:pPr>
            <w:del w:id="9677" w:author="苏蕾" w:date="2026-09-16T10:39:07Z">
              <w:r>
                <w:rPr>
                  <w:rFonts w:hint="eastAsia" w:ascii="仿宋" w:hAnsi="仿宋" w:eastAsia="仿宋" w:cs="仿宋"/>
                  <w:b w:val="0"/>
                  <w:bCs w:val="0"/>
                  <w:sz w:val="24"/>
                  <w:szCs w:val="24"/>
                  <w:rPrChange w:id="9678" w:author="苏蕾" w:date="2026-08-12T15:38:43Z">
                    <w:rPr>
                      <w:rFonts w:hint="default" w:ascii="Times New Roman" w:hAnsi="Times New Roman" w:eastAsia="宋体" w:cs="Times New Roman"/>
                      <w:b w:val="0"/>
                      <w:bCs w:val="0"/>
                      <w:sz w:val="24"/>
                      <w:szCs w:val="24"/>
                    </w:rPr>
                  </w:rPrChange>
                </w:rPr>
                <w:delText>钢结构工程</w:delText>
              </w:r>
            </w:del>
          </w:p>
        </w:tc>
        <w:tc>
          <w:tcPr>
            <w:tcW w:w="819" w:type="dxa"/>
            <w:vAlign w:val="center"/>
          </w:tcPr>
          <w:p w14:paraId="50DF964C">
            <w:pPr>
              <w:widowControl w:val="0"/>
              <w:spacing w:after="0" w:line="320" w:lineRule="exact"/>
              <w:jc w:val="center"/>
              <w:rPr>
                <w:del w:id="9679" w:author="苏蕾" w:date="2026-09-16T10:39:07Z"/>
                <w:rFonts w:hint="eastAsia" w:ascii="仿宋" w:hAnsi="仿宋" w:eastAsia="仿宋" w:cs="仿宋"/>
                <w:b w:val="0"/>
                <w:bCs w:val="0"/>
                <w:sz w:val="24"/>
                <w:szCs w:val="24"/>
                <w:rPrChange w:id="9680" w:author="苏蕾" w:date="2026-08-12T15:38:43Z">
                  <w:rPr>
                    <w:del w:id="9681" w:author="苏蕾" w:date="2026-09-16T10:39:07Z"/>
                    <w:rFonts w:hint="default" w:ascii="Times New Roman" w:hAnsi="Times New Roman" w:eastAsia="宋体" w:cs="Times New Roman"/>
                    <w:b w:val="0"/>
                    <w:bCs w:val="0"/>
                    <w:sz w:val="24"/>
                    <w:szCs w:val="24"/>
                  </w:rPr>
                </w:rPrChange>
              </w:rPr>
            </w:pPr>
            <w:del w:id="9682" w:author="苏蕾" w:date="2026-09-16T10:39:07Z">
              <w:r>
                <w:rPr>
                  <w:rFonts w:hint="eastAsia" w:ascii="仿宋" w:hAnsi="仿宋" w:eastAsia="仿宋" w:cs="仿宋"/>
                  <w:b w:val="0"/>
                  <w:bCs w:val="0"/>
                  <w:sz w:val="24"/>
                  <w:szCs w:val="24"/>
                  <w:rPrChange w:id="9683"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026748CE">
            <w:pPr>
              <w:widowControl w:val="0"/>
              <w:spacing w:after="0" w:line="320" w:lineRule="exact"/>
              <w:jc w:val="center"/>
              <w:rPr>
                <w:del w:id="9684" w:author="苏蕾" w:date="2026-09-16T10:39:07Z"/>
                <w:rFonts w:hint="eastAsia" w:ascii="仿宋" w:hAnsi="仿宋" w:eastAsia="仿宋" w:cs="仿宋"/>
                <w:b w:val="0"/>
                <w:bCs w:val="0"/>
                <w:sz w:val="24"/>
                <w:szCs w:val="24"/>
                <w:rPrChange w:id="9685" w:author="苏蕾" w:date="2026-08-12T15:38:43Z">
                  <w:rPr>
                    <w:del w:id="9686" w:author="苏蕾" w:date="2026-09-16T10:39:07Z"/>
                    <w:rFonts w:hint="default" w:ascii="Times New Roman" w:hAnsi="Times New Roman" w:eastAsia="宋体" w:cs="Times New Roman"/>
                    <w:b w:val="0"/>
                    <w:bCs w:val="0"/>
                    <w:sz w:val="24"/>
                    <w:szCs w:val="24"/>
                  </w:rPr>
                </w:rPrChange>
              </w:rPr>
            </w:pPr>
            <w:del w:id="9687" w:author="苏蕾" w:date="2026-09-16T10:39:07Z">
              <w:r>
                <w:rPr>
                  <w:rFonts w:hint="eastAsia" w:ascii="仿宋" w:hAnsi="仿宋" w:eastAsia="仿宋" w:cs="仿宋"/>
                  <w:b w:val="0"/>
                  <w:bCs w:val="0"/>
                  <w:sz w:val="24"/>
                  <w:szCs w:val="24"/>
                  <w:rPrChange w:id="9688" w:author="苏蕾" w:date="2026-08-12T15:38:43Z">
                    <w:rPr>
                      <w:rFonts w:hint="default" w:ascii="Times New Roman" w:hAnsi="Times New Roman" w:eastAsia="宋体" w:cs="Times New Roman"/>
                      <w:b w:val="0"/>
                      <w:bCs w:val="0"/>
                      <w:sz w:val="24"/>
                      <w:szCs w:val="24"/>
                    </w:rPr>
                  </w:rPrChange>
                </w:rPr>
                <w:delText>＞4000</w:delText>
              </w:r>
            </w:del>
          </w:p>
        </w:tc>
        <w:tc>
          <w:tcPr>
            <w:tcW w:w="1530" w:type="dxa"/>
            <w:vAlign w:val="center"/>
          </w:tcPr>
          <w:p w14:paraId="7E1A62B0">
            <w:pPr>
              <w:widowControl w:val="0"/>
              <w:spacing w:after="0" w:line="320" w:lineRule="exact"/>
              <w:jc w:val="center"/>
              <w:rPr>
                <w:del w:id="9689" w:author="苏蕾" w:date="2026-09-16T10:39:07Z"/>
                <w:rFonts w:hint="eastAsia" w:ascii="仿宋" w:hAnsi="仿宋" w:eastAsia="仿宋" w:cs="仿宋"/>
                <w:b w:val="0"/>
                <w:bCs w:val="0"/>
                <w:sz w:val="24"/>
                <w:szCs w:val="24"/>
                <w:rPrChange w:id="9690" w:author="苏蕾" w:date="2026-08-12T15:38:43Z">
                  <w:rPr>
                    <w:del w:id="9691" w:author="苏蕾" w:date="2026-09-16T10:39:07Z"/>
                    <w:rFonts w:hint="default" w:ascii="Times New Roman" w:hAnsi="Times New Roman" w:eastAsia="宋体" w:cs="Times New Roman"/>
                    <w:b w:val="0"/>
                    <w:bCs w:val="0"/>
                    <w:sz w:val="24"/>
                    <w:szCs w:val="24"/>
                  </w:rPr>
                </w:rPrChange>
              </w:rPr>
            </w:pPr>
            <w:del w:id="9692" w:author="苏蕾" w:date="2026-09-16T10:39:07Z">
              <w:r>
                <w:rPr>
                  <w:rFonts w:hint="eastAsia" w:ascii="仿宋" w:hAnsi="仿宋" w:eastAsia="仿宋" w:cs="仿宋"/>
                  <w:b w:val="0"/>
                  <w:bCs w:val="0"/>
                  <w:sz w:val="24"/>
                  <w:szCs w:val="24"/>
                  <w:rPrChange w:id="9693" w:author="苏蕾" w:date="2026-08-12T15:38:43Z">
                    <w:rPr>
                      <w:rFonts w:hint="default" w:ascii="Times New Roman" w:hAnsi="Times New Roman" w:eastAsia="宋体" w:cs="Times New Roman"/>
                      <w:b w:val="0"/>
                      <w:bCs w:val="0"/>
                      <w:sz w:val="24"/>
                      <w:szCs w:val="24"/>
                    </w:rPr>
                  </w:rPrChange>
                </w:rPr>
                <w:delText>300</w:delText>
              </w:r>
            </w:del>
            <w:del w:id="9694" w:author="苏蕾" w:date="2026-09-16T10:39:07Z">
              <w:r>
                <w:rPr>
                  <w:rStyle w:val="28"/>
                  <w:rFonts w:hint="eastAsia" w:ascii="仿宋" w:hAnsi="仿宋" w:eastAsia="仿宋" w:cs="仿宋"/>
                  <w:b w:val="0"/>
                  <w:bCs w:val="0"/>
                  <w:color w:val="auto"/>
                  <w:sz w:val="24"/>
                  <w:szCs w:val="24"/>
                  <w:rPrChange w:id="9695" w:author="苏蕾" w:date="2026-08-12T15:38:43Z">
                    <w:rPr>
                      <w:rStyle w:val="28"/>
                      <w:rFonts w:hint="default" w:ascii="Times New Roman" w:hAnsi="Times New Roman" w:eastAsia="宋体" w:cs="Times New Roman"/>
                      <w:b w:val="0"/>
                      <w:bCs w:val="0"/>
                      <w:color w:val="auto"/>
                      <w:sz w:val="24"/>
                      <w:szCs w:val="24"/>
                    </w:rPr>
                  </w:rPrChange>
                </w:rPr>
                <w:delText>～</w:delText>
              </w:r>
            </w:del>
            <w:del w:id="9696" w:author="苏蕾" w:date="2026-09-16T10:39:07Z">
              <w:r>
                <w:rPr>
                  <w:rFonts w:hint="eastAsia" w:ascii="仿宋" w:hAnsi="仿宋" w:eastAsia="仿宋" w:cs="仿宋"/>
                  <w:b w:val="0"/>
                  <w:bCs w:val="0"/>
                  <w:sz w:val="24"/>
                  <w:szCs w:val="24"/>
                  <w:rPrChange w:id="9697" w:author="苏蕾" w:date="2026-08-12T15:38:43Z">
                    <w:rPr>
                      <w:rFonts w:hint="default" w:ascii="Times New Roman" w:hAnsi="Times New Roman" w:eastAsia="宋体" w:cs="Times New Roman"/>
                      <w:b w:val="0"/>
                      <w:bCs w:val="0"/>
                      <w:sz w:val="24"/>
                      <w:szCs w:val="24"/>
                    </w:rPr>
                  </w:rPrChange>
                </w:rPr>
                <w:delText>4000</w:delText>
              </w:r>
            </w:del>
          </w:p>
        </w:tc>
        <w:tc>
          <w:tcPr>
            <w:tcW w:w="1290" w:type="dxa"/>
            <w:vAlign w:val="center"/>
          </w:tcPr>
          <w:p w14:paraId="74522FC6">
            <w:pPr>
              <w:widowControl w:val="0"/>
              <w:spacing w:after="0" w:line="320" w:lineRule="exact"/>
              <w:jc w:val="center"/>
              <w:rPr>
                <w:del w:id="9698" w:author="苏蕾" w:date="2026-09-16T10:39:07Z"/>
                <w:rFonts w:hint="eastAsia" w:ascii="仿宋" w:hAnsi="仿宋" w:eastAsia="仿宋" w:cs="仿宋"/>
                <w:b w:val="0"/>
                <w:bCs w:val="0"/>
                <w:sz w:val="24"/>
                <w:szCs w:val="24"/>
                <w:rPrChange w:id="9699" w:author="苏蕾" w:date="2026-08-12T15:38:43Z">
                  <w:rPr>
                    <w:del w:id="9700" w:author="苏蕾" w:date="2026-09-16T10:39:07Z"/>
                    <w:rFonts w:hint="default" w:ascii="Times New Roman" w:hAnsi="Times New Roman" w:eastAsia="宋体" w:cs="Times New Roman"/>
                    <w:b w:val="0"/>
                    <w:bCs w:val="0"/>
                    <w:sz w:val="24"/>
                    <w:szCs w:val="24"/>
                  </w:rPr>
                </w:rPrChange>
              </w:rPr>
            </w:pPr>
            <w:del w:id="9701" w:author="苏蕾" w:date="2026-09-16T10:39:07Z">
              <w:r>
                <w:rPr>
                  <w:rFonts w:hint="eastAsia" w:ascii="仿宋" w:hAnsi="仿宋" w:eastAsia="仿宋" w:cs="仿宋"/>
                  <w:b w:val="0"/>
                  <w:bCs w:val="0"/>
                  <w:sz w:val="24"/>
                  <w:szCs w:val="24"/>
                  <w:rPrChange w:id="9702" w:author="苏蕾" w:date="2026-08-12T15:38:43Z">
                    <w:rPr>
                      <w:rFonts w:hint="default" w:ascii="Times New Roman" w:hAnsi="Times New Roman" w:eastAsia="宋体" w:cs="Times New Roman"/>
                      <w:b w:val="0"/>
                      <w:bCs w:val="0"/>
                      <w:sz w:val="24"/>
                      <w:szCs w:val="24"/>
                    </w:rPr>
                  </w:rPrChange>
                </w:rPr>
                <w:delText>&lt;300</w:delText>
              </w:r>
            </w:del>
          </w:p>
        </w:tc>
      </w:tr>
      <w:tr w14:paraId="210A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9703" w:author="苏蕾" w:date="2026-09-16T10:39:07Z"/>
        </w:trPr>
        <w:tc>
          <w:tcPr>
            <w:tcW w:w="811" w:type="dxa"/>
            <w:vAlign w:val="center"/>
          </w:tcPr>
          <w:p w14:paraId="1F3E705F">
            <w:pPr>
              <w:widowControl w:val="0"/>
              <w:spacing w:after="0" w:line="320" w:lineRule="exact"/>
              <w:jc w:val="center"/>
              <w:rPr>
                <w:del w:id="9704" w:author="苏蕾" w:date="2026-09-16T10:39:07Z"/>
                <w:rFonts w:hint="eastAsia" w:ascii="仿宋" w:hAnsi="仿宋" w:eastAsia="仿宋" w:cs="仿宋"/>
                <w:b w:val="0"/>
                <w:bCs w:val="0"/>
                <w:sz w:val="24"/>
                <w:szCs w:val="24"/>
                <w:rPrChange w:id="9705" w:author="苏蕾" w:date="2026-08-12T15:38:43Z">
                  <w:rPr>
                    <w:del w:id="9706" w:author="苏蕾" w:date="2026-09-16T10:39:07Z"/>
                    <w:rFonts w:hint="default" w:ascii="Times New Roman" w:hAnsi="Times New Roman" w:eastAsia="宋体" w:cs="Times New Roman"/>
                    <w:b w:val="0"/>
                    <w:bCs w:val="0"/>
                    <w:sz w:val="24"/>
                    <w:szCs w:val="24"/>
                  </w:rPr>
                </w:rPrChange>
              </w:rPr>
            </w:pPr>
            <w:del w:id="9707" w:author="苏蕾" w:date="2026-09-16T10:39:07Z">
              <w:r>
                <w:rPr>
                  <w:rFonts w:hint="eastAsia" w:ascii="仿宋" w:hAnsi="仿宋" w:eastAsia="仿宋" w:cs="仿宋"/>
                  <w:b w:val="0"/>
                  <w:bCs w:val="0"/>
                  <w:sz w:val="24"/>
                  <w:szCs w:val="24"/>
                  <w:rPrChange w:id="9708" w:author="苏蕾" w:date="2026-08-12T15:38:43Z">
                    <w:rPr>
                      <w:rFonts w:hint="default" w:ascii="Times New Roman" w:hAnsi="Times New Roman" w:eastAsia="宋体" w:cs="Times New Roman"/>
                      <w:b w:val="0"/>
                      <w:bCs w:val="0"/>
                      <w:sz w:val="24"/>
                      <w:szCs w:val="24"/>
                    </w:rPr>
                  </w:rPrChange>
                </w:rPr>
                <w:delText>7</w:delText>
              </w:r>
            </w:del>
          </w:p>
        </w:tc>
        <w:tc>
          <w:tcPr>
            <w:tcW w:w="3256" w:type="dxa"/>
            <w:vAlign w:val="center"/>
          </w:tcPr>
          <w:p w14:paraId="265394C0">
            <w:pPr>
              <w:widowControl w:val="0"/>
              <w:spacing w:after="0" w:line="320" w:lineRule="exact"/>
              <w:rPr>
                <w:del w:id="9709" w:author="苏蕾" w:date="2026-09-16T10:39:07Z"/>
                <w:rFonts w:hint="eastAsia" w:ascii="仿宋" w:hAnsi="仿宋" w:eastAsia="仿宋" w:cs="仿宋"/>
                <w:b w:val="0"/>
                <w:bCs w:val="0"/>
                <w:sz w:val="24"/>
                <w:szCs w:val="24"/>
                <w:rPrChange w:id="9710" w:author="苏蕾" w:date="2026-08-12T15:38:43Z">
                  <w:rPr>
                    <w:del w:id="9711" w:author="苏蕾" w:date="2026-09-16T10:39:07Z"/>
                    <w:rFonts w:hint="default" w:ascii="Times New Roman" w:hAnsi="Times New Roman" w:eastAsia="宋体" w:cs="Times New Roman"/>
                    <w:b w:val="0"/>
                    <w:bCs w:val="0"/>
                    <w:sz w:val="24"/>
                    <w:szCs w:val="24"/>
                  </w:rPr>
                </w:rPrChange>
              </w:rPr>
            </w:pPr>
            <w:del w:id="9712" w:author="苏蕾" w:date="2026-09-16T10:39:07Z">
              <w:r>
                <w:rPr>
                  <w:rFonts w:hint="eastAsia" w:ascii="仿宋" w:hAnsi="仿宋" w:eastAsia="仿宋" w:cs="仿宋"/>
                  <w:b w:val="0"/>
                  <w:bCs w:val="0"/>
                  <w:sz w:val="24"/>
                  <w:szCs w:val="24"/>
                  <w:rPrChange w:id="9713" w:author="苏蕾" w:date="2026-08-12T15:38:43Z">
                    <w:rPr>
                      <w:rFonts w:hint="default" w:ascii="Times New Roman" w:hAnsi="Times New Roman" w:eastAsia="宋体" w:cs="Times New Roman"/>
                      <w:b w:val="0"/>
                      <w:bCs w:val="0"/>
                      <w:sz w:val="24"/>
                      <w:szCs w:val="24"/>
                    </w:rPr>
                  </w:rPrChange>
                </w:rPr>
                <w:delText>建筑防水工程</w:delText>
              </w:r>
            </w:del>
          </w:p>
        </w:tc>
        <w:tc>
          <w:tcPr>
            <w:tcW w:w="819" w:type="dxa"/>
            <w:vAlign w:val="center"/>
          </w:tcPr>
          <w:p w14:paraId="1391DDD7">
            <w:pPr>
              <w:widowControl w:val="0"/>
              <w:spacing w:after="0" w:line="320" w:lineRule="exact"/>
              <w:jc w:val="center"/>
              <w:rPr>
                <w:del w:id="9714" w:author="苏蕾" w:date="2026-09-16T10:39:07Z"/>
                <w:rFonts w:hint="eastAsia" w:ascii="仿宋" w:hAnsi="仿宋" w:eastAsia="仿宋" w:cs="仿宋"/>
                <w:b w:val="0"/>
                <w:bCs w:val="0"/>
                <w:sz w:val="24"/>
                <w:szCs w:val="24"/>
                <w:rPrChange w:id="9715" w:author="苏蕾" w:date="2026-08-12T15:38:43Z">
                  <w:rPr>
                    <w:del w:id="9716" w:author="苏蕾" w:date="2026-09-16T10:39:07Z"/>
                    <w:rFonts w:hint="default" w:ascii="Times New Roman" w:hAnsi="Times New Roman" w:eastAsia="宋体" w:cs="Times New Roman"/>
                    <w:b w:val="0"/>
                    <w:bCs w:val="0"/>
                    <w:sz w:val="24"/>
                    <w:szCs w:val="24"/>
                  </w:rPr>
                </w:rPrChange>
              </w:rPr>
            </w:pPr>
            <w:del w:id="9717" w:author="苏蕾" w:date="2026-09-16T10:39:07Z">
              <w:r>
                <w:rPr>
                  <w:rFonts w:hint="eastAsia" w:ascii="仿宋" w:hAnsi="仿宋" w:eastAsia="仿宋" w:cs="仿宋"/>
                  <w:b w:val="0"/>
                  <w:bCs w:val="0"/>
                  <w:sz w:val="24"/>
                  <w:szCs w:val="24"/>
                  <w:rPrChange w:id="9718"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3FBD337C">
            <w:pPr>
              <w:widowControl w:val="0"/>
              <w:spacing w:after="0" w:line="320" w:lineRule="exact"/>
              <w:jc w:val="center"/>
              <w:rPr>
                <w:del w:id="9719" w:author="苏蕾" w:date="2026-09-16T10:39:07Z"/>
                <w:rFonts w:hint="eastAsia" w:ascii="仿宋" w:hAnsi="仿宋" w:eastAsia="仿宋" w:cs="仿宋"/>
                <w:b w:val="0"/>
                <w:bCs w:val="0"/>
                <w:sz w:val="24"/>
                <w:szCs w:val="24"/>
                <w:rPrChange w:id="9720" w:author="苏蕾" w:date="2026-08-12T15:38:43Z">
                  <w:rPr>
                    <w:del w:id="9721" w:author="苏蕾" w:date="2026-09-16T10:39:07Z"/>
                    <w:rFonts w:hint="default" w:ascii="Times New Roman" w:hAnsi="Times New Roman" w:eastAsia="宋体" w:cs="Times New Roman"/>
                    <w:b w:val="0"/>
                    <w:bCs w:val="0"/>
                    <w:sz w:val="24"/>
                    <w:szCs w:val="24"/>
                  </w:rPr>
                </w:rPrChange>
              </w:rPr>
            </w:pPr>
            <w:del w:id="9722" w:author="苏蕾" w:date="2026-09-16T10:39:07Z">
              <w:r>
                <w:rPr>
                  <w:rFonts w:hint="eastAsia" w:ascii="仿宋" w:hAnsi="仿宋" w:eastAsia="仿宋" w:cs="仿宋"/>
                  <w:b w:val="0"/>
                  <w:bCs w:val="0"/>
                  <w:sz w:val="24"/>
                  <w:szCs w:val="24"/>
                  <w:rPrChange w:id="9723" w:author="苏蕾" w:date="2026-08-12T15:38:43Z">
                    <w:rPr>
                      <w:rFonts w:hint="default" w:ascii="Times New Roman" w:hAnsi="Times New Roman" w:eastAsia="宋体" w:cs="Times New Roman"/>
                      <w:b w:val="0"/>
                      <w:bCs w:val="0"/>
                      <w:sz w:val="24"/>
                      <w:szCs w:val="24"/>
                    </w:rPr>
                  </w:rPrChange>
                </w:rPr>
                <w:delText>＞200</w:delText>
              </w:r>
            </w:del>
          </w:p>
        </w:tc>
        <w:tc>
          <w:tcPr>
            <w:tcW w:w="1530" w:type="dxa"/>
            <w:vAlign w:val="center"/>
          </w:tcPr>
          <w:p w14:paraId="75E1F998">
            <w:pPr>
              <w:widowControl w:val="0"/>
              <w:spacing w:after="0" w:line="320" w:lineRule="exact"/>
              <w:jc w:val="center"/>
              <w:rPr>
                <w:del w:id="9724" w:author="苏蕾" w:date="2026-09-16T10:39:07Z"/>
                <w:rFonts w:hint="eastAsia" w:ascii="仿宋" w:hAnsi="仿宋" w:eastAsia="仿宋" w:cs="仿宋"/>
                <w:b w:val="0"/>
                <w:bCs w:val="0"/>
                <w:sz w:val="24"/>
                <w:szCs w:val="24"/>
                <w:rPrChange w:id="9725" w:author="苏蕾" w:date="2026-08-12T15:38:43Z">
                  <w:rPr>
                    <w:del w:id="9726" w:author="苏蕾" w:date="2026-09-16T10:39:07Z"/>
                    <w:rFonts w:hint="default" w:ascii="Times New Roman" w:hAnsi="Times New Roman" w:eastAsia="宋体" w:cs="Times New Roman"/>
                    <w:b w:val="0"/>
                    <w:bCs w:val="0"/>
                    <w:sz w:val="24"/>
                    <w:szCs w:val="24"/>
                  </w:rPr>
                </w:rPrChange>
              </w:rPr>
            </w:pPr>
            <w:del w:id="9727" w:author="苏蕾" w:date="2026-09-16T10:39:07Z">
              <w:r>
                <w:rPr>
                  <w:rFonts w:hint="eastAsia" w:ascii="仿宋" w:hAnsi="仿宋" w:eastAsia="仿宋" w:cs="仿宋"/>
                  <w:b w:val="0"/>
                  <w:bCs w:val="0"/>
                  <w:sz w:val="24"/>
                  <w:szCs w:val="24"/>
                  <w:rPrChange w:id="9728" w:author="苏蕾" w:date="2026-08-12T15:38:43Z">
                    <w:rPr>
                      <w:rFonts w:hint="default" w:ascii="Times New Roman" w:hAnsi="Times New Roman" w:eastAsia="宋体" w:cs="Times New Roman"/>
                      <w:b w:val="0"/>
                      <w:bCs w:val="0"/>
                      <w:sz w:val="24"/>
                      <w:szCs w:val="24"/>
                    </w:rPr>
                  </w:rPrChange>
                </w:rPr>
                <w:delText>50</w:delText>
              </w:r>
            </w:del>
            <w:del w:id="9729" w:author="苏蕾" w:date="2026-09-16T10:39:07Z">
              <w:r>
                <w:rPr>
                  <w:rStyle w:val="28"/>
                  <w:rFonts w:hint="eastAsia" w:ascii="仿宋" w:hAnsi="仿宋" w:eastAsia="仿宋" w:cs="仿宋"/>
                  <w:b w:val="0"/>
                  <w:bCs w:val="0"/>
                  <w:color w:val="auto"/>
                  <w:sz w:val="24"/>
                  <w:szCs w:val="24"/>
                  <w:rPrChange w:id="9730" w:author="苏蕾" w:date="2026-08-12T15:38:43Z">
                    <w:rPr>
                      <w:rStyle w:val="28"/>
                      <w:rFonts w:hint="default" w:ascii="Times New Roman" w:hAnsi="Times New Roman" w:eastAsia="宋体" w:cs="Times New Roman"/>
                      <w:b w:val="0"/>
                      <w:bCs w:val="0"/>
                      <w:color w:val="auto"/>
                      <w:sz w:val="24"/>
                      <w:szCs w:val="24"/>
                    </w:rPr>
                  </w:rPrChange>
                </w:rPr>
                <w:delText>～</w:delText>
              </w:r>
            </w:del>
            <w:del w:id="9731" w:author="苏蕾" w:date="2026-09-16T10:39:07Z">
              <w:r>
                <w:rPr>
                  <w:rFonts w:hint="eastAsia" w:ascii="仿宋" w:hAnsi="仿宋" w:eastAsia="仿宋" w:cs="仿宋"/>
                  <w:b w:val="0"/>
                  <w:bCs w:val="0"/>
                  <w:sz w:val="24"/>
                  <w:szCs w:val="24"/>
                  <w:rPrChange w:id="9732" w:author="苏蕾" w:date="2026-08-12T15:38:43Z">
                    <w:rPr>
                      <w:rFonts w:hint="default" w:ascii="Times New Roman" w:hAnsi="Times New Roman" w:eastAsia="宋体" w:cs="Times New Roman"/>
                      <w:b w:val="0"/>
                      <w:bCs w:val="0"/>
                      <w:sz w:val="24"/>
                      <w:szCs w:val="24"/>
                    </w:rPr>
                  </w:rPrChange>
                </w:rPr>
                <w:delText>200</w:delText>
              </w:r>
            </w:del>
          </w:p>
        </w:tc>
        <w:tc>
          <w:tcPr>
            <w:tcW w:w="1290" w:type="dxa"/>
            <w:vAlign w:val="center"/>
          </w:tcPr>
          <w:p w14:paraId="66298A17">
            <w:pPr>
              <w:widowControl w:val="0"/>
              <w:spacing w:after="0" w:line="320" w:lineRule="exact"/>
              <w:jc w:val="center"/>
              <w:rPr>
                <w:del w:id="9733" w:author="苏蕾" w:date="2026-09-16T10:39:07Z"/>
                <w:rFonts w:hint="eastAsia" w:ascii="仿宋" w:hAnsi="仿宋" w:eastAsia="仿宋" w:cs="仿宋"/>
                <w:b w:val="0"/>
                <w:bCs w:val="0"/>
                <w:sz w:val="24"/>
                <w:szCs w:val="24"/>
                <w:rPrChange w:id="9734" w:author="苏蕾" w:date="2026-08-12T15:38:43Z">
                  <w:rPr>
                    <w:del w:id="9735" w:author="苏蕾" w:date="2026-09-16T10:39:07Z"/>
                    <w:rFonts w:hint="default" w:ascii="Times New Roman" w:hAnsi="Times New Roman" w:eastAsia="宋体" w:cs="Times New Roman"/>
                    <w:b w:val="0"/>
                    <w:bCs w:val="0"/>
                    <w:sz w:val="24"/>
                    <w:szCs w:val="24"/>
                  </w:rPr>
                </w:rPrChange>
              </w:rPr>
            </w:pPr>
            <w:del w:id="9736" w:author="苏蕾" w:date="2026-09-16T10:39:07Z">
              <w:r>
                <w:rPr>
                  <w:rFonts w:hint="eastAsia" w:ascii="仿宋" w:hAnsi="仿宋" w:eastAsia="仿宋" w:cs="仿宋"/>
                  <w:b w:val="0"/>
                  <w:bCs w:val="0"/>
                  <w:sz w:val="24"/>
                  <w:szCs w:val="24"/>
                  <w:rPrChange w:id="9737" w:author="苏蕾" w:date="2026-08-12T15:38:43Z">
                    <w:rPr>
                      <w:rFonts w:hint="default" w:ascii="Times New Roman" w:hAnsi="Times New Roman" w:eastAsia="宋体" w:cs="Times New Roman"/>
                      <w:b w:val="0"/>
                      <w:bCs w:val="0"/>
                      <w:sz w:val="24"/>
                      <w:szCs w:val="24"/>
                    </w:rPr>
                  </w:rPrChange>
                </w:rPr>
                <w:delText>&lt;50</w:delText>
              </w:r>
            </w:del>
          </w:p>
        </w:tc>
      </w:tr>
      <w:tr w14:paraId="23AAA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del w:id="9738" w:author="苏蕾" w:date="2026-09-16T10:39:07Z"/>
        </w:trPr>
        <w:tc>
          <w:tcPr>
            <w:tcW w:w="811" w:type="dxa"/>
            <w:vAlign w:val="center"/>
          </w:tcPr>
          <w:p w14:paraId="4B1306FF">
            <w:pPr>
              <w:widowControl w:val="0"/>
              <w:spacing w:after="0" w:line="320" w:lineRule="exact"/>
              <w:jc w:val="center"/>
              <w:rPr>
                <w:del w:id="9739" w:author="苏蕾" w:date="2026-09-16T10:39:07Z"/>
                <w:rFonts w:hint="eastAsia" w:ascii="仿宋" w:hAnsi="仿宋" w:eastAsia="仿宋" w:cs="仿宋"/>
                <w:b w:val="0"/>
                <w:bCs w:val="0"/>
                <w:sz w:val="24"/>
                <w:szCs w:val="24"/>
                <w:rPrChange w:id="9740" w:author="苏蕾" w:date="2026-08-12T15:38:43Z">
                  <w:rPr>
                    <w:del w:id="9741" w:author="苏蕾" w:date="2026-09-16T10:39:07Z"/>
                    <w:rFonts w:hint="default" w:ascii="Times New Roman" w:hAnsi="Times New Roman" w:eastAsia="宋体" w:cs="Times New Roman"/>
                    <w:b w:val="0"/>
                    <w:bCs w:val="0"/>
                    <w:sz w:val="24"/>
                    <w:szCs w:val="24"/>
                  </w:rPr>
                </w:rPrChange>
              </w:rPr>
            </w:pPr>
            <w:del w:id="9742" w:author="苏蕾" w:date="2026-09-16T10:39:07Z">
              <w:r>
                <w:rPr>
                  <w:rFonts w:hint="eastAsia" w:ascii="仿宋" w:hAnsi="仿宋" w:eastAsia="仿宋" w:cs="仿宋"/>
                  <w:b w:val="0"/>
                  <w:bCs w:val="0"/>
                  <w:sz w:val="24"/>
                  <w:szCs w:val="24"/>
                  <w:rPrChange w:id="9743" w:author="苏蕾" w:date="2026-08-12T15:38:43Z">
                    <w:rPr>
                      <w:rFonts w:hint="default" w:ascii="Times New Roman" w:hAnsi="Times New Roman" w:eastAsia="宋体" w:cs="Times New Roman"/>
                      <w:b w:val="0"/>
                      <w:bCs w:val="0"/>
                      <w:sz w:val="24"/>
                      <w:szCs w:val="24"/>
                    </w:rPr>
                  </w:rPrChange>
                </w:rPr>
                <w:delText>8</w:delText>
              </w:r>
            </w:del>
          </w:p>
        </w:tc>
        <w:tc>
          <w:tcPr>
            <w:tcW w:w="3256" w:type="dxa"/>
            <w:vAlign w:val="center"/>
          </w:tcPr>
          <w:p w14:paraId="58A3DC02">
            <w:pPr>
              <w:widowControl w:val="0"/>
              <w:spacing w:after="0" w:line="320" w:lineRule="exact"/>
              <w:rPr>
                <w:del w:id="9744" w:author="苏蕾" w:date="2026-09-16T10:39:07Z"/>
                <w:rFonts w:hint="eastAsia" w:ascii="仿宋" w:hAnsi="仿宋" w:eastAsia="仿宋" w:cs="仿宋"/>
                <w:b w:val="0"/>
                <w:bCs w:val="0"/>
                <w:sz w:val="24"/>
                <w:szCs w:val="24"/>
                <w:rPrChange w:id="9745" w:author="苏蕾" w:date="2026-08-12T15:38:43Z">
                  <w:rPr>
                    <w:del w:id="9746" w:author="苏蕾" w:date="2026-09-16T10:39:07Z"/>
                    <w:rFonts w:hint="default" w:ascii="Times New Roman" w:hAnsi="Times New Roman" w:eastAsia="宋体" w:cs="Times New Roman"/>
                    <w:b w:val="0"/>
                    <w:bCs w:val="0"/>
                    <w:sz w:val="24"/>
                    <w:szCs w:val="24"/>
                  </w:rPr>
                </w:rPrChange>
              </w:rPr>
            </w:pPr>
            <w:del w:id="9747" w:author="苏蕾" w:date="2026-09-16T10:39:07Z">
              <w:r>
                <w:rPr>
                  <w:rFonts w:hint="eastAsia" w:ascii="仿宋" w:hAnsi="仿宋" w:eastAsia="仿宋" w:cs="仿宋"/>
                  <w:b w:val="0"/>
                  <w:bCs w:val="0"/>
                  <w:sz w:val="24"/>
                  <w:szCs w:val="24"/>
                  <w:rPrChange w:id="9748" w:author="苏蕾" w:date="2026-08-12T15:38:43Z">
                    <w:rPr>
                      <w:rFonts w:hint="default" w:ascii="Times New Roman" w:hAnsi="Times New Roman" w:eastAsia="宋体" w:cs="Times New Roman"/>
                      <w:b w:val="0"/>
                      <w:bCs w:val="0"/>
                      <w:sz w:val="24"/>
                      <w:szCs w:val="24"/>
                    </w:rPr>
                  </w:rPrChange>
                </w:rPr>
                <w:delText>防腐保温工程</w:delText>
              </w:r>
            </w:del>
          </w:p>
        </w:tc>
        <w:tc>
          <w:tcPr>
            <w:tcW w:w="819" w:type="dxa"/>
            <w:vAlign w:val="center"/>
          </w:tcPr>
          <w:p w14:paraId="07F80112">
            <w:pPr>
              <w:widowControl w:val="0"/>
              <w:spacing w:after="0" w:line="320" w:lineRule="exact"/>
              <w:jc w:val="center"/>
              <w:rPr>
                <w:del w:id="9749" w:author="苏蕾" w:date="2026-09-16T10:39:07Z"/>
                <w:rFonts w:hint="eastAsia" w:ascii="仿宋" w:hAnsi="仿宋" w:eastAsia="仿宋" w:cs="仿宋"/>
                <w:b w:val="0"/>
                <w:bCs w:val="0"/>
                <w:sz w:val="24"/>
                <w:szCs w:val="24"/>
                <w:rPrChange w:id="9750" w:author="苏蕾" w:date="2026-08-12T15:38:43Z">
                  <w:rPr>
                    <w:del w:id="9751" w:author="苏蕾" w:date="2026-09-16T10:39:07Z"/>
                    <w:rFonts w:hint="default" w:ascii="Times New Roman" w:hAnsi="Times New Roman" w:eastAsia="宋体" w:cs="Times New Roman"/>
                    <w:b w:val="0"/>
                    <w:bCs w:val="0"/>
                    <w:sz w:val="24"/>
                    <w:szCs w:val="24"/>
                  </w:rPr>
                </w:rPrChange>
              </w:rPr>
            </w:pPr>
            <w:del w:id="9752" w:author="苏蕾" w:date="2026-09-16T10:39:07Z">
              <w:r>
                <w:rPr>
                  <w:rFonts w:hint="eastAsia" w:ascii="仿宋" w:hAnsi="仿宋" w:eastAsia="仿宋" w:cs="仿宋"/>
                  <w:b w:val="0"/>
                  <w:bCs w:val="0"/>
                  <w:sz w:val="24"/>
                  <w:szCs w:val="24"/>
                  <w:rPrChange w:id="9753"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0D37AF40">
            <w:pPr>
              <w:widowControl w:val="0"/>
              <w:spacing w:after="0" w:line="320" w:lineRule="exact"/>
              <w:jc w:val="center"/>
              <w:rPr>
                <w:del w:id="9754" w:author="苏蕾" w:date="2026-09-16T10:39:07Z"/>
                <w:rFonts w:hint="eastAsia" w:ascii="仿宋" w:hAnsi="仿宋" w:eastAsia="仿宋" w:cs="仿宋"/>
                <w:b w:val="0"/>
                <w:bCs w:val="0"/>
                <w:sz w:val="24"/>
                <w:szCs w:val="24"/>
                <w:rPrChange w:id="9755" w:author="苏蕾" w:date="2026-08-12T15:38:43Z">
                  <w:rPr>
                    <w:del w:id="9756" w:author="苏蕾" w:date="2026-09-16T10:39:07Z"/>
                    <w:rFonts w:hint="default" w:ascii="Times New Roman" w:hAnsi="Times New Roman" w:eastAsia="宋体" w:cs="Times New Roman"/>
                    <w:b w:val="0"/>
                    <w:bCs w:val="0"/>
                    <w:sz w:val="24"/>
                    <w:szCs w:val="24"/>
                  </w:rPr>
                </w:rPrChange>
              </w:rPr>
            </w:pPr>
            <w:del w:id="9757" w:author="苏蕾" w:date="2026-09-16T10:39:07Z">
              <w:r>
                <w:rPr>
                  <w:rFonts w:hint="eastAsia" w:ascii="仿宋" w:hAnsi="仿宋" w:eastAsia="仿宋" w:cs="仿宋"/>
                  <w:b w:val="0"/>
                  <w:bCs w:val="0"/>
                  <w:sz w:val="24"/>
                  <w:szCs w:val="24"/>
                  <w:rPrChange w:id="9758" w:author="苏蕾" w:date="2026-08-12T15:38:43Z">
                    <w:rPr>
                      <w:rFonts w:hint="default" w:ascii="Times New Roman" w:hAnsi="Times New Roman" w:eastAsia="宋体" w:cs="Times New Roman"/>
                      <w:b w:val="0"/>
                      <w:bCs w:val="0"/>
                      <w:sz w:val="24"/>
                      <w:szCs w:val="24"/>
                    </w:rPr>
                  </w:rPrChange>
                </w:rPr>
                <w:delText>＞400</w:delText>
              </w:r>
            </w:del>
          </w:p>
        </w:tc>
        <w:tc>
          <w:tcPr>
            <w:tcW w:w="1530" w:type="dxa"/>
            <w:vAlign w:val="center"/>
          </w:tcPr>
          <w:p w14:paraId="4E3A47B6">
            <w:pPr>
              <w:widowControl w:val="0"/>
              <w:spacing w:after="0" w:line="320" w:lineRule="exact"/>
              <w:jc w:val="center"/>
              <w:rPr>
                <w:del w:id="9759" w:author="苏蕾" w:date="2026-09-16T10:39:07Z"/>
                <w:rFonts w:hint="eastAsia" w:ascii="仿宋" w:hAnsi="仿宋" w:eastAsia="仿宋" w:cs="仿宋"/>
                <w:b w:val="0"/>
                <w:bCs w:val="0"/>
                <w:sz w:val="24"/>
                <w:szCs w:val="24"/>
                <w:rPrChange w:id="9760" w:author="苏蕾" w:date="2026-08-12T15:38:43Z">
                  <w:rPr>
                    <w:del w:id="9761" w:author="苏蕾" w:date="2026-09-16T10:39:07Z"/>
                    <w:rFonts w:hint="default" w:ascii="Times New Roman" w:hAnsi="Times New Roman" w:eastAsia="宋体" w:cs="Times New Roman"/>
                    <w:b w:val="0"/>
                    <w:bCs w:val="0"/>
                    <w:sz w:val="24"/>
                    <w:szCs w:val="24"/>
                  </w:rPr>
                </w:rPrChange>
              </w:rPr>
            </w:pPr>
            <w:del w:id="9762" w:author="苏蕾" w:date="2026-09-16T10:39:07Z">
              <w:r>
                <w:rPr>
                  <w:rFonts w:hint="eastAsia" w:ascii="仿宋" w:hAnsi="仿宋" w:eastAsia="仿宋" w:cs="仿宋"/>
                  <w:b w:val="0"/>
                  <w:bCs w:val="0"/>
                  <w:sz w:val="24"/>
                  <w:szCs w:val="24"/>
                  <w:rPrChange w:id="9763" w:author="苏蕾" w:date="2026-08-12T15:38:43Z">
                    <w:rPr>
                      <w:rFonts w:hint="default" w:ascii="Times New Roman" w:hAnsi="Times New Roman" w:eastAsia="宋体" w:cs="Times New Roman"/>
                      <w:b w:val="0"/>
                      <w:bCs w:val="0"/>
                      <w:sz w:val="24"/>
                      <w:szCs w:val="24"/>
                    </w:rPr>
                  </w:rPrChange>
                </w:rPr>
                <w:delText>50</w:delText>
              </w:r>
            </w:del>
            <w:del w:id="9764" w:author="苏蕾" w:date="2026-09-16T10:39:07Z">
              <w:r>
                <w:rPr>
                  <w:rStyle w:val="28"/>
                  <w:rFonts w:hint="eastAsia" w:ascii="仿宋" w:hAnsi="仿宋" w:eastAsia="仿宋" w:cs="仿宋"/>
                  <w:b w:val="0"/>
                  <w:bCs w:val="0"/>
                  <w:color w:val="auto"/>
                  <w:sz w:val="24"/>
                  <w:szCs w:val="24"/>
                  <w:rPrChange w:id="9765" w:author="苏蕾" w:date="2026-08-12T15:38:43Z">
                    <w:rPr>
                      <w:rStyle w:val="28"/>
                      <w:rFonts w:hint="default" w:ascii="Times New Roman" w:hAnsi="Times New Roman" w:eastAsia="宋体" w:cs="Times New Roman"/>
                      <w:b w:val="0"/>
                      <w:bCs w:val="0"/>
                      <w:color w:val="auto"/>
                      <w:sz w:val="24"/>
                      <w:szCs w:val="24"/>
                    </w:rPr>
                  </w:rPrChange>
                </w:rPr>
                <w:delText>～</w:delText>
              </w:r>
            </w:del>
            <w:del w:id="9766" w:author="苏蕾" w:date="2026-09-16T10:39:07Z">
              <w:r>
                <w:rPr>
                  <w:rFonts w:hint="eastAsia" w:ascii="仿宋" w:hAnsi="仿宋" w:eastAsia="仿宋" w:cs="仿宋"/>
                  <w:b w:val="0"/>
                  <w:bCs w:val="0"/>
                  <w:sz w:val="24"/>
                  <w:szCs w:val="24"/>
                  <w:rPrChange w:id="9767" w:author="苏蕾" w:date="2026-08-12T15:38:43Z">
                    <w:rPr>
                      <w:rFonts w:hint="default" w:ascii="Times New Roman" w:hAnsi="Times New Roman" w:eastAsia="宋体" w:cs="Times New Roman"/>
                      <w:b w:val="0"/>
                      <w:bCs w:val="0"/>
                      <w:sz w:val="24"/>
                      <w:szCs w:val="24"/>
                    </w:rPr>
                  </w:rPrChange>
                </w:rPr>
                <w:delText>200</w:delText>
              </w:r>
            </w:del>
          </w:p>
        </w:tc>
        <w:tc>
          <w:tcPr>
            <w:tcW w:w="1290" w:type="dxa"/>
            <w:vAlign w:val="center"/>
          </w:tcPr>
          <w:p w14:paraId="04036A3E">
            <w:pPr>
              <w:widowControl w:val="0"/>
              <w:spacing w:after="0" w:line="320" w:lineRule="exact"/>
              <w:jc w:val="center"/>
              <w:rPr>
                <w:del w:id="9768" w:author="苏蕾" w:date="2026-09-16T10:39:07Z"/>
                <w:rFonts w:hint="eastAsia" w:ascii="仿宋" w:hAnsi="仿宋" w:eastAsia="仿宋" w:cs="仿宋"/>
                <w:b w:val="0"/>
                <w:bCs w:val="0"/>
                <w:sz w:val="24"/>
                <w:szCs w:val="24"/>
                <w:rPrChange w:id="9769" w:author="苏蕾" w:date="2026-08-12T15:38:43Z">
                  <w:rPr>
                    <w:del w:id="9770" w:author="苏蕾" w:date="2026-09-16T10:39:07Z"/>
                    <w:rFonts w:hint="default" w:ascii="Times New Roman" w:hAnsi="Times New Roman" w:eastAsia="宋体" w:cs="Times New Roman"/>
                    <w:b w:val="0"/>
                    <w:bCs w:val="0"/>
                    <w:sz w:val="24"/>
                    <w:szCs w:val="24"/>
                  </w:rPr>
                </w:rPrChange>
              </w:rPr>
            </w:pPr>
            <w:del w:id="9771" w:author="苏蕾" w:date="2026-09-16T10:39:07Z">
              <w:r>
                <w:rPr>
                  <w:rFonts w:hint="eastAsia" w:ascii="仿宋" w:hAnsi="仿宋" w:eastAsia="仿宋" w:cs="仿宋"/>
                  <w:b w:val="0"/>
                  <w:bCs w:val="0"/>
                  <w:sz w:val="24"/>
                  <w:szCs w:val="24"/>
                  <w:rPrChange w:id="9772" w:author="苏蕾" w:date="2026-08-12T15:38:43Z">
                    <w:rPr>
                      <w:rFonts w:hint="default" w:ascii="Times New Roman" w:hAnsi="Times New Roman" w:eastAsia="宋体" w:cs="Times New Roman"/>
                      <w:b w:val="0"/>
                      <w:bCs w:val="0"/>
                      <w:sz w:val="24"/>
                      <w:szCs w:val="24"/>
                    </w:rPr>
                  </w:rPrChange>
                </w:rPr>
                <w:delText>&lt;50</w:delText>
              </w:r>
            </w:del>
          </w:p>
        </w:tc>
      </w:tr>
      <w:tr w14:paraId="49EE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del w:id="9773" w:author="苏蕾" w:date="2026-09-16T10:39:07Z"/>
        </w:trPr>
        <w:tc>
          <w:tcPr>
            <w:tcW w:w="811" w:type="dxa"/>
            <w:vAlign w:val="center"/>
          </w:tcPr>
          <w:p w14:paraId="677F3402">
            <w:pPr>
              <w:widowControl w:val="0"/>
              <w:spacing w:after="0" w:line="320" w:lineRule="exact"/>
              <w:jc w:val="center"/>
              <w:rPr>
                <w:del w:id="9774" w:author="苏蕾" w:date="2026-09-16T10:39:07Z"/>
                <w:rFonts w:hint="eastAsia" w:ascii="仿宋" w:hAnsi="仿宋" w:eastAsia="仿宋" w:cs="仿宋"/>
                <w:b w:val="0"/>
                <w:bCs w:val="0"/>
                <w:sz w:val="24"/>
                <w:szCs w:val="24"/>
                <w:rPrChange w:id="9775" w:author="苏蕾" w:date="2026-08-12T15:38:43Z">
                  <w:rPr>
                    <w:del w:id="9776" w:author="苏蕾" w:date="2026-09-16T10:39:07Z"/>
                    <w:rFonts w:hint="default" w:ascii="Times New Roman" w:hAnsi="Times New Roman" w:eastAsia="宋体" w:cs="Times New Roman"/>
                    <w:b w:val="0"/>
                    <w:bCs w:val="0"/>
                    <w:sz w:val="24"/>
                    <w:szCs w:val="24"/>
                  </w:rPr>
                </w:rPrChange>
              </w:rPr>
            </w:pPr>
            <w:del w:id="9777" w:author="苏蕾" w:date="2026-09-16T10:39:07Z">
              <w:r>
                <w:rPr>
                  <w:rFonts w:hint="eastAsia" w:ascii="仿宋" w:hAnsi="仿宋" w:eastAsia="仿宋" w:cs="仿宋"/>
                  <w:b w:val="0"/>
                  <w:bCs w:val="0"/>
                  <w:sz w:val="24"/>
                  <w:szCs w:val="24"/>
                  <w:rPrChange w:id="9778" w:author="苏蕾" w:date="2026-08-12T15:38:43Z">
                    <w:rPr>
                      <w:rFonts w:hint="default" w:ascii="Times New Roman" w:hAnsi="Times New Roman" w:eastAsia="宋体" w:cs="Times New Roman"/>
                      <w:b w:val="0"/>
                      <w:bCs w:val="0"/>
                      <w:sz w:val="24"/>
                      <w:szCs w:val="24"/>
                    </w:rPr>
                  </w:rPrChange>
                </w:rPr>
                <w:delText>9</w:delText>
              </w:r>
            </w:del>
          </w:p>
        </w:tc>
        <w:tc>
          <w:tcPr>
            <w:tcW w:w="3256" w:type="dxa"/>
            <w:vAlign w:val="center"/>
          </w:tcPr>
          <w:p w14:paraId="4F411F4F">
            <w:pPr>
              <w:widowControl w:val="0"/>
              <w:spacing w:after="0" w:line="320" w:lineRule="exact"/>
              <w:rPr>
                <w:del w:id="9779" w:author="苏蕾" w:date="2026-09-16T10:39:07Z"/>
                <w:rFonts w:hint="eastAsia" w:ascii="仿宋" w:hAnsi="仿宋" w:eastAsia="仿宋" w:cs="仿宋"/>
                <w:b w:val="0"/>
                <w:bCs w:val="0"/>
                <w:sz w:val="24"/>
                <w:szCs w:val="24"/>
                <w:rPrChange w:id="9780" w:author="苏蕾" w:date="2026-08-12T15:38:43Z">
                  <w:rPr>
                    <w:del w:id="9781" w:author="苏蕾" w:date="2026-09-16T10:39:07Z"/>
                    <w:rFonts w:hint="default" w:ascii="Times New Roman" w:hAnsi="Times New Roman" w:eastAsia="宋体" w:cs="Times New Roman"/>
                    <w:b w:val="0"/>
                    <w:bCs w:val="0"/>
                    <w:sz w:val="24"/>
                    <w:szCs w:val="24"/>
                  </w:rPr>
                </w:rPrChange>
              </w:rPr>
            </w:pPr>
            <w:del w:id="9782" w:author="苏蕾" w:date="2026-09-16T10:39:07Z">
              <w:r>
                <w:rPr>
                  <w:rFonts w:hint="eastAsia" w:ascii="仿宋" w:hAnsi="仿宋" w:eastAsia="仿宋" w:cs="仿宋"/>
                  <w:b w:val="0"/>
                  <w:bCs w:val="0"/>
                  <w:sz w:val="24"/>
                  <w:szCs w:val="24"/>
                  <w:rPrChange w:id="9783" w:author="苏蕾" w:date="2026-08-12T15:38:43Z">
                    <w:rPr>
                      <w:rFonts w:hint="default" w:ascii="Times New Roman" w:hAnsi="Times New Roman" w:eastAsia="宋体" w:cs="Times New Roman"/>
                      <w:b w:val="0"/>
                      <w:bCs w:val="0"/>
                      <w:sz w:val="24"/>
                      <w:szCs w:val="24"/>
                    </w:rPr>
                  </w:rPrChange>
                </w:rPr>
                <w:delText>金属门窗工程</w:delText>
              </w:r>
            </w:del>
          </w:p>
        </w:tc>
        <w:tc>
          <w:tcPr>
            <w:tcW w:w="819" w:type="dxa"/>
            <w:vAlign w:val="center"/>
          </w:tcPr>
          <w:p w14:paraId="157D479A">
            <w:pPr>
              <w:widowControl w:val="0"/>
              <w:spacing w:after="0" w:line="320" w:lineRule="exact"/>
              <w:jc w:val="center"/>
              <w:rPr>
                <w:del w:id="9784" w:author="苏蕾" w:date="2026-09-16T10:39:07Z"/>
                <w:rFonts w:hint="eastAsia" w:ascii="仿宋" w:hAnsi="仿宋" w:eastAsia="仿宋" w:cs="仿宋"/>
                <w:b w:val="0"/>
                <w:bCs w:val="0"/>
                <w:sz w:val="24"/>
                <w:szCs w:val="24"/>
                <w:rPrChange w:id="9785" w:author="苏蕾" w:date="2026-08-12T15:38:43Z">
                  <w:rPr>
                    <w:del w:id="9786" w:author="苏蕾" w:date="2026-09-16T10:39:07Z"/>
                    <w:rFonts w:hint="default" w:ascii="Times New Roman" w:hAnsi="Times New Roman" w:eastAsia="宋体" w:cs="Times New Roman"/>
                    <w:b w:val="0"/>
                    <w:bCs w:val="0"/>
                    <w:sz w:val="24"/>
                    <w:szCs w:val="24"/>
                  </w:rPr>
                </w:rPrChange>
              </w:rPr>
            </w:pPr>
            <w:del w:id="9787" w:author="苏蕾" w:date="2026-09-16T10:39:07Z">
              <w:r>
                <w:rPr>
                  <w:rFonts w:hint="eastAsia" w:ascii="仿宋" w:hAnsi="仿宋" w:eastAsia="仿宋" w:cs="仿宋"/>
                  <w:b w:val="0"/>
                  <w:bCs w:val="0"/>
                  <w:sz w:val="24"/>
                  <w:szCs w:val="24"/>
                  <w:rPrChange w:id="9788"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32E56D65">
            <w:pPr>
              <w:widowControl w:val="0"/>
              <w:spacing w:after="0" w:line="320" w:lineRule="exact"/>
              <w:jc w:val="center"/>
              <w:rPr>
                <w:del w:id="9789" w:author="苏蕾" w:date="2026-09-16T10:39:07Z"/>
                <w:rFonts w:hint="eastAsia" w:ascii="仿宋" w:hAnsi="仿宋" w:eastAsia="仿宋" w:cs="仿宋"/>
                <w:b w:val="0"/>
                <w:bCs w:val="0"/>
                <w:sz w:val="24"/>
                <w:szCs w:val="24"/>
                <w:rPrChange w:id="9790" w:author="苏蕾" w:date="2026-08-12T15:38:43Z">
                  <w:rPr>
                    <w:del w:id="9791" w:author="苏蕾" w:date="2026-09-16T10:39:07Z"/>
                    <w:rFonts w:hint="default" w:ascii="Times New Roman" w:hAnsi="Times New Roman" w:eastAsia="宋体" w:cs="Times New Roman"/>
                    <w:b w:val="0"/>
                    <w:bCs w:val="0"/>
                    <w:sz w:val="24"/>
                    <w:szCs w:val="24"/>
                  </w:rPr>
                </w:rPrChange>
              </w:rPr>
            </w:pPr>
            <w:del w:id="9792" w:author="苏蕾" w:date="2026-09-16T10:39:07Z">
              <w:r>
                <w:rPr>
                  <w:rFonts w:hint="eastAsia" w:ascii="仿宋" w:hAnsi="仿宋" w:eastAsia="仿宋" w:cs="仿宋"/>
                  <w:b w:val="0"/>
                  <w:bCs w:val="0"/>
                  <w:sz w:val="24"/>
                  <w:szCs w:val="24"/>
                  <w:rPrChange w:id="9793" w:author="苏蕾" w:date="2026-08-12T15:38:43Z">
                    <w:rPr>
                      <w:rFonts w:hint="default" w:ascii="Times New Roman" w:hAnsi="Times New Roman" w:eastAsia="宋体" w:cs="Times New Roman"/>
                      <w:b w:val="0"/>
                      <w:bCs w:val="0"/>
                      <w:sz w:val="24"/>
                      <w:szCs w:val="24"/>
                    </w:rPr>
                  </w:rPrChange>
                </w:rPr>
                <w:delText>＞500</w:delText>
              </w:r>
            </w:del>
          </w:p>
        </w:tc>
        <w:tc>
          <w:tcPr>
            <w:tcW w:w="1530" w:type="dxa"/>
            <w:vAlign w:val="center"/>
          </w:tcPr>
          <w:p w14:paraId="52A88A63">
            <w:pPr>
              <w:widowControl w:val="0"/>
              <w:spacing w:after="0" w:line="320" w:lineRule="exact"/>
              <w:jc w:val="center"/>
              <w:rPr>
                <w:del w:id="9794" w:author="苏蕾" w:date="2026-09-16T10:39:07Z"/>
                <w:rFonts w:hint="eastAsia" w:ascii="仿宋" w:hAnsi="仿宋" w:eastAsia="仿宋" w:cs="仿宋"/>
                <w:b w:val="0"/>
                <w:bCs w:val="0"/>
                <w:sz w:val="24"/>
                <w:szCs w:val="24"/>
                <w:rPrChange w:id="9795" w:author="苏蕾" w:date="2026-08-12T15:38:43Z">
                  <w:rPr>
                    <w:del w:id="9796" w:author="苏蕾" w:date="2026-09-16T10:39:07Z"/>
                    <w:rFonts w:hint="default" w:ascii="Times New Roman" w:hAnsi="Times New Roman" w:eastAsia="宋体" w:cs="Times New Roman"/>
                    <w:b w:val="0"/>
                    <w:bCs w:val="0"/>
                    <w:sz w:val="24"/>
                    <w:szCs w:val="24"/>
                  </w:rPr>
                </w:rPrChange>
              </w:rPr>
            </w:pPr>
            <w:del w:id="9797" w:author="苏蕾" w:date="2026-09-16T10:39:07Z">
              <w:r>
                <w:rPr>
                  <w:rFonts w:hint="eastAsia" w:ascii="仿宋" w:hAnsi="仿宋" w:eastAsia="仿宋" w:cs="仿宋"/>
                  <w:b w:val="0"/>
                  <w:bCs w:val="0"/>
                  <w:sz w:val="24"/>
                  <w:szCs w:val="24"/>
                  <w:rPrChange w:id="9798" w:author="苏蕾" w:date="2026-08-12T15:38:43Z">
                    <w:rPr>
                      <w:rFonts w:hint="default" w:ascii="Times New Roman" w:hAnsi="Times New Roman" w:eastAsia="宋体" w:cs="Times New Roman"/>
                      <w:b w:val="0"/>
                      <w:bCs w:val="0"/>
                      <w:sz w:val="24"/>
                      <w:szCs w:val="24"/>
                    </w:rPr>
                  </w:rPrChange>
                </w:rPr>
                <w:delText>100</w:delText>
              </w:r>
            </w:del>
            <w:del w:id="9799" w:author="苏蕾" w:date="2026-09-16T10:39:07Z">
              <w:r>
                <w:rPr>
                  <w:rStyle w:val="28"/>
                  <w:rFonts w:hint="eastAsia" w:ascii="仿宋" w:hAnsi="仿宋" w:eastAsia="仿宋" w:cs="仿宋"/>
                  <w:b w:val="0"/>
                  <w:bCs w:val="0"/>
                  <w:color w:val="auto"/>
                  <w:sz w:val="24"/>
                  <w:szCs w:val="24"/>
                  <w:rPrChange w:id="9800" w:author="苏蕾" w:date="2026-08-12T15:38:43Z">
                    <w:rPr>
                      <w:rStyle w:val="28"/>
                      <w:rFonts w:hint="default" w:ascii="Times New Roman" w:hAnsi="Times New Roman" w:eastAsia="宋体" w:cs="Times New Roman"/>
                      <w:b w:val="0"/>
                      <w:bCs w:val="0"/>
                      <w:color w:val="auto"/>
                      <w:sz w:val="24"/>
                      <w:szCs w:val="24"/>
                    </w:rPr>
                  </w:rPrChange>
                </w:rPr>
                <w:delText>～</w:delText>
              </w:r>
            </w:del>
            <w:del w:id="9801" w:author="苏蕾" w:date="2026-09-16T10:39:07Z">
              <w:r>
                <w:rPr>
                  <w:rFonts w:hint="eastAsia" w:ascii="仿宋" w:hAnsi="仿宋" w:eastAsia="仿宋" w:cs="仿宋"/>
                  <w:b w:val="0"/>
                  <w:bCs w:val="0"/>
                  <w:sz w:val="24"/>
                  <w:szCs w:val="24"/>
                  <w:rPrChange w:id="9802" w:author="苏蕾" w:date="2026-08-12T15:38:43Z">
                    <w:rPr>
                      <w:rFonts w:hint="default" w:ascii="Times New Roman" w:hAnsi="Times New Roman" w:eastAsia="宋体" w:cs="Times New Roman"/>
                      <w:b w:val="0"/>
                      <w:bCs w:val="0"/>
                      <w:sz w:val="24"/>
                      <w:szCs w:val="24"/>
                    </w:rPr>
                  </w:rPrChange>
                </w:rPr>
                <w:delText>500</w:delText>
              </w:r>
            </w:del>
          </w:p>
        </w:tc>
        <w:tc>
          <w:tcPr>
            <w:tcW w:w="1290" w:type="dxa"/>
            <w:vAlign w:val="center"/>
          </w:tcPr>
          <w:p w14:paraId="7216DCFC">
            <w:pPr>
              <w:widowControl w:val="0"/>
              <w:spacing w:after="0" w:line="320" w:lineRule="exact"/>
              <w:jc w:val="center"/>
              <w:rPr>
                <w:del w:id="9803" w:author="苏蕾" w:date="2026-09-16T10:39:07Z"/>
                <w:rFonts w:hint="eastAsia" w:ascii="仿宋" w:hAnsi="仿宋" w:eastAsia="仿宋" w:cs="仿宋"/>
                <w:b w:val="0"/>
                <w:bCs w:val="0"/>
                <w:sz w:val="24"/>
                <w:szCs w:val="24"/>
                <w:rPrChange w:id="9804" w:author="苏蕾" w:date="2026-08-12T15:38:43Z">
                  <w:rPr>
                    <w:del w:id="9805" w:author="苏蕾" w:date="2026-09-16T10:39:07Z"/>
                    <w:rFonts w:hint="default" w:ascii="Times New Roman" w:hAnsi="Times New Roman" w:eastAsia="宋体" w:cs="Times New Roman"/>
                    <w:b w:val="0"/>
                    <w:bCs w:val="0"/>
                    <w:sz w:val="24"/>
                    <w:szCs w:val="24"/>
                  </w:rPr>
                </w:rPrChange>
              </w:rPr>
            </w:pPr>
            <w:del w:id="9806" w:author="苏蕾" w:date="2026-09-16T10:39:07Z">
              <w:r>
                <w:rPr>
                  <w:rFonts w:hint="eastAsia" w:ascii="仿宋" w:hAnsi="仿宋" w:eastAsia="仿宋" w:cs="仿宋"/>
                  <w:b w:val="0"/>
                  <w:bCs w:val="0"/>
                  <w:sz w:val="24"/>
                  <w:szCs w:val="24"/>
                  <w:rPrChange w:id="9807" w:author="苏蕾" w:date="2026-08-12T15:38:43Z">
                    <w:rPr>
                      <w:rFonts w:hint="default" w:ascii="Times New Roman" w:hAnsi="Times New Roman" w:eastAsia="宋体" w:cs="Times New Roman"/>
                      <w:b w:val="0"/>
                      <w:bCs w:val="0"/>
                      <w:sz w:val="24"/>
                      <w:szCs w:val="24"/>
                    </w:rPr>
                  </w:rPrChange>
                </w:rPr>
                <w:delText>&lt;100</w:delText>
              </w:r>
            </w:del>
          </w:p>
        </w:tc>
      </w:tr>
      <w:tr w14:paraId="6005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del w:id="9808" w:author="苏蕾" w:date="2026-09-16T10:39:07Z"/>
        </w:trPr>
        <w:tc>
          <w:tcPr>
            <w:tcW w:w="811" w:type="dxa"/>
            <w:vAlign w:val="center"/>
          </w:tcPr>
          <w:p w14:paraId="44D5765F">
            <w:pPr>
              <w:widowControl w:val="0"/>
              <w:spacing w:after="0" w:line="320" w:lineRule="exact"/>
              <w:jc w:val="center"/>
              <w:rPr>
                <w:del w:id="9809" w:author="苏蕾" w:date="2026-09-16T10:39:07Z"/>
                <w:rFonts w:hint="eastAsia" w:ascii="仿宋" w:hAnsi="仿宋" w:eastAsia="仿宋" w:cs="仿宋"/>
                <w:b w:val="0"/>
                <w:bCs w:val="0"/>
                <w:sz w:val="24"/>
                <w:szCs w:val="24"/>
                <w:rPrChange w:id="9810" w:author="苏蕾" w:date="2026-08-12T15:38:43Z">
                  <w:rPr>
                    <w:del w:id="9811" w:author="苏蕾" w:date="2026-09-16T10:39:07Z"/>
                    <w:rFonts w:hint="default" w:ascii="Times New Roman" w:hAnsi="Times New Roman" w:eastAsia="宋体" w:cs="Times New Roman"/>
                    <w:b w:val="0"/>
                    <w:bCs w:val="0"/>
                    <w:sz w:val="24"/>
                    <w:szCs w:val="24"/>
                  </w:rPr>
                </w:rPrChange>
              </w:rPr>
            </w:pPr>
            <w:del w:id="9812" w:author="苏蕾" w:date="2026-09-16T10:39:07Z">
              <w:r>
                <w:rPr>
                  <w:rFonts w:hint="eastAsia" w:ascii="仿宋" w:hAnsi="仿宋" w:eastAsia="仿宋" w:cs="仿宋"/>
                  <w:b w:val="0"/>
                  <w:bCs w:val="0"/>
                  <w:sz w:val="24"/>
                  <w:szCs w:val="24"/>
                  <w:rPrChange w:id="9813" w:author="苏蕾" w:date="2026-08-12T15:38:43Z">
                    <w:rPr>
                      <w:rFonts w:hint="default" w:ascii="Times New Roman" w:hAnsi="Times New Roman" w:eastAsia="宋体" w:cs="Times New Roman"/>
                      <w:b w:val="0"/>
                      <w:bCs w:val="0"/>
                      <w:sz w:val="24"/>
                      <w:szCs w:val="24"/>
                    </w:rPr>
                  </w:rPrChange>
                </w:rPr>
                <w:delText>10</w:delText>
              </w:r>
            </w:del>
          </w:p>
        </w:tc>
        <w:tc>
          <w:tcPr>
            <w:tcW w:w="3256" w:type="dxa"/>
            <w:vAlign w:val="center"/>
          </w:tcPr>
          <w:p w14:paraId="23BE9881">
            <w:pPr>
              <w:widowControl w:val="0"/>
              <w:spacing w:after="0" w:line="320" w:lineRule="exact"/>
              <w:rPr>
                <w:del w:id="9814" w:author="苏蕾" w:date="2026-09-16T10:39:07Z"/>
                <w:rFonts w:hint="eastAsia" w:ascii="仿宋" w:hAnsi="仿宋" w:eastAsia="仿宋" w:cs="仿宋"/>
                <w:b w:val="0"/>
                <w:bCs w:val="0"/>
                <w:sz w:val="24"/>
                <w:szCs w:val="24"/>
                <w:rPrChange w:id="9815" w:author="苏蕾" w:date="2026-08-12T15:38:43Z">
                  <w:rPr>
                    <w:del w:id="9816" w:author="苏蕾" w:date="2026-09-16T10:39:07Z"/>
                    <w:rFonts w:hint="default" w:ascii="Times New Roman" w:hAnsi="Times New Roman" w:eastAsia="宋体" w:cs="Times New Roman"/>
                    <w:b w:val="0"/>
                    <w:bCs w:val="0"/>
                    <w:sz w:val="24"/>
                    <w:szCs w:val="24"/>
                  </w:rPr>
                </w:rPrChange>
              </w:rPr>
            </w:pPr>
            <w:del w:id="9817" w:author="苏蕾" w:date="2026-09-16T10:39:07Z">
              <w:r>
                <w:rPr>
                  <w:rFonts w:hint="eastAsia" w:ascii="仿宋" w:hAnsi="仿宋" w:eastAsia="仿宋" w:cs="仿宋"/>
                  <w:b w:val="0"/>
                  <w:bCs w:val="0"/>
                  <w:sz w:val="24"/>
                  <w:szCs w:val="24"/>
                  <w:rPrChange w:id="9818" w:author="苏蕾" w:date="2026-08-12T15:38:43Z">
                    <w:rPr>
                      <w:rFonts w:hint="default" w:ascii="Times New Roman" w:hAnsi="Times New Roman" w:eastAsia="宋体" w:cs="Times New Roman"/>
                      <w:b w:val="0"/>
                      <w:bCs w:val="0"/>
                      <w:sz w:val="24"/>
                      <w:szCs w:val="24"/>
                    </w:rPr>
                  </w:rPrChange>
                </w:rPr>
                <w:delText>预应力工程</w:delText>
              </w:r>
            </w:del>
          </w:p>
        </w:tc>
        <w:tc>
          <w:tcPr>
            <w:tcW w:w="819" w:type="dxa"/>
            <w:vAlign w:val="center"/>
          </w:tcPr>
          <w:p w14:paraId="026ED1C2">
            <w:pPr>
              <w:widowControl w:val="0"/>
              <w:spacing w:after="0" w:line="320" w:lineRule="exact"/>
              <w:jc w:val="center"/>
              <w:rPr>
                <w:del w:id="9819" w:author="苏蕾" w:date="2026-09-16T10:39:07Z"/>
                <w:rFonts w:hint="eastAsia" w:ascii="仿宋" w:hAnsi="仿宋" w:eastAsia="仿宋" w:cs="仿宋"/>
                <w:b w:val="0"/>
                <w:bCs w:val="0"/>
                <w:sz w:val="24"/>
                <w:szCs w:val="24"/>
                <w:rPrChange w:id="9820" w:author="苏蕾" w:date="2026-08-12T15:38:43Z">
                  <w:rPr>
                    <w:del w:id="9821" w:author="苏蕾" w:date="2026-09-16T10:39:07Z"/>
                    <w:rFonts w:hint="default" w:ascii="Times New Roman" w:hAnsi="Times New Roman" w:eastAsia="宋体" w:cs="Times New Roman"/>
                    <w:b w:val="0"/>
                    <w:bCs w:val="0"/>
                    <w:sz w:val="24"/>
                    <w:szCs w:val="24"/>
                  </w:rPr>
                </w:rPrChange>
              </w:rPr>
            </w:pPr>
            <w:del w:id="9822" w:author="苏蕾" w:date="2026-09-16T10:39:07Z">
              <w:r>
                <w:rPr>
                  <w:rFonts w:hint="eastAsia" w:ascii="仿宋" w:hAnsi="仿宋" w:eastAsia="仿宋" w:cs="仿宋"/>
                  <w:b w:val="0"/>
                  <w:bCs w:val="0"/>
                  <w:sz w:val="24"/>
                  <w:szCs w:val="24"/>
                  <w:rPrChange w:id="9823"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006C4432">
            <w:pPr>
              <w:widowControl w:val="0"/>
              <w:spacing w:after="0" w:line="320" w:lineRule="exact"/>
              <w:jc w:val="center"/>
              <w:rPr>
                <w:del w:id="9824" w:author="苏蕾" w:date="2026-09-16T10:39:07Z"/>
                <w:rFonts w:hint="eastAsia" w:ascii="仿宋" w:hAnsi="仿宋" w:eastAsia="仿宋" w:cs="仿宋"/>
                <w:b w:val="0"/>
                <w:bCs w:val="0"/>
                <w:sz w:val="24"/>
                <w:szCs w:val="24"/>
                <w:rPrChange w:id="9825" w:author="苏蕾" w:date="2026-08-12T15:38:43Z">
                  <w:rPr>
                    <w:del w:id="9826" w:author="苏蕾" w:date="2026-09-16T10:39:07Z"/>
                    <w:rFonts w:hint="default" w:ascii="Times New Roman" w:hAnsi="Times New Roman" w:eastAsia="宋体" w:cs="Times New Roman"/>
                    <w:b w:val="0"/>
                    <w:bCs w:val="0"/>
                    <w:sz w:val="24"/>
                    <w:szCs w:val="24"/>
                  </w:rPr>
                </w:rPrChange>
              </w:rPr>
            </w:pPr>
            <w:del w:id="9827" w:author="苏蕾" w:date="2026-09-16T10:39:07Z">
              <w:r>
                <w:rPr>
                  <w:rFonts w:hint="eastAsia" w:ascii="仿宋" w:hAnsi="仿宋" w:eastAsia="仿宋" w:cs="仿宋"/>
                  <w:b w:val="0"/>
                  <w:bCs w:val="0"/>
                  <w:sz w:val="24"/>
                  <w:szCs w:val="24"/>
                  <w:rPrChange w:id="9828" w:author="苏蕾" w:date="2026-08-12T15:38:43Z">
                    <w:rPr>
                      <w:rFonts w:hint="default" w:ascii="Times New Roman" w:hAnsi="Times New Roman" w:eastAsia="宋体" w:cs="Times New Roman"/>
                      <w:b w:val="0"/>
                      <w:bCs w:val="0"/>
                      <w:sz w:val="24"/>
                      <w:szCs w:val="24"/>
                    </w:rPr>
                  </w:rPrChange>
                </w:rPr>
                <w:delText>＞800</w:delText>
              </w:r>
            </w:del>
          </w:p>
        </w:tc>
        <w:tc>
          <w:tcPr>
            <w:tcW w:w="1530" w:type="dxa"/>
            <w:vAlign w:val="center"/>
          </w:tcPr>
          <w:p w14:paraId="11CEEEAC">
            <w:pPr>
              <w:widowControl w:val="0"/>
              <w:spacing w:after="0" w:line="320" w:lineRule="exact"/>
              <w:jc w:val="center"/>
              <w:rPr>
                <w:del w:id="9829" w:author="苏蕾" w:date="2026-09-16T10:39:07Z"/>
                <w:rFonts w:hint="eastAsia" w:ascii="仿宋" w:hAnsi="仿宋" w:eastAsia="仿宋" w:cs="仿宋"/>
                <w:b w:val="0"/>
                <w:bCs w:val="0"/>
                <w:sz w:val="24"/>
                <w:szCs w:val="24"/>
                <w:rPrChange w:id="9830" w:author="苏蕾" w:date="2026-08-12T15:38:43Z">
                  <w:rPr>
                    <w:del w:id="9831" w:author="苏蕾" w:date="2026-09-16T10:39:07Z"/>
                    <w:rFonts w:hint="default" w:ascii="Times New Roman" w:hAnsi="Times New Roman" w:eastAsia="宋体" w:cs="Times New Roman"/>
                    <w:b w:val="0"/>
                    <w:bCs w:val="0"/>
                    <w:sz w:val="24"/>
                    <w:szCs w:val="24"/>
                  </w:rPr>
                </w:rPrChange>
              </w:rPr>
            </w:pPr>
            <w:del w:id="9832" w:author="苏蕾" w:date="2026-09-16T10:39:07Z">
              <w:r>
                <w:rPr>
                  <w:rFonts w:hint="eastAsia" w:ascii="仿宋" w:hAnsi="仿宋" w:eastAsia="仿宋" w:cs="仿宋"/>
                  <w:b w:val="0"/>
                  <w:bCs w:val="0"/>
                  <w:sz w:val="24"/>
                  <w:szCs w:val="24"/>
                  <w:rPrChange w:id="9833" w:author="苏蕾" w:date="2026-08-12T15:38:43Z">
                    <w:rPr>
                      <w:rFonts w:hint="default" w:ascii="Times New Roman" w:hAnsi="Times New Roman" w:eastAsia="宋体" w:cs="Times New Roman"/>
                      <w:b w:val="0"/>
                      <w:bCs w:val="0"/>
                      <w:sz w:val="24"/>
                      <w:szCs w:val="24"/>
                    </w:rPr>
                  </w:rPrChange>
                </w:rPr>
                <w:delText>100</w:delText>
              </w:r>
            </w:del>
            <w:del w:id="9834" w:author="苏蕾" w:date="2026-09-16T10:39:07Z">
              <w:r>
                <w:rPr>
                  <w:rStyle w:val="28"/>
                  <w:rFonts w:hint="eastAsia" w:ascii="仿宋" w:hAnsi="仿宋" w:eastAsia="仿宋" w:cs="仿宋"/>
                  <w:b w:val="0"/>
                  <w:bCs w:val="0"/>
                  <w:color w:val="auto"/>
                  <w:sz w:val="24"/>
                  <w:szCs w:val="24"/>
                  <w:rPrChange w:id="9835" w:author="苏蕾" w:date="2026-08-12T15:38:43Z">
                    <w:rPr>
                      <w:rStyle w:val="28"/>
                      <w:rFonts w:hint="default" w:ascii="Times New Roman" w:hAnsi="Times New Roman" w:eastAsia="宋体" w:cs="Times New Roman"/>
                      <w:b w:val="0"/>
                      <w:bCs w:val="0"/>
                      <w:color w:val="auto"/>
                      <w:sz w:val="24"/>
                      <w:szCs w:val="24"/>
                    </w:rPr>
                  </w:rPrChange>
                </w:rPr>
                <w:delText>～</w:delText>
              </w:r>
            </w:del>
            <w:del w:id="9836" w:author="苏蕾" w:date="2026-09-16T10:39:07Z">
              <w:r>
                <w:rPr>
                  <w:rFonts w:hint="eastAsia" w:ascii="仿宋" w:hAnsi="仿宋" w:eastAsia="仿宋" w:cs="仿宋"/>
                  <w:b w:val="0"/>
                  <w:bCs w:val="0"/>
                  <w:sz w:val="24"/>
                  <w:szCs w:val="24"/>
                  <w:rPrChange w:id="9837" w:author="苏蕾" w:date="2026-08-12T15:38:43Z">
                    <w:rPr>
                      <w:rFonts w:hint="default" w:ascii="Times New Roman" w:hAnsi="Times New Roman" w:eastAsia="宋体" w:cs="Times New Roman"/>
                      <w:b w:val="0"/>
                      <w:bCs w:val="0"/>
                      <w:sz w:val="24"/>
                      <w:szCs w:val="24"/>
                    </w:rPr>
                  </w:rPrChange>
                </w:rPr>
                <w:delText>800</w:delText>
              </w:r>
            </w:del>
          </w:p>
        </w:tc>
        <w:tc>
          <w:tcPr>
            <w:tcW w:w="1290" w:type="dxa"/>
            <w:vAlign w:val="center"/>
          </w:tcPr>
          <w:p w14:paraId="55F49B87">
            <w:pPr>
              <w:widowControl w:val="0"/>
              <w:spacing w:after="0" w:line="320" w:lineRule="exact"/>
              <w:jc w:val="center"/>
              <w:rPr>
                <w:del w:id="9838" w:author="苏蕾" w:date="2026-09-16T10:39:07Z"/>
                <w:rFonts w:hint="eastAsia" w:ascii="仿宋" w:hAnsi="仿宋" w:eastAsia="仿宋" w:cs="仿宋"/>
                <w:b w:val="0"/>
                <w:bCs w:val="0"/>
                <w:sz w:val="24"/>
                <w:szCs w:val="24"/>
                <w:rPrChange w:id="9839" w:author="苏蕾" w:date="2026-08-12T15:38:43Z">
                  <w:rPr>
                    <w:del w:id="9840" w:author="苏蕾" w:date="2026-09-16T10:39:07Z"/>
                    <w:rFonts w:hint="default" w:ascii="Times New Roman" w:hAnsi="Times New Roman" w:eastAsia="宋体" w:cs="Times New Roman"/>
                    <w:b w:val="0"/>
                    <w:bCs w:val="0"/>
                    <w:sz w:val="24"/>
                    <w:szCs w:val="24"/>
                  </w:rPr>
                </w:rPrChange>
              </w:rPr>
            </w:pPr>
            <w:del w:id="9841" w:author="苏蕾" w:date="2026-09-16T10:39:07Z">
              <w:r>
                <w:rPr>
                  <w:rFonts w:hint="eastAsia" w:ascii="仿宋" w:hAnsi="仿宋" w:eastAsia="仿宋" w:cs="仿宋"/>
                  <w:b w:val="0"/>
                  <w:bCs w:val="0"/>
                  <w:sz w:val="24"/>
                  <w:szCs w:val="24"/>
                  <w:rPrChange w:id="9842" w:author="苏蕾" w:date="2026-08-12T15:38:43Z">
                    <w:rPr>
                      <w:rFonts w:hint="default" w:ascii="Times New Roman" w:hAnsi="Times New Roman" w:eastAsia="宋体" w:cs="Times New Roman"/>
                      <w:b w:val="0"/>
                      <w:bCs w:val="0"/>
                      <w:sz w:val="24"/>
                      <w:szCs w:val="24"/>
                    </w:rPr>
                  </w:rPrChange>
                </w:rPr>
                <w:delText>&lt;100</w:delText>
              </w:r>
            </w:del>
          </w:p>
        </w:tc>
      </w:tr>
      <w:tr w14:paraId="2457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del w:id="9843" w:author="苏蕾" w:date="2026-09-16T10:39:07Z"/>
        </w:trPr>
        <w:tc>
          <w:tcPr>
            <w:tcW w:w="811" w:type="dxa"/>
            <w:vAlign w:val="center"/>
          </w:tcPr>
          <w:p w14:paraId="46F3E16B">
            <w:pPr>
              <w:widowControl w:val="0"/>
              <w:spacing w:after="0" w:line="320" w:lineRule="exact"/>
              <w:jc w:val="center"/>
              <w:rPr>
                <w:del w:id="9844" w:author="苏蕾" w:date="2026-09-16T10:39:07Z"/>
                <w:rFonts w:hint="eastAsia" w:ascii="仿宋" w:hAnsi="仿宋" w:eastAsia="仿宋" w:cs="仿宋"/>
                <w:b w:val="0"/>
                <w:bCs w:val="0"/>
                <w:sz w:val="24"/>
                <w:szCs w:val="24"/>
                <w:rPrChange w:id="9845" w:author="苏蕾" w:date="2026-08-12T15:38:43Z">
                  <w:rPr>
                    <w:del w:id="9846" w:author="苏蕾" w:date="2026-09-16T10:39:07Z"/>
                    <w:rFonts w:hint="default" w:ascii="Times New Roman" w:hAnsi="Times New Roman" w:eastAsia="宋体" w:cs="Times New Roman"/>
                    <w:b w:val="0"/>
                    <w:bCs w:val="0"/>
                    <w:sz w:val="24"/>
                    <w:szCs w:val="24"/>
                  </w:rPr>
                </w:rPrChange>
              </w:rPr>
            </w:pPr>
            <w:del w:id="9847" w:author="苏蕾" w:date="2026-09-16T10:39:07Z">
              <w:r>
                <w:rPr>
                  <w:rFonts w:hint="eastAsia" w:ascii="仿宋" w:hAnsi="仿宋" w:eastAsia="仿宋" w:cs="仿宋"/>
                  <w:b w:val="0"/>
                  <w:bCs w:val="0"/>
                  <w:sz w:val="24"/>
                  <w:szCs w:val="24"/>
                  <w:rPrChange w:id="9848" w:author="苏蕾" w:date="2026-08-12T15:38:43Z">
                    <w:rPr>
                      <w:rFonts w:hint="default" w:ascii="Times New Roman" w:hAnsi="Times New Roman" w:eastAsia="宋体" w:cs="Times New Roman"/>
                      <w:b w:val="0"/>
                      <w:bCs w:val="0"/>
                      <w:sz w:val="24"/>
                      <w:szCs w:val="24"/>
                    </w:rPr>
                  </w:rPrChange>
                </w:rPr>
                <w:delText>11</w:delText>
              </w:r>
            </w:del>
          </w:p>
        </w:tc>
        <w:tc>
          <w:tcPr>
            <w:tcW w:w="3256" w:type="dxa"/>
            <w:vAlign w:val="center"/>
          </w:tcPr>
          <w:p w14:paraId="664C149A">
            <w:pPr>
              <w:widowControl w:val="0"/>
              <w:spacing w:after="0" w:line="320" w:lineRule="exact"/>
              <w:rPr>
                <w:del w:id="9849" w:author="苏蕾" w:date="2026-09-16T10:39:07Z"/>
                <w:rFonts w:hint="eastAsia" w:ascii="仿宋" w:hAnsi="仿宋" w:eastAsia="仿宋" w:cs="仿宋"/>
                <w:b w:val="0"/>
                <w:bCs w:val="0"/>
                <w:sz w:val="24"/>
                <w:szCs w:val="24"/>
                <w:rPrChange w:id="9850" w:author="苏蕾" w:date="2026-08-12T15:38:43Z">
                  <w:rPr>
                    <w:del w:id="9851" w:author="苏蕾" w:date="2026-09-16T10:39:07Z"/>
                    <w:rFonts w:hint="default" w:ascii="Times New Roman" w:hAnsi="Times New Roman" w:eastAsia="宋体" w:cs="Times New Roman"/>
                    <w:b w:val="0"/>
                    <w:bCs w:val="0"/>
                    <w:sz w:val="24"/>
                    <w:szCs w:val="24"/>
                  </w:rPr>
                </w:rPrChange>
              </w:rPr>
            </w:pPr>
            <w:del w:id="9852" w:author="苏蕾" w:date="2026-09-16T10:39:07Z">
              <w:r>
                <w:rPr>
                  <w:rFonts w:hint="eastAsia" w:ascii="仿宋" w:hAnsi="仿宋" w:eastAsia="仿宋" w:cs="仿宋"/>
                  <w:b w:val="0"/>
                  <w:bCs w:val="0"/>
                  <w:sz w:val="24"/>
                  <w:szCs w:val="24"/>
                  <w:rPrChange w:id="9853" w:author="苏蕾" w:date="2026-08-12T15:38:43Z">
                    <w:rPr>
                      <w:rFonts w:hint="default" w:ascii="Times New Roman" w:hAnsi="Times New Roman" w:eastAsia="宋体" w:cs="Times New Roman"/>
                      <w:b w:val="0"/>
                      <w:bCs w:val="0"/>
                      <w:sz w:val="24"/>
                      <w:szCs w:val="24"/>
                    </w:rPr>
                  </w:rPrChange>
                </w:rPr>
                <w:delText>环保工程</w:delText>
              </w:r>
            </w:del>
          </w:p>
        </w:tc>
        <w:tc>
          <w:tcPr>
            <w:tcW w:w="819" w:type="dxa"/>
            <w:vAlign w:val="center"/>
          </w:tcPr>
          <w:p w14:paraId="659C8BB4">
            <w:pPr>
              <w:widowControl w:val="0"/>
              <w:spacing w:after="0" w:line="320" w:lineRule="exact"/>
              <w:jc w:val="center"/>
              <w:rPr>
                <w:del w:id="9854" w:author="苏蕾" w:date="2026-09-16T10:39:07Z"/>
                <w:rFonts w:hint="eastAsia" w:ascii="仿宋" w:hAnsi="仿宋" w:eastAsia="仿宋" w:cs="仿宋"/>
                <w:b w:val="0"/>
                <w:bCs w:val="0"/>
                <w:sz w:val="24"/>
                <w:szCs w:val="24"/>
                <w:rPrChange w:id="9855" w:author="苏蕾" w:date="2026-08-12T15:38:43Z">
                  <w:rPr>
                    <w:del w:id="9856" w:author="苏蕾" w:date="2026-09-16T10:39:07Z"/>
                    <w:rFonts w:hint="default" w:ascii="Times New Roman" w:hAnsi="Times New Roman" w:eastAsia="宋体" w:cs="Times New Roman"/>
                    <w:b w:val="0"/>
                    <w:bCs w:val="0"/>
                    <w:sz w:val="24"/>
                    <w:szCs w:val="24"/>
                  </w:rPr>
                </w:rPrChange>
              </w:rPr>
            </w:pPr>
            <w:del w:id="9857" w:author="苏蕾" w:date="2026-09-16T10:39:07Z">
              <w:r>
                <w:rPr>
                  <w:rFonts w:hint="eastAsia" w:ascii="仿宋" w:hAnsi="仿宋" w:eastAsia="仿宋" w:cs="仿宋"/>
                  <w:b w:val="0"/>
                  <w:bCs w:val="0"/>
                  <w:sz w:val="24"/>
                  <w:szCs w:val="24"/>
                  <w:rPrChange w:id="9858"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37807C40">
            <w:pPr>
              <w:widowControl w:val="0"/>
              <w:spacing w:after="0" w:line="320" w:lineRule="exact"/>
              <w:jc w:val="center"/>
              <w:rPr>
                <w:del w:id="9859" w:author="苏蕾" w:date="2026-09-16T10:39:07Z"/>
                <w:rFonts w:hint="eastAsia" w:ascii="仿宋" w:hAnsi="仿宋" w:eastAsia="仿宋" w:cs="仿宋"/>
                <w:b w:val="0"/>
                <w:bCs w:val="0"/>
                <w:sz w:val="24"/>
                <w:szCs w:val="24"/>
                <w:rPrChange w:id="9860" w:author="苏蕾" w:date="2026-08-12T15:38:43Z">
                  <w:rPr>
                    <w:del w:id="9861" w:author="苏蕾" w:date="2026-09-16T10:39:07Z"/>
                    <w:rFonts w:hint="default" w:ascii="Times New Roman" w:hAnsi="Times New Roman" w:eastAsia="宋体" w:cs="Times New Roman"/>
                    <w:b w:val="0"/>
                    <w:bCs w:val="0"/>
                    <w:sz w:val="24"/>
                    <w:szCs w:val="24"/>
                  </w:rPr>
                </w:rPrChange>
              </w:rPr>
            </w:pPr>
            <w:del w:id="9862" w:author="苏蕾" w:date="2026-09-16T10:39:07Z">
              <w:r>
                <w:rPr>
                  <w:rFonts w:hint="eastAsia" w:ascii="仿宋" w:hAnsi="仿宋" w:eastAsia="仿宋" w:cs="仿宋"/>
                  <w:b w:val="0"/>
                  <w:bCs w:val="0"/>
                  <w:sz w:val="24"/>
                  <w:szCs w:val="24"/>
                  <w:rPrChange w:id="9863" w:author="苏蕾" w:date="2026-08-12T15:38:43Z">
                    <w:rPr>
                      <w:rFonts w:hint="default" w:ascii="Times New Roman" w:hAnsi="Times New Roman" w:eastAsia="宋体" w:cs="Times New Roman"/>
                      <w:b w:val="0"/>
                      <w:bCs w:val="0"/>
                      <w:sz w:val="24"/>
                      <w:szCs w:val="24"/>
                    </w:rPr>
                  </w:rPrChange>
                </w:rPr>
                <w:delText>＞1000</w:delText>
              </w:r>
            </w:del>
          </w:p>
        </w:tc>
        <w:tc>
          <w:tcPr>
            <w:tcW w:w="1530" w:type="dxa"/>
            <w:vAlign w:val="center"/>
          </w:tcPr>
          <w:p w14:paraId="209AEA87">
            <w:pPr>
              <w:widowControl w:val="0"/>
              <w:spacing w:after="0" w:line="320" w:lineRule="exact"/>
              <w:jc w:val="center"/>
              <w:rPr>
                <w:del w:id="9864" w:author="苏蕾" w:date="2026-09-16T10:39:07Z"/>
                <w:rFonts w:hint="eastAsia" w:ascii="仿宋" w:hAnsi="仿宋" w:eastAsia="仿宋" w:cs="仿宋"/>
                <w:b w:val="0"/>
                <w:bCs w:val="0"/>
                <w:sz w:val="24"/>
                <w:szCs w:val="24"/>
                <w:rPrChange w:id="9865" w:author="苏蕾" w:date="2026-08-12T15:38:43Z">
                  <w:rPr>
                    <w:del w:id="9866" w:author="苏蕾" w:date="2026-09-16T10:39:07Z"/>
                    <w:rFonts w:hint="default" w:ascii="Times New Roman" w:hAnsi="Times New Roman" w:eastAsia="宋体" w:cs="Times New Roman"/>
                    <w:b w:val="0"/>
                    <w:bCs w:val="0"/>
                    <w:sz w:val="24"/>
                    <w:szCs w:val="24"/>
                  </w:rPr>
                </w:rPrChange>
              </w:rPr>
            </w:pPr>
            <w:del w:id="9867" w:author="苏蕾" w:date="2026-09-16T10:39:07Z">
              <w:r>
                <w:rPr>
                  <w:rFonts w:hint="eastAsia" w:ascii="仿宋" w:hAnsi="仿宋" w:eastAsia="仿宋" w:cs="仿宋"/>
                  <w:b w:val="0"/>
                  <w:bCs w:val="0"/>
                  <w:sz w:val="24"/>
                  <w:szCs w:val="24"/>
                  <w:rPrChange w:id="9868" w:author="苏蕾" w:date="2026-08-12T15:38:43Z">
                    <w:rPr>
                      <w:rFonts w:hint="default" w:ascii="Times New Roman" w:hAnsi="Times New Roman" w:eastAsia="宋体" w:cs="Times New Roman"/>
                      <w:b w:val="0"/>
                      <w:bCs w:val="0"/>
                      <w:sz w:val="24"/>
                      <w:szCs w:val="24"/>
                    </w:rPr>
                  </w:rPrChange>
                </w:rPr>
                <w:delText>300</w:delText>
              </w:r>
            </w:del>
            <w:del w:id="9869" w:author="苏蕾" w:date="2026-09-16T10:39:07Z">
              <w:r>
                <w:rPr>
                  <w:rStyle w:val="28"/>
                  <w:rFonts w:hint="eastAsia" w:ascii="仿宋" w:hAnsi="仿宋" w:eastAsia="仿宋" w:cs="仿宋"/>
                  <w:b w:val="0"/>
                  <w:bCs w:val="0"/>
                  <w:color w:val="auto"/>
                  <w:sz w:val="24"/>
                  <w:szCs w:val="24"/>
                  <w:rPrChange w:id="9870" w:author="苏蕾" w:date="2026-08-12T15:38:43Z">
                    <w:rPr>
                      <w:rStyle w:val="28"/>
                      <w:rFonts w:hint="default" w:ascii="Times New Roman" w:hAnsi="Times New Roman" w:eastAsia="宋体" w:cs="Times New Roman"/>
                      <w:b w:val="0"/>
                      <w:bCs w:val="0"/>
                      <w:color w:val="auto"/>
                      <w:sz w:val="24"/>
                      <w:szCs w:val="24"/>
                    </w:rPr>
                  </w:rPrChange>
                </w:rPr>
                <w:delText>～</w:delText>
              </w:r>
            </w:del>
            <w:del w:id="9871" w:author="苏蕾" w:date="2026-09-16T10:39:07Z">
              <w:r>
                <w:rPr>
                  <w:rFonts w:hint="eastAsia" w:ascii="仿宋" w:hAnsi="仿宋" w:eastAsia="仿宋" w:cs="仿宋"/>
                  <w:b w:val="0"/>
                  <w:bCs w:val="0"/>
                  <w:sz w:val="24"/>
                  <w:szCs w:val="24"/>
                  <w:rPrChange w:id="9872" w:author="苏蕾" w:date="2026-08-12T15:38:43Z">
                    <w:rPr>
                      <w:rFonts w:hint="default" w:ascii="Times New Roman" w:hAnsi="Times New Roman" w:eastAsia="宋体" w:cs="Times New Roman"/>
                      <w:b w:val="0"/>
                      <w:bCs w:val="0"/>
                      <w:sz w:val="24"/>
                      <w:szCs w:val="24"/>
                    </w:rPr>
                  </w:rPrChange>
                </w:rPr>
                <w:delText>1000</w:delText>
              </w:r>
            </w:del>
          </w:p>
        </w:tc>
        <w:tc>
          <w:tcPr>
            <w:tcW w:w="1290" w:type="dxa"/>
            <w:vAlign w:val="center"/>
          </w:tcPr>
          <w:p w14:paraId="50760A14">
            <w:pPr>
              <w:widowControl w:val="0"/>
              <w:spacing w:after="0" w:line="320" w:lineRule="exact"/>
              <w:jc w:val="center"/>
              <w:rPr>
                <w:del w:id="9873" w:author="苏蕾" w:date="2026-09-16T10:39:07Z"/>
                <w:rFonts w:hint="eastAsia" w:ascii="仿宋" w:hAnsi="仿宋" w:eastAsia="仿宋" w:cs="仿宋"/>
                <w:b w:val="0"/>
                <w:bCs w:val="0"/>
                <w:sz w:val="24"/>
                <w:szCs w:val="24"/>
                <w:rPrChange w:id="9874" w:author="苏蕾" w:date="2026-08-12T15:38:43Z">
                  <w:rPr>
                    <w:del w:id="9875" w:author="苏蕾" w:date="2026-09-16T10:39:07Z"/>
                    <w:rFonts w:hint="default" w:ascii="Times New Roman" w:hAnsi="Times New Roman" w:eastAsia="宋体" w:cs="Times New Roman"/>
                    <w:b w:val="0"/>
                    <w:bCs w:val="0"/>
                    <w:sz w:val="24"/>
                    <w:szCs w:val="24"/>
                  </w:rPr>
                </w:rPrChange>
              </w:rPr>
            </w:pPr>
            <w:del w:id="9876" w:author="苏蕾" w:date="2026-09-16T10:39:07Z">
              <w:r>
                <w:rPr>
                  <w:rFonts w:hint="eastAsia" w:ascii="仿宋" w:hAnsi="仿宋" w:eastAsia="仿宋" w:cs="仿宋"/>
                  <w:b w:val="0"/>
                  <w:bCs w:val="0"/>
                  <w:sz w:val="24"/>
                  <w:szCs w:val="24"/>
                  <w:rPrChange w:id="9877" w:author="苏蕾" w:date="2026-08-12T15:38:43Z">
                    <w:rPr>
                      <w:rFonts w:hint="default" w:ascii="Times New Roman" w:hAnsi="Times New Roman" w:eastAsia="宋体" w:cs="Times New Roman"/>
                      <w:b w:val="0"/>
                      <w:bCs w:val="0"/>
                      <w:sz w:val="24"/>
                      <w:szCs w:val="24"/>
                    </w:rPr>
                  </w:rPrChange>
                </w:rPr>
                <w:delText>&lt;300</w:delText>
              </w:r>
            </w:del>
          </w:p>
        </w:tc>
      </w:tr>
      <w:tr w14:paraId="2BD6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del w:id="9878" w:author="苏蕾" w:date="2026-09-16T10:39:07Z"/>
        </w:trPr>
        <w:tc>
          <w:tcPr>
            <w:tcW w:w="811" w:type="dxa"/>
            <w:vAlign w:val="center"/>
          </w:tcPr>
          <w:p w14:paraId="4E1C27BA">
            <w:pPr>
              <w:widowControl w:val="0"/>
              <w:spacing w:after="0" w:line="320" w:lineRule="exact"/>
              <w:jc w:val="center"/>
              <w:rPr>
                <w:del w:id="9879" w:author="苏蕾" w:date="2026-09-16T10:39:07Z"/>
                <w:rFonts w:hint="eastAsia" w:ascii="仿宋" w:hAnsi="仿宋" w:eastAsia="仿宋" w:cs="仿宋"/>
                <w:b w:val="0"/>
                <w:bCs w:val="0"/>
                <w:sz w:val="24"/>
                <w:szCs w:val="24"/>
                <w:rPrChange w:id="9880" w:author="苏蕾" w:date="2026-08-12T15:38:43Z">
                  <w:rPr>
                    <w:del w:id="9881" w:author="苏蕾" w:date="2026-09-16T10:39:07Z"/>
                    <w:rFonts w:hint="default" w:ascii="Times New Roman" w:hAnsi="Times New Roman" w:eastAsia="宋体" w:cs="Times New Roman"/>
                    <w:b w:val="0"/>
                    <w:bCs w:val="0"/>
                    <w:sz w:val="24"/>
                    <w:szCs w:val="24"/>
                  </w:rPr>
                </w:rPrChange>
              </w:rPr>
            </w:pPr>
            <w:del w:id="9882" w:author="苏蕾" w:date="2026-09-16T10:39:07Z">
              <w:r>
                <w:rPr>
                  <w:rFonts w:hint="eastAsia" w:ascii="仿宋" w:hAnsi="仿宋" w:eastAsia="仿宋" w:cs="仿宋"/>
                  <w:b w:val="0"/>
                  <w:bCs w:val="0"/>
                  <w:sz w:val="24"/>
                  <w:szCs w:val="24"/>
                  <w:rPrChange w:id="9883" w:author="苏蕾" w:date="2026-08-12T15:38:43Z">
                    <w:rPr>
                      <w:rFonts w:hint="default" w:ascii="Times New Roman" w:hAnsi="Times New Roman" w:eastAsia="宋体" w:cs="Times New Roman"/>
                      <w:b w:val="0"/>
                      <w:bCs w:val="0"/>
                      <w:sz w:val="24"/>
                      <w:szCs w:val="24"/>
                    </w:rPr>
                  </w:rPrChange>
                </w:rPr>
                <w:delText>12</w:delText>
              </w:r>
            </w:del>
          </w:p>
        </w:tc>
        <w:tc>
          <w:tcPr>
            <w:tcW w:w="3256" w:type="dxa"/>
            <w:vAlign w:val="center"/>
          </w:tcPr>
          <w:p w14:paraId="0407FE17">
            <w:pPr>
              <w:widowControl w:val="0"/>
              <w:spacing w:after="0" w:line="320" w:lineRule="exact"/>
              <w:rPr>
                <w:del w:id="9884" w:author="苏蕾" w:date="2026-09-16T10:39:07Z"/>
                <w:rFonts w:hint="eastAsia" w:ascii="仿宋" w:hAnsi="仿宋" w:eastAsia="仿宋" w:cs="仿宋"/>
                <w:b w:val="0"/>
                <w:bCs w:val="0"/>
                <w:sz w:val="24"/>
                <w:szCs w:val="24"/>
                <w:rPrChange w:id="9885" w:author="苏蕾" w:date="2026-08-12T15:38:43Z">
                  <w:rPr>
                    <w:del w:id="9886" w:author="苏蕾" w:date="2026-09-16T10:39:07Z"/>
                    <w:rFonts w:hint="default" w:ascii="Times New Roman" w:hAnsi="Times New Roman" w:eastAsia="宋体" w:cs="Times New Roman"/>
                    <w:b w:val="0"/>
                    <w:bCs w:val="0"/>
                    <w:sz w:val="24"/>
                    <w:szCs w:val="24"/>
                  </w:rPr>
                </w:rPrChange>
              </w:rPr>
            </w:pPr>
            <w:del w:id="9887" w:author="苏蕾" w:date="2026-09-16T10:39:07Z">
              <w:r>
                <w:rPr>
                  <w:rFonts w:hint="eastAsia" w:ascii="仿宋" w:hAnsi="仿宋" w:eastAsia="仿宋" w:cs="仿宋"/>
                  <w:b w:val="0"/>
                  <w:bCs w:val="0"/>
                  <w:sz w:val="24"/>
                  <w:szCs w:val="24"/>
                  <w:rPrChange w:id="9888" w:author="苏蕾" w:date="2026-08-12T15:38:43Z">
                    <w:rPr>
                      <w:rFonts w:hint="default" w:ascii="Times New Roman" w:hAnsi="Times New Roman" w:eastAsia="宋体" w:cs="Times New Roman"/>
                      <w:b w:val="0"/>
                      <w:bCs w:val="0"/>
                      <w:sz w:val="24"/>
                      <w:szCs w:val="24"/>
                    </w:rPr>
                  </w:rPrChange>
                </w:rPr>
                <w:delText>体育场地设施工程（单个）</w:delText>
              </w:r>
            </w:del>
          </w:p>
        </w:tc>
        <w:tc>
          <w:tcPr>
            <w:tcW w:w="819" w:type="dxa"/>
            <w:vAlign w:val="center"/>
          </w:tcPr>
          <w:p w14:paraId="74CBD64E">
            <w:pPr>
              <w:widowControl w:val="0"/>
              <w:spacing w:after="0" w:line="320" w:lineRule="exact"/>
              <w:jc w:val="center"/>
              <w:rPr>
                <w:del w:id="9889" w:author="苏蕾" w:date="2026-09-16T10:39:07Z"/>
                <w:rFonts w:hint="eastAsia" w:ascii="仿宋" w:hAnsi="仿宋" w:eastAsia="仿宋" w:cs="仿宋"/>
                <w:b w:val="0"/>
                <w:bCs w:val="0"/>
                <w:sz w:val="24"/>
                <w:szCs w:val="24"/>
                <w:rPrChange w:id="9890" w:author="苏蕾" w:date="2026-08-12T15:38:43Z">
                  <w:rPr>
                    <w:del w:id="9891" w:author="苏蕾" w:date="2026-09-16T10:39:07Z"/>
                    <w:rFonts w:hint="default" w:ascii="Times New Roman" w:hAnsi="Times New Roman" w:eastAsia="宋体" w:cs="Times New Roman"/>
                    <w:b w:val="0"/>
                    <w:bCs w:val="0"/>
                    <w:sz w:val="24"/>
                    <w:szCs w:val="24"/>
                  </w:rPr>
                </w:rPrChange>
              </w:rPr>
            </w:pPr>
            <w:del w:id="9892" w:author="苏蕾" w:date="2026-09-16T10:39:07Z">
              <w:r>
                <w:rPr>
                  <w:rFonts w:hint="eastAsia" w:ascii="仿宋" w:hAnsi="仿宋" w:eastAsia="仿宋" w:cs="仿宋"/>
                  <w:b w:val="0"/>
                  <w:bCs w:val="0"/>
                  <w:sz w:val="24"/>
                  <w:szCs w:val="24"/>
                  <w:rPrChange w:id="9893"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0908E008">
            <w:pPr>
              <w:widowControl w:val="0"/>
              <w:spacing w:after="0" w:line="320" w:lineRule="exact"/>
              <w:jc w:val="center"/>
              <w:rPr>
                <w:del w:id="9894" w:author="苏蕾" w:date="2026-09-16T10:39:07Z"/>
                <w:rFonts w:hint="eastAsia" w:ascii="仿宋" w:hAnsi="仿宋" w:eastAsia="仿宋" w:cs="仿宋"/>
                <w:b w:val="0"/>
                <w:bCs w:val="0"/>
                <w:sz w:val="24"/>
                <w:szCs w:val="24"/>
                <w:rPrChange w:id="9895" w:author="苏蕾" w:date="2026-08-12T15:38:43Z">
                  <w:rPr>
                    <w:del w:id="9896" w:author="苏蕾" w:date="2026-09-16T10:39:07Z"/>
                    <w:rFonts w:hint="default" w:ascii="Times New Roman" w:hAnsi="Times New Roman" w:eastAsia="宋体" w:cs="Times New Roman"/>
                    <w:b w:val="0"/>
                    <w:bCs w:val="0"/>
                    <w:sz w:val="24"/>
                    <w:szCs w:val="24"/>
                  </w:rPr>
                </w:rPrChange>
              </w:rPr>
            </w:pPr>
            <w:del w:id="9897" w:author="苏蕾" w:date="2026-09-16T10:39:07Z">
              <w:r>
                <w:rPr>
                  <w:rFonts w:hint="eastAsia" w:ascii="仿宋" w:hAnsi="仿宋" w:eastAsia="仿宋" w:cs="仿宋"/>
                  <w:b w:val="0"/>
                  <w:bCs w:val="0"/>
                  <w:sz w:val="24"/>
                  <w:szCs w:val="24"/>
                  <w:rPrChange w:id="9898" w:author="苏蕾" w:date="2026-08-12T15:38:43Z">
                    <w:rPr>
                      <w:rFonts w:hint="default" w:ascii="Times New Roman" w:hAnsi="Times New Roman" w:eastAsia="宋体" w:cs="Times New Roman"/>
                      <w:b w:val="0"/>
                      <w:bCs w:val="0"/>
                      <w:sz w:val="24"/>
                      <w:szCs w:val="24"/>
                    </w:rPr>
                  </w:rPrChange>
                </w:rPr>
                <w:delText>＞800</w:delText>
              </w:r>
            </w:del>
          </w:p>
        </w:tc>
        <w:tc>
          <w:tcPr>
            <w:tcW w:w="1530" w:type="dxa"/>
            <w:vAlign w:val="center"/>
          </w:tcPr>
          <w:p w14:paraId="7C59F7CB">
            <w:pPr>
              <w:widowControl w:val="0"/>
              <w:spacing w:after="0" w:line="320" w:lineRule="exact"/>
              <w:jc w:val="center"/>
              <w:rPr>
                <w:del w:id="9899" w:author="苏蕾" w:date="2026-09-16T10:39:07Z"/>
                <w:rFonts w:hint="eastAsia" w:ascii="仿宋" w:hAnsi="仿宋" w:eastAsia="仿宋" w:cs="仿宋"/>
                <w:b w:val="0"/>
                <w:bCs w:val="0"/>
                <w:sz w:val="24"/>
                <w:szCs w:val="24"/>
                <w:rPrChange w:id="9900" w:author="苏蕾" w:date="2026-08-12T15:38:43Z">
                  <w:rPr>
                    <w:del w:id="9901" w:author="苏蕾" w:date="2026-09-16T10:39:07Z"/>
                    <w:rFonts w:hint="default" w:ascii="Times New Roman" w:hAnsi="Times New Roman" w:eastAsia="宋体" w:cs="Times New Roman"/>
                    <w:b w:val="0"/>
                    <w:bCs w:val="0"/>
                    <w:sz w:val="24"/>
                    <w:szCs w:val="24"/>
                  </w:rPr>
                </w:rPrChange>
              </w:rPr>
            </w:pPr>
            <w:del w:id="9902" w:author="苏蕾" w:date="2026-09-16T10:39:07Z">
              <w:r>
                <w:rPr>
                  <w:rFonts w:hint="eastAsia" w:ascii="仿宋" w:hAnsi="仿宋" w:eastAsia="仿宋" w:cs="仿宋"/>
                  <w:b w:val="0"/>
                  <w:bCs w:val="0"/>
                  <w:sz w:val="24"/>
                  <w:szCs w:val="24"/>
                  <w:rPrChange w:id="9903" w:author="苏蕾" w:date="2026-08-12T15:38:43Z">
                    <w:rPr>
                      <w:rFonts w:hint="default" w:ascii="Times New Roman" w:hAnsi="Times New Roman" w:eastAsia="宋体" w:cs="Times New Roman"/>
                      <w:b w:val="0"/>
                      <w:bCs w:val="0"/>
                      <w:sz w:val="24"/>
                      <w:szCs w:val="24"/>
                    </w:rPr>
                  </w:rPrChange>
                </w:rPr>
                <w:delText>150</w:delText>
              </w:r>
            </w:del>
            <w:del w:id="9904" w:author="苏蕾" w:date="2026-09-16T10:39:07Z">
              <w:r>
                <w:rPr>
                  <w:rStyle w:val="28"/>
                  <w:rFonts w:hint="eastAsia" w:ascii="仿宋" w:hAnsi="仿宋" w:eastAsia="仿宋" w:cs="仿宋"/>
                  <w:b w:val="0"/>
                  <w:bCs w:val="0"/>
                  <w:color w:val="auto"/>
                  <w:sz w:val="24"/>
                  <w:szCs w:val="24"/>
                  <w:rPrChange w:id="9905" w:author="苏蕾" w:date="2026-08-12T15:38:43Z">
                    <w:rPr>
                      <w:rStyle w:val="28"/>
                      <w:rFonts w:hint="default" w:ascii="Times New Roman" w:hAnsi="Times New Roman" w:eastAsia="宋体" w:cs="Times New Roman"/>
                      <w:b w:val="0"/>
                      <w:bCs w:val="0"/>
                      <w:color w:val="auto"/>
                      <w:sz w:val="24"/>
                      <w:szCs w:val="24"/>
                    </w:rPr>
                  </w:rPrChange>
                </w:rPr>
                <w:delText>～</w:delText>
              </w:r>
            </w:del>
            <w:del w:id="9906" w:author="苏蕾" w:date="2026-09-16T10:39:07Z">
              <w:r>
                <w:rPr>
                  <w:rFonts w:hint="eastAsia" w:ascii="仿宋" w:hAnsi="仿宋" w:eastAsia="仿宋" w:cs="仿宋"/>
                  <w:b w:val="0"/>
                  <w:bCs w:val="0"/>
                  <w:sz w:val="24"/>
                  <w:szCs w:val="24"/>
                  <w:rPrChange w:id="9907" w:author="苏蕾" w:date="2026-08-12T15:38:43Z">
                    <w:rPr>
                      <w:rFonts w:hint="default" w:ascii="Times New Roman" w:hAnsi="Times New Roman" w:eastAsia="宋体" w:cs="Times New Roman"/>
                      <w:b w:val="0"/>
                      <w:bCs w:val="0"/>
                      <w:sz w:val="24"/>
                      <w:szCs w:val="24"/>
                    </w:rPr>
                  </w:rPrChange>
                </w:rPr>
                <w:delText>800</w:delText>
              </w:r>
            </w:del>
          </w:p>
        </w:tc>
        <w:tc>
          <w:tcPr>
            <w:tcW w:w="1290" w:type="dxa"/>
            <w:vAlign w:val="center"/>
          </w:tcPr>
          <w:p w14:paraId="64C3BCBD">
            <w:pPr>
              <w:widowControl w:val="0"/>
              <w:spacing w:after="0" w:line="320" w:lineRule="exact"/>
              <w:jc w:val="center"/>
              <w:rPr>
                <w:del w:id="9908" w:author="苏蕾" w:date="2026-09-16T10:39:07Z"/>
                <w:rFonts w:hint="eastAsia" w:ascii="仿宋" w:hAnsi="仿宋" w:eastAsia="仿宋" w:cs="仿宋"/>
                <w:b w:val="0"/>
                <w:bCs w:val="0"/>
                <w:sz w:val="24"/>
                <w:szCs w:val="24"/>
                <w:rPrChange w:id="9909" w:author="苏蕾" w:date="2026-08-12T15:38:43Z">
                  <w:rPr>
                    <w:del w:id="9910" w:author="苏蕾" w:date="2026-09-16T10:39:07Z"/>
                    <w:rFonts w:hint="default" w:ascii="Times New Roman" w:hAnsi="Times New Roman" w:eastAsia="宋体" w:cs="Times New Roman"/>
                    <w:b w:val="0"/>
                    <w:bCs w:val="0"/>
                    <w:sz w:val="24"/>
                    <w:szCs w:val="24"/>
                  </w:rPr>
                </w:rPrChange>
              </w:rPr>
            </w:pPr>
            <w:del w:id="9911" w:author="苏蕾" w:date="2026-09-16T10:39:07Z">
              <w:r>
                <w:rPr>
                  <w:rFonts w:hint="eastAsia" w:ascii="仿宋" w:hAnsi="仿宋" w:eastAsia="仿宋" w:cs="仿宋"/>
                  <w:b w:val="0"/>
                  <w:bCs w:val="0"/>
                  <w:sz w:val="24"/>
                  <w:szCs w:val="24"/>
                  <w:rPrChange w:id="9912" w:author="苏蕾" w:date="2026-08-12T15:38:43Z">
                    <w:rPr>
                      <w:rFonts w:hint="default" w:ascii="Times New Roman" w:hAnsi="Times New Roman" w:eastAsia="宋体" w:cs="Times New Roman"/>
                      <w:b w:val="0"/>
                      <w:bCs w:val="0"/>
                      <w:sz w:val="24"/>
                      <w:szCs w:val="24"/>
                    </w:rPr>
                  </w:rPrChange>
                </w:rPr>
                <w:delText>&lt;150</w:delText>
              </w:r>
            </w:del>
          </w:p>
        </w:tc>
      </w:tr>
      <w:tr w14:paraId="0E7D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del w:id="9913" w:author="苏蕾" w:date="2026-09-16T10:39:07Z"/>
        </w:trPr>
        <w:tc>
          <w:tcPr>
            <w:tcW w:w="811" w:type="dxa"/>
            <w:vAlign w:val="center"/>
          </w:tcPr>
          <w:p w14:paraId="24ECDC8F">
            <w:pPr>
              <w:widowControl w:val="0"/>
              <w:spacing w:after="0" w:line="320" w:lineRule="exact"/>
              <w:jc w:val="center"/>
              <w:rPr>
                <w:del w:id="9914" w:author="苏蕾" w:date="2026-09-16T10:39:07Z"/>
                <w:rFonts w:hint="eastAsia" w:ascii="仿宋" w:hAnsi="仿宋" w:eastAsia="仿宋" w:cs="仿宋"/>
                <w:b w:val="0"/>
                <w:bCs w:val="0"/>
                <w:sz w:val="24"/>
                <w:szCs w:val="24"/>
                <w:rPrChange w:id="9915" w:author="苏蕾" w:date="2026-08-12T15:38:43Z">
                  <w:rPr>
                    <w:del w:id="9916" w:author="苏蕾" w:date="2026-09-16T10:39:07Z"/>
                    <w:rFonts w:hint="default" w:ascii="Times New Roman" w:hAnsi="Times New Roman" w:eastAsia="宋体" w:cs="Times New Roman"/>
                    <w:b w:val="0"/>
                    <w:bCs w:val="0"/>
                    <w:sz w:val="24"/>
                    <w:szCs w:val="24"/>
                  </w:rPr>
                </w:rPrChange>
              </w:rPr>
            </w:pPr>
            <w:del w:id="9917" w:author="苏蕾" w:date="2026-09-16T10:39:07Z">
              <w:r>
                <w:rPr>
                  <w:rFonts w:hint="eastAsia" w:ascii="仿宋" w:hAnsi="仿宋" w:eastAsia="仿宋" w:cs="仿宋"/>
                  <w:b w:val="0"/>
                  <w:bCs w:val="0"/>
                  <w:sz w:val="24"/>
                  <w:szCs w:val="24"/>
                  <w:rPrChange w:id="9918" w:author="苏蕾" w:date="2026-08-12T15:38:43Z">
                    <w:rPr>
                      <w:rFonts w:hint="default" w:ascii="Times New Roman" w:hAnsi="Times New Roman" w:eastAsia="宋体" w:cs="Times New Roman"/>
                      <w:b w:val="0"/>
                      <w:bCs w:val="0"/>
                      <w:sz w:val="24"/>
                      <w:szCs w:val="24"/>
                    </w:rPr>
                  </w:rPrChange>
                </w:rPr>
                <w:delText>13</w:delText>
              </w:r>
            </w:del>
          </w:p>
        </w:tc>
        <w:tc>
          <w:tcPr>
            <w:tcW w:w="3256" w:type="dxa"/>
            <w:vAlign w:val="center"/>
          </w:tcPr>
          <w:p w14:paraId="5D4DF2EF">
            <w:pPr>
              <w:widowControl w:val="0"/>
              <w:spacing w:after="0" w:line="320" w:lineRule="exact"/>
              <w:rPr>
                <w:del w:id="9919" w:author="苏蕾" w:date="2026-09-16T10:39:07Z"/>
                <w:rFonts w:hint="eastAsia" w:ascii="仿宋" w:hAnsi="仿宋" w:eastAsia="仿宋" w:cs="仿宋"/>
                <w:b w:val="0"/>
                <w:bCs w:val="0"/>
                <w:sz w:val="24"/>
                <w:szCs w:val="24"/>
                <w:rPrChange w:id="9920" w:author="苏蕾" w:date="2026-08-12T15:38:43Z">
                  <w:rPr>
                    <w:del w:id="9921" w:author="苏蕾" w:date="2026-09-16T10:39:07Z"/>
                    <w:rFonts w:hint="default" w:ascii="Times New Roman" w:hAnsi="Times New Roman" w:eastAsia="宋体" w:cs="Times New Roman"/>
                    <w:b w:val="0"/>
                    <w:bCs w:val="0"/>
                    <w:sz w:val="24"/>
                    <w:szCs w:val="24"/>
                  </w:rPr>
                </w:rPrChange>
              </w:rPr>
            </w:pPr>
            <w:del w:id="9922" w:author="苏蕾" w:date="2026-09-16T10:39:07Z">
              <w:r>
                <w:rPr>
                  <w:rFonts w:hint="eastAsia" w:ascii="仿宋" w:hAnsi="仿宋" w:eastAsia="仿宋" w:cs="仿宋"/>
                  <w:b w:val="0"/>
                  <w:bCs w:val="0"/>
                  <w:sz w:val="24"/>
                  <w:szCs w:val="24"/>
                  <w:rPrChange w:id="9923" w:author="苏蕾" w:date="2026-08-12T15:38:43Z">
                    <w:rPr>
                      <w:rFonts w:hint="default" w:ascii="Times New Roman" w:hAnsi="Times New Roman" w:eastAsia="宋体" w:cs="Times New Roman"/>
                      <w:b w:val="0"/>
                      <w:bCs w:val="0"/>
                      <w:sz w:val="24"/>
                      <w:szCs w:val="24"/>
                    </w:rPr>
                  </w:rPrChange>
                </w:rPr>
                <w:delText>特种作业工程</w:delText>
              </w:r>
            </w:del>
          </w:p>
        </w:tc>
        <w:tc>
          <w:tcPr>
            <w:tcW w:w="819" w:type="dxa"/>
            <w:vAlign w:val="center"/>
          </w:tcPr>
          <w:p w14:paraId="4605DAF1">
            <w:pPr>
              <w:widowControl w:val="0"/>
              <w:spacing w:after="0" w:line="320" w:lineRule="exact"/>
              <w:jc w:val="center"/>
              <w:rPr>
                <w:del w:id="9924" w:author="苏蕾" w:date="2026-09-16T10:39:07Z"/>
                <w:rFonts w:hint="eastAsia" w:ascii="仿宋" w:hAnsi="仿宋" w:eastAsia="仿宋" w:cs="仿宋"/>
                <w:b w:val="0"/>
                <w:bCs w:val="0"/>
                <w:sz w:val="24"/>
                <w:szCs w:val="24"/>
                <w:rPrChange w:id="9925" w:author="苏蕾" w:date="2026-08-12T15:38:43Z">
                  <w:rPr>
                    <w:del w:id="9926" w:author="苏蕾" w:date="2026-09-16T10:39:07Z"/>
                    <w:rFonts w:hint="default" w:ascii="Times New Roman" w:hAnsi="Times New Roman" w:eastAsia="宋体" w:cs="Times New Roman"/>
                    <w:b w:val="0"/>
                    <w:bCs w:val="0"/>
                    <w:sz w:val="24"/>
                    <w:szCs w:val="24"/>
                  </w:rPr>
                </w:rPrChange>
              </w:rPr>
            </w:pPr>
            <w:del w:id="9927" w:author="苏蕾" w:date="2026-09-16T10:39:07Z">
              <w:r>
                <w:rPr>
                  <w:rFonts w:hint="eastAsia" w:ascii="仿宋" w:hAnsi="仿宋" w:eastAsia="仿宋" w:cs="仿宋"/>
                  <w:b w:val="0"/>
                  <w:bCs w:val="0"/>
                  <w:sz w:val="24"/>
                  <w:szCs w:val="24"/>
                  <w:rPrChange w:id="9928"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46200E83">
            <w:pPr>
              <w:widowControl w:val="0"/>
              <w:spacing w:after="0" w:line="320" w:lineRule="exact"/>
              <w:jc w:val="center"/>
              <w:rPr>
                <w:del w:id="9929" w:author="苏蕾" w:date="2026-09-16T10:39:07Z"/>
                <w:rFonts w:hint="eastAsia" w:ascii="仿宋" w:hAnsi="仿宋" w:eastAsia="仿宋" w:cs="仿宋"/>
                <w:b w:val="0"/>
                <w:bCs w:val="0"/>
                <w:sz w:val="24"/>
                <w:szCs w:val="24"/>
                <w:rPrChange w:id="9930" w:author="苏蕾" w:date="2026-08-12T15:38:43Z">
                  <w:rPr>
                    <w:del w:id="9931" w:author="苏蕾" w:date="2026-09-16T10:39:07Z"/>
                    <w:rFonts w:hint="default" w:ascii="Times New Roman" w:hAnsi="Times New Roman" w:eastAsia="宋体" w:cs="Times New Roman"/>
                    <w:b w:val="0"/>
                    <w:bCs w:val="0"/>
                    <w:sz w:val="24"/>
                    <w:szCs w:val="24"/>
                  </w:rPr>
                </w:rPrChange>
              </w:rPr>
            </w:pPr>
            <w:del w:id="9932" w:author="苏蕾" w:date="2026-09-16T10:39:07Z">
              <w:r>
                <w:rPr>
                  <w:rFonts w:hint="eastAsia" w:ascii="仿宋" w:hAnsi="仿宋" w:eastAsia="仿宋" w:cs="仿宋"/>
                  <w:b w:val="0"/>
                  <w:bCs w:val="0"/>
                  <w:sz w:val="24"/>
                  <w:szCs w:val="24"/>
                  <w:rPrChange w:id="9933" w:author="苏蕾" w:date="2026-08-12T15:38:43Z">
                    <w:rPr>
                      <w:rFonts w:hint="default" w:ascii="Times New Roman" w:hAnsi="Times New Roman" w:eastAsia="宋体" w:cs="Times New Roman"/>
                      <w:b w:val="0"/>
                      <w:bCs w:val="0"/>
                      <w:sz w:val="24"/>
                      <w:szCs w:val="24"/>
                    </w:rPr>
                  </w:rPrChange>
                </w:rPr>
                <w:delText>＞500</w:delText>
              </w:r>
            </w:del>
          </w:p>
        </w:tc>
        <w:tc>
          <w:tcPr>
            <w:tcW w:w="1530" w:type="dxa"/>
            <w:vAlign w:val="center"/>
          </w:tcPr>
          <w:p w14:paraId="18CE299C">
            <w:pPr>
              <w:widowControl w:val="0"/>
              <w:spacing w:after="0" w:line="320" w:lineRule="exact"/>
              <w:jc w:val="center"/>
              <w:rPr>
                <w:del w:id="9934" w:author="苏蕾" w:date="2026-09-16T10:39:07Z"/>
                <w:rFonts w:hint="eastAsia" w:ascii="仿宋" w:hAnsi="仿宋" w:eastAsia="仿宋" w:cs="仿宋"/>
                <w:b w:val="0"/>
                <w:bCs w:val="0"/>
                <w:sz w:val="24"/>
                <w:szCs w:val="24"/>
                <w:rPrChange w:id="9935" w:author="苏蕾" w:date="2026-08-12T15:38:43Z">
                  <w:rPr>
                    <w:del w:id="9936" w:author="苏蕾" w:date="2026-09-16T10:39:07Z"/>
                    <w:rFonts w:hint="default" w:ascii="Times New Roman" w:hAnsi="Times New Roman" w:eastAsia="宋体" w:cs="Times New Roman"/>
                    <w:b w:val="0"/>
                    <w:bCs w:val="0"/>
                    <w:sz w:val="24"/>
                    <w:szCs w:val="24"/>
                  </w:rPr>
                </w:rPrChange>
              </w:rPr>
            </w:pPr>
            <w:del w:id="9937" w:author="苏蕾" w:date="2026-09-16T10:39:07Z">
              <w:r>
                <w:rPr>
                  <w:rFonts w:hint="eastAsia" w:ascii="仿宋" w:hAnsi="仿宋" w:eastAsia="仿宋" w:cs="仿宋"/>
                  <w:b w:val="0"/>
                  <w:bCs w:val="0"/>
                  <w:sz w:val="24"/>
                  <w:szCs w:val="24"/>
                  <w:rPrChange w:id="9938" w:author="苏蕾" w:date="2026-08-12T15:38:43Z">
                    <w:rPr>
                      <w:rFonts w:hint="default" w:ascii="Times New Roman" w:hAnsi="Times New Roman" w:eastAsia="宋体" w:cs="Times New Roman"/>
                      <w:b w:val="0"/>
                      <w:bCs w:val="0"/>
                      <w:sz w:val="24"/>
                      <w:szCs w:val="24"/>
                    </w:rPr>
                  </w:rPrChange>
                </w:rPr>
                <w:delText>100</w:delText>
              </w:r>
            </w:del>
            <w:del w:id="9939" w:author="苏蕾" w:date="2026-09-16T10:39:07Z">
              <w:r>
                <w:rPr>
                  <w:rStyle w:val="28"/>
                  <w:rFonts w:hint="eastAsia" w:ascii="仿宋" w:hAnsi="仿宋" w:eastAsia="仿宋" w:cs="仿宋"/>
                  <w:b w:val="0"/>
                  <w:bCs w:val="0"/>
                  <w:color w:val="auto"/>
                  <w:sz w:val="24"/>
                  <w:szCs w:val="24"/>
                  <w:rPrChange w:id="9940" w:author="苏蕾" w:date="2026-08-12T15:38:43Z">
                    <w:rPr>
                      <w:rStyle w:val="28"/>
                      <w:rFonts w:hint="default" w:ascii="Times New Roman" w:hAnsi="Times New Roman" w:eastAsia="宋体" w:cs="Times New Roman"/>
                      <w:b w:val="0"/>
                      <w:bCs w:val="0"/>
                      <w:color w:val="auto"/>
                      <w:sz w:val="24"/>
                      <w:szCs w:val="24"/>
                    </w:rPr>
                  </w:rPrChange>
                </w:rPr>
                <w:delText>～</w:delText>
              </w:r>
            </w:del>
            <w:del w:id="9941" w:author="苏蕾" w:date="2026-09-16T10:39:07Z">
              <w:r>
                <w:rPr>
                  <w:rFonts w:hint="eastAsia" w:ascii="仿宋" w:hAnsi="仿宋" w:eastAsia="仿宋" w:cs="仿宋"/>
                  <w:b w:val="0"/>
                  <w:bCs w:val="0"/>
                  <w:sz w:val="24"/>
                  <w:szCs w:val="24"/>
                  <w:rPrChange w:id="9942" w:author="苏蕾" w:date="2026-08-12T15:38:43Z">
                    <w:rPr>
                      <w:rFonts w:hint="default" w:ascii="Times New Roman" w:hAnsi="Times New Roman" w:eastAsia="宋体" w:cs="Times New Roman"/>
                      <w:b w:val="0"/>
                      <w:bCs w:val="0"/>
                      <w:sz w:val="24"/>
                      <w:szCs w:val="24"/>
                    </w:rPr>
                  </w:rPrChange>
                </w:rPr>
                <w:delText>500</w:delText>
              </w:r>
            </w:del>
          </w:p>
        </w:tc>
        <w:tc>
          <w:tcPr>
            <w:tcW w:w="1290" w:type="dxa"/>
            <w:vAlign w:val="center"/>
          </w:tcPr>
          <w:p w14:paraId="546A223B">
            <w:pPr>
              <w:widowControl w:val="0"/>
              <w:spacing w:after="0" w:line="320" w:lineRule="exact"/>
              <w:jc w:val="center"/>
              <w:rPr>
                <w:del w:id="9943" w:author="苏蕾" w:date="2026-09-16T10:39:07Z"/>
                <w:rFonts w:hint="eastAsia" w:ascii="仿宋" w:hAnsi="仿宋" w:eastAsia="仿宋" w:cs="仿宋"/>
                <w:b w:val="0"/>
                <w:bCs w:val="0"/>
                <w:sz w:val="24"/>
                <w:szCs w:val="24"/>
                <w:rPrChange w:id="9944" w:author="苏蕾" w:date="2026-08-12T15:38:43Z">
                  <w:rPr>
                    <w:del w:id="9945" w:author="苏蕾" w:date="2026-09-16T10:39:07Z"/>
                    <w:rFonts w:hint="default" w:ascii="Times New Roman" w:hAnsi="Times New Roman" w:eastAsia="宋体" w:cs="Times New Roman"/>
                    <w:b w:val="0"/>
                    <w:bCs w:val="0"/>
                    <w:sz w:val="24"/>
                    <w:szCs w:val="24"/>
                  </w:rPr>
                </w:rPrChange>
              </w:rPr>
            </w:pPr>
            <w:del w:id="9946" w:author="苏蕾" w:date="2026-09-16T10:39:07Z">
              <w:r>
                <w:rPr>
                  <w:rFonts w:hint="eastAsia" w:ascii="仿宋" w:hAnsi="仿宋" w:eastAsia="仿宋" w:cs="仿宋"/>
                  <w:b w:val="0"/>
                  <w:bCs w:val="0"/>
                  <w:sz w:val="24"/>
                  <w:szCs w:val="24"/>
                  <w:rPrChange w:id="9947" w:author="苏蕾" w:date="2026-08-12T15:38:43Z">
                    <w:rPr>
                      <w:rFonts w:hint="default" w:ascii="Times New Roman" w:hAnsi="Times New Roman" w:eastAsia="宋体" w:cs="Times New Roman"/>
                      <w:b w:val="0"/>
                      <w:bCs w:val="0"/>
                      <w:sz w:val="24"/>
                      <w:szCs w:val="24"/>
                    </w:rPr>
                  </w:rPrChange>
                </w:rPr>
                <w:delText>&lt;100</w:delText>
              </w:r>
            </w:del>
          </w:p>
        </w:tc>
      </w:tr>
      <w:tr w14:paraId="5DF4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del w:id="9948" w:author="苏蕾" w:date="2026-09-16T10:39:07Z"/>
        </w:trPr>
        <w:tc>
          <w:tcPr>
            <w:tcW w:w="811" w:type="dxa"/>
            <w:vAlign w:val="center"/>
          </w:tcPr>
          <w:p w14:paraId="1387FB6C">
            <w:pPr>
              <w:widowControl w:val="0"/>
              <w:spacing w:after="0" w:line="320" w:lineRule="exact"/>
              <w:jc w:val="center"/>
              <w:rPr>
                <w:del w:id="9949" w:author="苏蕾" w:date="2026-09-16T10:39:07Z"/>
                <w:rFonts w:hint="eastAsia" w:ascii="仿宋" w:hAnsi="仿宋" w:eastAsia="仿宋" w:cs="仿宋"/>
                <w:b w:val="0"/>
                <w:bCs w:val="0"/>
                <w:sz w:val="24"/>
                <w:szCs w:val="24"/>
                <w:rPrChange w:id="9950" w:author="苏蕾" w:date="2026-08-12T15:38:43Z">
                  <w:rPr>
                    <w:del w:id="9951" w:author="苏蕾" w:date="2026-09-16T10:39:07Z"/>
                    <w:rFonts w:hint="default" w:ascii="Times New Roman" w:hAnsi="Times New Roman" w:eastAsia="宋体" w:cs="Times New Roman"/>
                    <w:b w:val="0"/>
                    <w:bCs w:val="0"/>
                    <w:sz w:val="24"/>
                    <w:szCs w:val="24"/>
                  </w:rPr>
                </w:rPrChange>
              </w:rPr>
            </w:pPr>
            <w:del w:id="9952" w:author="苏蕾" w:date="2026-09-16T10:39:07Z">
              <w:r>
                <w:rPr>
                  <w:rFonts w:hint="eastAsia" w:ascii="仿宋" w:hAnsi="仿宋" w:eastAsia="仿宋" w:cs="仿宋"/>
                  <w:b w:val="0"/>
                  <w:bCs w:val="0"/>
                  <w:sz w:val="24"/>
                  <w:szCs w:val="24"/>
                  <w:rPrChange w:id="9953" w:author="苏蕾" w:date="2026-08-12T15:38:43Z">
                    <w:rPr>
                      <w:rFonts w:hint="default" w:ascii="Times New Roman" w:hAnsi="Times New Roman" w:eastAsia="宋体" w:cs="Times New Roman"/>
                      <w:b w:val="0"/>
                      <w:bCs w:val="0"/>
                      <w:sz w:val="24"/>
                      <w:szCs w:val="24"/>
                    </w:rPr>
                  </w:rPrChange>
                </w:rPr>
                <w:delText>14</w:delText>
              </w:r>
            </w:del>
          </w:p>
        </w:tc>
        <w:tc>
          <w:tcPr>
            <w:tcW w:w="3256" w:type="dxa"/>
            <w:vAlign w:val="center"/>
          </w:tcPr>
          <w:p w14:paraId="41321A99">
            <w:pPr>
              <w:widowControl w:val="0"/>
              <w:spacing w:after="0" w:line="320" w:lineRule="exact"/>
              <w:rPr>
                <w:del w:id="9954" w:author="苏蕾" w:date="2026-09-16T10:39:07Z"/>
                <w:rFonts w:hint="eastAsia" w:ascii="仿宋" w:hAnsi="仿宋" w:eastAsia="仿宋" w:cs="仿宋"/>
                <w:b w:val="0"/>
                <w:bCs w:val="0"/>
                <w:sz w:val="24"/>
                <w:szCs w:val="24"/>
                <w:rPrChange w:id="9955" w:author="苏蕾" w:date="2026-08-12T15:38:43Z">
                  <w:rPr>
                    <w:del w:id="9956" w:author="苏蕾" w:date="2026-09-16T10:39:07Z"/>
                    <w:rFonts w:hint="default" w:ascii="Times New Roman" w:hAnsi="Times New Roman" w:eastAsia="宋体" w:cs="Times New Roman"/>
                    <w:b w:val="0"/>
                    <w:bCs w:val="0"/>
                    <w:sz w:val="24"/>
                    <w:szCs w:val="24"/>
                  </w:rPr>
                </w:rPrChange>
              </w:rPr>
            </w:pPr>
            <w:del w:id="9957" w:author="苏蕾" w:date="2026-09-16T10:39:07Z">
              <w:r>
                <w:rPr>
                  <w:rFonts w:hint="eastAsia" w:ascii="仿宋" w:hAnsi="仿宋" w:eastAsia="仿宋" w:cs="仿宋"/>
                  <w:b w:val="0"/>
                  <w:bCs w:val="0"/>
                  <w:sz w:val="24"/>
                  <w:szCs w:val="24"/>
                  <w:rPrChange w:id="9958" w:author="苏蕾" w:date="2026-08-12T15:38:43Z">
                    <w:rPr>
                      <w:rFonts w:hint="default" w:ascii="Times New Roman" w:hAnsi="Times New Roman" w:eastAsia="宋体" w:cs="Times New Roman"/>
                      <w:b w:val="0"/>
                      <w:bCs w:val="0"/>
                      <w:sz w:val="24"/>
                      <w:szCs w:val="24"/>
                    </w:rPr>
                  </w:rPrChange>
                </w:rPr>
                <w:delText>城市道路路基、路面</w:delText>
              </w:r>
            </w:del>
          </w:p>
        </w:tc>
        <w:tc>
          <w:tcPr>
            <w:tcW w:w="819" w:type="dxa"/>
            <w:vAlign w:val="center"/>
          </w:tcPr>
          <w:p w14:paraId="68247BCB">
            <w:pPr>
              <w:widowControl w:val="0"/>
              <w:spacing w:after="0" w:line="320" w:lineRule="exact"/>
              <w:jc w:val="center"/>
              <w:rPr>
                <w:del w:id="9959" w:author="苏蕾" w:date="2026-09-16T10:39:07Z"/>
                <w:rFonts w:hint="eastAsia" w:ascii="仿宋" w:hAnsi="仿宋" w:eastAsia="仿宋" w:cs="仿宋"/>
                <w:b w:val="0"/>
                <w:bCs w:val="0"/>
                <w:sz w:val="24"/>
                <w:szCs w:val="24"/>
                <w:rPrChange w:id="9960" w:author="苏蕾" w:date="2026-08-12T15:38:43Z">
                  <w:rPr>
                    <w:del w:id="9961" w:author="苏蕾" w:date="2026-09-16T10:39:07Z"/>
                    <w:rFonts w:hint="default" w:ascii="Times New Roman" w:hAnsi="Times New Roman" w:eastAsia="宋体" w:cs="Times New Roman"/>
                    <w:b w:val="0"/>
                    <w:bCs w:val="0"/>
                    <w:sz w:val="24"/>
                    <w:szCs w:val="24"/>
                  </w:rPr>
                </w:rPrChange>
              </w:rPr>
            </w:pPr>
            <w:del w:id="9962" w:author="苏蕾" w:date="2026-09-16T10:39:07Z">
              <w:r>
                <w:rPr>
                  <w:rFonts w:hint="eastAsia" w:ascii="仿宋" w:hAnsi="仿宋" w:eastAsia="仿宋" w:cs="仿宋"/>
                  <w:b w:val="0"/>
                  <w:bCs w:val="0"/>
                  <w:sz w:val="24"/>
                  <w:szCs w:val="24"/>
                  <w:rPrChange w:id="9963"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12D16777">
            <w:pPr>
              <w:widowControl w:val="0"/>
              <w:spacing w:after="0" w:line="320" w:lineRule="exact"/>
              <w:jc w:val="center"/>
              <w:textAlignment w:val="center"/>
              <w:rPr>
                <w:del w:id="9964" w:author="苏蕾" w:date="2026-09-16T10:39:07Z"/>
                <w:rFonts w:hint="eastAsia" w:ascii="仿宋" w:hAnsi="仿宋" w:eastAsia="仿宋" w:cs="仿宋"/>
                <w:b w:val="0"/>
                <w:bCs w:val="0"/>
                <w:sz w:val="24"/>
                <w:szCs w:val="24"/>
                <w:rPrChange w:id="9965" w:author="苏蕾" w:date="2026-08-12T15:38:43Z">
                  <w:rPr>
                    <w:del w:id="9966" w:author="苏蕾" w:date="2026-09-16T10:39:07Z"/>
                    <w:rFonts w:hint="default" w:ascii="Times New Roman" w:hAnsi="Times New Roman" w:eastAsia="宋体" w:cs="Times New Roman"/>
                    <w:b w:val="0"/>
                    <w:bCs w:val="0"/>
                    <w:sz w:val="24"/>
                    <w:szCs w:val="24"/>
                  </w:rPr>
                </w:rPrChange>
              </w:rPr>
            </w:pPr>
            <w:del w:id="9967" w:author="苏蕾" w:date="2026-09-16T10:39:07Z">
              <w:r>
                <w:rPr>
                  <w:rFonts w:hint="eastAsia" w:ascii="仿宋" w:hAnsi="仿宋" w:eastAsia="仿宋" w:cs="仿宋"/>
                  <w:b w:val="0"/>
                  <w:bCs w:val="0"/>
                  <w:sz w:val="24"/>
                  <w:szCs w:val="24"/>
                  <w:rPrChange w:id="9968" w:author="苏蕾" w:date="2026-08-12T15:38:43Z">
                    <w:rPr>
                      <w:rFonts w:hint="default" w:ascii="Times New Roman" w:hAnsi="Times New Roman" w:eastAsia="宋体" w:cs="Times New Roman"/>
                      <w:b w:val="0"/>
                      <w:bCs w:val="0"/>
                      <w:sz w:val="24"/>
                      <w:szCs w:val="24"/>
                    </w:rPr>
                  </w:rPrChange>
                </w:rPr>
                <w:delText>＞</w:delText>
              </w:r>
            </w:del>
            <w:del w:id="9969" w:author="苏蕾" w:date="2026-09-16T10:39:07Z">
              <w:r>
                <w:rPr>
                  <w:rStyle w:val="29"/>
                  <w:rFonts w:hint="eastAsia" w:ascii="仿宋" w:hAnsi="仿宋" w:eastAsia="仿宋" w:cs="仿宋"/>
                  <w:b w:val="0"/>
                  <w:bCs w:val="0"/>
                  <w:color w:val="auto"/>
                  <w:sz w:val="24"/>
                  <w:szCs w:val="24"/>
                  <w:rPrChange w:id="9970" w:author="苏蕾" w:date="2026-08-12T15:38:43Z">
                    <w:rPr>
                      <w:rStyle w:val="29"/>
                      <w:rFonts w:hint="default" w:ascii="Times New Roman" w:hAnsi="Times New Roman" w:cs="Times New Roman"/>
                      <w:b w:val="0"/>
                      <w:bCs w:val="0"/>
                      <w:color w:val="auto"/>
                      <w:sz w:val="24"/>
                      <w:szCs w:val="24"/>
                    </w:rPr>
                  </w:rPrChange>
                </w:rPr>
                <w:delText>8000</w:delText>
              </w:r>
            </w:del>
          </w:p>
        </w:tc>
        <w:tc>
          <w:tcPr>
            <w:tcW w:w="1530" w:type="dxa"/>
            <w:vAlign w:val="center"/>
          </w:tcPr>
          <w:p w14:paraId="6AFA5116">
            <w:pPr>
              <w:widowControl w:val="0"/>
              <w:spacing w:after="0" w:line="320" w:lineRule="exact"/>
              <w:jc w:val="center"/>
              <w:textAlignment w:val="center"/>
              <w:rPr>
                <w:del w:id="9971" w:author="苏蕾" w:date="2026-09-16T10:39:07Z"/>
                <w:rFonts w:hint="eastAsia" w:ascii="仿宋" w:hAnsi="仿宋" w:eastAsia="仿宋" w:cs="仿宋"/>
                <w:b w:val="0"/>
                <w:bCs w:val="0"/>
                <w:sz w:val="24"/>
                <w:szCs w:val="24"/>
                <w:rPrChange w:id="9972" w:author="苏蕾" w:date="2026-08-12T15:38:43Z">
                  <w:rPr>
                    <w:del w:id="9973" w:author="苏蕾" w:date="2026-09-16T10:39:07Z"/>
                    <w:rFonts w:hint="default" w:ascii="Times New Roman" w:hAnsi="Times New Roman" w:eastAsia="宋体" w:cs="Times New Roman"/>
                    <w:b w:val="0"/>
                    <w:bCs w:val="0"/>
                    <w:sz w:val="24"/>
                    <w:szCs w:val="24"/>
                  </w:rPr>
                </w:rPrChange>
              </w:rPr>
            </w:pPr>
            <w:del w:id="9974" w:author="苏蕾" w:date="2026-09-16T10:39:07Z">
              <w:r>
                <w:rPr>
                  <w:rStyle w:val="29"/>
                  <w:rFonts w:hint="eastAsia" w:ascii="仿宋" w:hAnsi="仿宋" w:eastAsia="仿宋" w:cs="仿宋"/>
                  <w:b w:val="0"/>
                  <w:bCs w:val="0"/>
                  <w:color w:val="auto"/>
                  <w:sz w:val="24"/>
                  <w:szCs w:val="24"/>
                  <w:rPrChange w:id="9975" w:author="苏蕾" w:date="2026-08-12T15:38:43Z">
                    <w:rPr>
                      <w:rStyle w:val="29"/>
                      <w:rFonts w:hint="default" w:ascii="Times New Roman" w:hAnsi="Times New Roman" w:cs="Times New Roman"/>
                      <w:b w:val="0"/>
                      <w:bCs w:val="0"/>
                      <w:color w:val="auto"/>
                      <w:sz w:val="24"/>
                      <w:szCs w:val="24"/>
                    </w:rPr>
                  </w:rPrChange>
                </w:rPr>
                <w:delText>5000</w:delText>
              </w:r>
            </w:del>
            <w:del w:id="9976" w:author="苏蕾" w:date="2026-09-16T10:39:07Z">
              <w:r>
                <w:rPr>
                  <w:rStyle w:val="28"/>
                  <w:rFonts w:hint="eastAsia" w:ascii="仿宋" w:hAnsi="仿宋" w:eastAsia="仿宋" w:cs="仿宋"/>
                  <w:b w:val="0"/>
                  <w:bCs w:val="0"/>
                  <w:color w:val="auto"/>
                  <w:sz w:val="24"/>
                  <w:szCs w:val="24"/>
                  <w:rPrChange w:id="9977" w:author="苏蕾" w:date="2026-08-12T15:38:43Z">
                    <w:rPr>
                      <w:rStyle w:val="28"/>
                      <w:rFonts w:hint="default" w:ascii="Times New Roman" w:hAnsi="Times New Roman" w:eastAsia="宋体" w:cs="Times New Roman"/>
                      <w:b w:val="0"/>
                      <w:bCs w:val="0"/>
                      <w:color w:val="auto"/>
                      <w:sz w:val="24"/>
                      <w:szCs w:val="24"/>
                    </w:rPr>
                  </w:rPrChange>
                </w:rPr>
                <w:delText>～</w:delText>
              </w:r>
            </w:del>
            <w:del w:id="9978" w:author="苏蕾" w:date="2026-09-16T10:39:07Z">
              <w:r>
                <w:rPr>
                  <w:rStyle w:val="29"/>
                  <w:rFonts w:hint="eastAsia" w:ascii="仿宋" w:hAnsi="仿宋" w:eastAsia="仿宋" w:cs="仿宋"/>
                  <w:b w:val="0"/>
                  <w:bCs w:val="0"/>
                  <w:color w:val="auto"/>
                  <w:sz w:val="24"/>
                  <w:szCs w:val="24"/>
                  <w:rPrChange w:id="9979" w:author="苏蕾" w:date="2026-08-12T15:38:43Z">
                    <w:rPr>
                      <w:rStyle w:val="29"/>
                      <w:rFonts w:hint="default" w:ascii="Times New Roman" w:hAnsi="Times New Roman" w:cs="Times New Roman"/>
                      <w:b w:val="0"/>
                      <w:bCs w:val="0"/>
                      <w:color w:val="auto"/>
                      <w:sz w:val="24"/>
                      <w:szCs w:val="24"/>
                    </w:rPr>
                  </w:rPrChange>
                </w:rPr>
                <w:delText>8000</w:delText>
              </w:r>
            </w:del>
          </w:p>
        </w:tc>
        <w:tc>
          <w:tcPr>
            <w:tcW w:w="1290" w:type="dxa"/>
            <w:vAlign w:val="center"/>
          </w:tcPr>
          <w:p w14:paraId="1CE9E3F9">
            <w:pPr>
              <w:widowControl w:val="0"/>
              <w:spacing w:after="0" w:line="320" w:lineRule="exact"/>
              <w:jc w:val="center"/>
              <w:textAlignment w:val="center"/>
              <w:rPr>
                <w:del w:id="9980" w:author="苏蕾" w:date="2026-09-16T10:39:07Z"/>
                <w:rFonts w:hint="eastAsia" w:ascii="仿宋" w:hAnsi="仿宋" w:eastAsia="仿宋" w:cs="仿宋"/>
                <w:b w:val="0"/>
                <w:bCs w:val="0"/>
                <w:sz w:val="24"/>
                <w:szCs w:val="24"/>
                <w:rPrChange w:id="9981" w:author="苏蕾" w:date="2026-08-12T15:38:43Z">
                  <w:rPr>
                    <w:del w:id="9982" w:author="苏蕾" w:date="2026-09-16T10:39:07Z"/>
                    <w:rFonts w:hint="default" w:ascii="Times New Roman" w:hAnsi="Times New Roman" w:eastAsia="宋体" w:cs="Times New Roman"/>
                    <w:b w:val="0"/>
                    <w:bCs w:val="0"/>
                    <w:sz w:val="24"/>
                    <w:szCs w:val="24"/>
                  </w:rPr>
                </w:rPrChange>
              </w:rPr>
            </w:pPr>
            <w:del w:id="9983" w:author="苏蕾" w:date="2026-09-16T10:39:07Z">
              <w:r>
                <w:rPr>
                  <w:rFonts w:hint="eastAsia" w:ascii="仿宋" w:hAnsi="仿宋" w:eastAsia="仿宋" w:cs="仿宋"/>
                  <w:b w:val="0"/>
                  <w:bCs w:val="0"/>
                  <w:sz w:val="24"/>
                  <w:szCs w:val="24"/>
                  <w:rPrChange w:id="9984" w:author="苏蕾" w:date="2026-08-12T15:38:43Z">
                    <w:rPr>
                      <w:rFonts w:hint="default" w:ascii="Times New Roman" w:hAnsi="Times New Roman" w:eastAsia="宋体" w:cs="Times New Roman"/>
                      <w:b w:val="0"/>
                      <w:bCs w:val="0"/>
                      <w:sz w:val="24"/>
                      <w:szCs w:val="24"/>
                    </w:rPr>
                  </w:rPrChange>
                </w:rPr>
                <w:delText>&lt;5000</w:delText>
              </w:r>
            </w:del>
          </w:p>
        </w:tc>
      </w:tr>
      <w:tr w14:paraId="3850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del w:id="9985" w:author="苏蕾" w:date="2026-09-16T10:39:07Z"/>
        </w:trPr>
        <w:tc>
          <w:tcPr>
            <w:tcW w:w="811" w:type="dxa"/>
            <w:vAlign w:val="center"/>
          </w:tcPr>
          <w:p w14:paraId="18BABBD5">
            <w:pPr>
              <w:widowControl w:val="0"/>
              <w:spacing w:after="0" w:line="320" w:lineRule="exact"/>
              <w:jc w:val="center"/>
              <w:rPr>
                <w:del w:id="9986" w:author="苏蕾" w:date="2026-09-16T10:39:07Z"/>
                <w:rFonts w:hint="eastAsia" w:ascii="仿宋" w:hAnsi="仿宋" w:eastAsia="仿宋" w:cs="仿宋"/>
                <w:b w:val="0"/>
                <w:bCs w:val="0"/>
                <w:sz w:val="24"/>
                <w:szCs w:val="24"/>
                <w:rPrChange w:id="9987" w:author="苏蕾" w:date="2026-08-12T15:38:43Z">
                  <w:rPr>
                    <w:del w:id="9988" w:author="苏蕾" w:date="2026-09-16T10:39:07Z"/>
                    <w:rFonts w:hint="default" w:ascii="Times New Roman" w:hAnsi="Times New Roman" w:eastAsia="宋体" w:cs="Times New Roman"/>
                    <w:b w:val="0"/>
                    <w:bCs w:val="0"/>
                    <w:sz w:val="24"/>
                    <w:szCs w:val="24"/>
                  </w:rPr>
                </w:rPrChange>
              </w:rPr>
            </w:pPr>
            <w:del w:id="9989" w:author="苏蕾" w:date="2026-09-16T10:39:07Z">
              <w:r>
                <w:rPr>
                  <w:rFonts w:hint="eastAsia" w:ascii="仿宋" w:hAnsi="仿宋" w:eastAsia="仿宋" w:cs="仿宋"/>
                  <w:b w:val="0"/>
                  <w:bCs w:val="0"/>
                  <w:sz w:val="24"/>
                  <w:szCs w:val="24"/>
                  <w:rPrChange w:id="9990" w:author="苏蕾" w:date="2026-08-12T15:38:43Z">
                    <w:rPr>
                      <w:rFonts w:hint="default" w:ascii="Times New Roman" w:hAnsi="Times New Roman" w:eastAsia="宋体" w:cs="Times New Roman"/>
                      <w:b w:val="0"/>
                      <w:bCs w:val="0"/>
                      <w:sz w:val="24"/>
                      <w:szCs w:val="24"/>
                    </w:rPr>
                  </w:rPrChange>
                </w:rPr>
                <w:delText>15</w:delText>
              </w:r>
            </w:del>
          </w:p>
        </w:tc>
        <w:tc>
          <w:tcPr>
            <w:tcW w:w="3256" w:type="dxa"/>
            <w:vAlign w:val="center"/>
          </w:tcPr>
          <w:p w14:paraId="205FAC72">
            <w:pPr>
              <w:widowControl w:val="0"/>
              <w:spacing w:after="0" w:line="320" w:lineRule="exact"/>
              <w:rPr>
                <w:del w:id="9991" w:author="苏蕾" w:date="2026-09-16T10:39:07Z"/>
                <w:rFonts w:hint="eastAsia" w:ascii="仿宋" w:hAnsi="仿宋" w:eastAsia="仿宋" w:cs="仿宋"/>
                <w:b w:val="0"/>
                <w:bCs w:val="0"/>
                <w:sz w:val="24"/>
                <w:szCs w:val="24"/>
                <w:rPrChange w:id="9992" w:author="苏蕾" w:date="2026-08-12T15:38:43Z">
                  <w:rPr>
                    <w:del w:id="9993" w:author="苏蕾" w:date="2026-09-16T10:39:07Z"/>
                    <w:rFonts w:hint="default" w:ascii="Times New Roman" w:hAnsi="Times New Roman" w:eastAsia="宋体" w:cs="Times New Roman"/>
                    <w:b w:val="0"/>
                    <w:bCs w:val="0"/>
                    <w:sz w:val="24"/>
                    <w:szCs w:val="24"/>
                  </w:rPr>
                </w:rPrChange>
              </w:rPr>
            </w:pPr>
            <w:del w:id="9994" w:author="苏蕾" w:date="2026-09-16T10:39:07Z">
              <w:r>
                <w:rPr>
                  <w:rFonts w:hint="eastAsia" w:ascii="仿宋" w:hAnsi="仿宋" w:eastAsia="仿宋" w:cs="仿宋"/>
                  <w:b w:val="0"/>
                  <w:bCs w:val="0"/>
                  <w:sz w:val="24"/>
                  <w:szCs w:val="24"/>
                  <w:rPrChange w:id="9995" w:author="苏蕾" w:date="2026-08-12T15:38:43Z">
                    <w:rPr>
                      <w:rFonts w:hint="default" w:ascii="Times New Roman" w:hAnsi="Times New Roman" w:eastAsia="宋体" w:cs="Times New Roman"/>
                      <w:b w:val="0"/>
                      <w:bCs w:val="0"/>
                      <w:sz w:val="24"/>
                      <w:szCs w:val="24"/>
                    </w:rPr>
                  </w:rPrChange>
                </w:rPr>
                <w:delText>城市公共广场、桥梁</w:delText>
              </w:r>
            </w:del>
          </w:p>
        </w:tc>
        <w:tc>
          <w:tcPr>
            <w:tcW w:w="819" w:type="dxa"/>
            <w:vAlign w:val="center"/>
          </w:tcPr>
          <w:p w14:paraId="4DEEB4FA">
            <w:pPr>
              <w:widowControl w:val="0"/>
              <w:spacing w:after="0" w:line="320" w:lineRule="exact"/>
              <w:jc w:val="center"/>
              <w:rPr>
                <w:del w:id="9996" w:author="苏蕾" w:date="2026-09-16T10:39:07Z"/>
                <w:rFonts w:hint="eastAsia" w:ascii="仿宋" w:hAnsi="仿宋" w:eastAsia="仿宋" w:cs="仿宋"/>
                <w:b w:val="0"/>
                <w:bCs w:val="0"/>
                <w:sz w:val="24"/>
                <w:szCs w:val="24"/>
                <w:rPrChange w:id="9997" w:author="苏蕾" w:date="2026-08-12T15:38:43Z">
                  <w:rPr>
                    <w:del w:id="9998" w:author="苏蕾" w:date="2026-09-16T10:39:07Z"/>
                    <w:rFonts w:hint="default" w:ascii="Times New Roman" w:hAnsi="Times New Roman" w:eastAsia="宋体" w:cs="Times New Roman"/>
                    <w:b w:val="0"/>
                    <w:bCs w:val="0"/>
                    <w:sz w:val="24"/>
                    <w:szCs w:val="24"/>
                  </w:rPr>
                </w:rPrChange>
              </w:rPr>
            </w:pPr>
            <w:del w:id="9999" w:author="苏蕾" w:date="2026-09-16T10:39:07Z">
              <w:r>
                <w:rPr>
                  <w:rFonts w:hint="eastAsia" w:ascii="仿宋" w:hAnsi="仿宋" w:eastAsia="仿宋" w:cs="仿宋"/>
                  <w:b w:val="0"/>
                  <w:bCs w:val="0"/>
                  <w:sz w:val="24"/>
                  <w:szCs w:val="24"/>
                  <w:rPrChange w:id="10000"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1AC5158B">
            <w:pPr>
              <w:widowControl w:val="0"/>
              <w:spacing w:after="0" w:line="320" w:lineRule="exact"/>
              <w:jc w:val="center"/>
              <w:textAlignment w:val="center"/>
              <w:rPr>
                <w:del w:id="10001" w:author="苏蕾" w:date="2026-09-16T10:39:07Z"/>
                <w:rFonts w:hint="eastAsia" w:ascii="仿宋" w:hAnsi="仿宋" w:eastAsia="仿宋" w:cs="仿宋"/>
                <w:b w:val="0"/>
                <w:bCs w:val="0"/>
                <w:sz w:val="24"/>
                <w:szCs w:val="24"/>
                <w:rPrChange w:id="10002" w:author="苏蕾" w:date="2026-08-12T15:38:43Z">
                  <w:rPr>
                    <w:del w:id="10003" w:author="苏蕾" w:date="2026-09-16T10:39:07Z"/>
                    <w:rFonts w:hint="default" w:ascii="Times New Roman" w:hAnsi="Times New Roman" w:eastAsia="宋体" w:cs="Times New Roman"/>
                    <w:b w:val="0"/>
                    <w:bCs w:val="0"/>
                    <w:sz w:val="24"/>
                    <w:szCs w:val="24"/>
                  </w:rPr>
                </w:rPrChange>
              </w:rPr>
            </w:pPr>
            <w:del w:id="10004" w:author="苏蕾" w:date="2026-09-16T10:39:07Z">
              <w:r>
                <w:rPr>
                  <w:rFonts w:hint="eastAsia" w:ascii="仿宋" w:hAnsi="仿宋" w:eastAsia="仿宋" w:cs="仿宋"/>
                  <w:b w:val="0"/>
                  <w:bCs w:val="0"/>
                  <w:sz w:val="24"/>
                  <w:szCs w:val="24"/>
                  <w:rPrChange w:id="10005" w:author="苏蕾" w:date="2026-08-12T15:38:43Z">
                    <w:rPr>
                      <w:rFonts w:hint="default" w:ascii="Times New Roman" w:hAnsi="Times New Roman" w:eastAsia="宋体" w:cs="Times New Roman"/>
                      <w:b w:val="0"/>
                      <w:bCs w:val="0"/>
                      <w:sz w:val="24"/>
                      <w:szCs w:val="24"/>
                    </w:rPr>
                  </w:rPrChange>
                </w:rPr>
                <w:delText>＞</w:delText>
              </w:r>
            </w:del>
            <w:del w:id="10006" w:author="苏蕾" w:date="2026-09-16T10:39:07Z">
              <w:r>
                <w:rPr>
                  <w:rStyle w:val="29"/>
                  <w:rFonts w:hint="eastAsia" w:ascii="仿宋" w:hAnsi="仿宋" w:eastAsia="仿宋" w:cs="仿宋"/>
                  <w:b w:val="0"/>
                  <w:bCs w:val="0"/>
                  <w:color w:val="auto"/>
                  <w:sz w:val="24"/>
                  <w:szCs w:val="24"/>
                  <w:rPrChange w:id="10007" w:author="苏蕾" w:date="2026-08-12T15:38:43Z">
                    <w:rPr>
                      <w:rStyle w:val="29"/>
                      <w:rFonts w:hint="default" w:ascii="Times New Roman" w:hAnsi="Times New Roman" w:cs="Times New Roman"/>
                      <w:b w:val="0"/>
                      <w:bCs w:val="0"/>
                      <w:color w:val="auto"/>
                      <w:sz w:val="24"/>
                      <w:szCs w:val="24"/>
                    </w:rPr>
                  </w:rPrChange>
                </w:rPr>
                <w:delText>5000</w:delText>
              </w:r>
            </w:del>
          </w:p>
        </w:tc>
        <w:tc>
          <w:tcPr>
            <w:tcW w:w="1530" w:type="dxa"/>
            <w:vAlign w:val="center"/>
          </w:tcPr>
          <w:p w14:paraId="6B2A77E2">
            <w:pPr>
              <w:widowControl w:val="0"/>
              <w:spacing w:after="0" w:line="320" w:lineRule="exact"/>
              <w:jc w:val="center"/>
              <w:textAlignment w:val="center"/>
              <w:rPr>
                <w:del w:id="10008" w:author="苏蕾" w:date="2026-09-16T10:39:07Z"/>
                <w:rFonts w:hint="eastAsia" w:ascii="仿宋" w:hAnsi="仿宋" w:eastAsia="仿宋" w:cs="仿宋"/>
                <w:b w:val="0"/>
                <w:bCs w:val="0"/>
                <w:sz w:val="24"/>
                <w:szCs w:val="24"/>
                <w:rPrChange w:id="10009" w:author="苏蕾" w:date="2026-08-12T15:38:43Z">
                  <w:rPr>
                    <w:del w:id="10010" w:author="苏蕾" w:date="2026-09-16T10:39:07Z"/>
                    <w:rFonts w:hint="default" w:ascii="Times New Roman" w:hAnsi="Times New Roman" w:eastAsia="宋体" w:cs="Times New Roman"/>
                    <w:b w:val="0"/>
                    <w:bCs w:val="0"/>
                    <w:sz w:val="24"/>
                    <w:szCs w:val="24"/>
                  </w:rPr>
                </w:rPrChange>
              </w:rPr>
            </w:pPr>
            <w:del w:id="10011" w:author="苏蕾" w:date="2026-09-16T10:39:07Z">
              <w:r>
                <w:rPr>
                  <w:rFonts w:hint="eastAsia" w:ascii="仿宋" w:hAnsi="仿宋" w:eastAsia="仿宋" w:cs="仿宋"/>
                  <w:b w:val="0"/>
                  <w:bCs w:val="0"/>
                  <w:sz w:val="24"/>
                  <w:szCs w:val="24"/>
                  <w:rPrChange w:id="10012" w:author="苏蕾" w:date="2026-08-12T15:38:43Z">
                    <w:rPr>
                      <w:rFonts w:hint="default" w:ascii="Times New Roman" w:hAnsi="Times New Roman" w:eastAsia="宋体" w:cs="Times New Roman"/>
                      <w:b w:val="0"/>
                      <w:bCs w:val="0"/>
                      <w:sz w:val="24"/>
                      <w:szCs w:val="24"/>
                    </w:rPr>
                  </w:rPrChange>
                </w:rPr>
                <w:delText>3000～5000</w:delText>
              </w:r>
            </w:del>
          </w:p>
        </w:tc>
        <w:tc>
          <w:tcPr>
            <w:tcW w:w="1290" w:type="dxa"/>
            <w:vAlign w:val="center"/>
          </w:tcPr>
          <w:p w14:paraId="1D709C3A">
            <w:pPr>
              <w:widowControl w:val="0"/>
              <w:spacing w:after="0" w:line="320" w:lineRule="exact"/>
              <w:jc w:val="center"/>
              <w:textAlignment w:val="center"/>
              <w:rPr>
                <w:del w:id="10013" w:author="苏蕾" w:date="2026-09-16T10:39:07Z"/>
                <w:rFonts w:hint="eastAsia" w:ascii="仿宋" w:hAnsi="仿宋" w:eastAsia="仿宋" w:cs="仿宋"/>
                <w:b w:val="0"/>
                <w:bCs w:val="0"/>
                <w:sz w:val="24"/>
                <w:szCs w:val="24"/>
                <w:rPrChange w:id="10014" w:author="苏蕾" w:date="2026-08-12T15:38:43Z">
                  <w:rPr>
                    <w:del w:id="10015" w:author="苏蕾" w:date="2026-09-16T10:39:07Z"/>
                    <w:rFonts w:hint="default" w:ascii="Times New Roman" w:hAnsi="Times New Roman" w:eastAsia="宋体" w:cs="Times New Roman"/>
                    <w:b w:val="0"/>
                    <w:bCs w:val="0"/>
                    <w:sz w:val="24"/>
                    <w:szCs w:val="24"/>
                  </w:rPr>
                </w:rPrChange>
              </w:rPr>
            </w:pPr>
            <w:del w:id="10016" w:author="苏蕾" w:date="2026-09-16T10:39:07Z">
              <w:r>
                <w:rPr>
                  <w:rFonts w:hint="eastAsia" w:ascii="仿宋" w:hAnsi="仿宋" w:eastAsia="仿宋" w:cs="仿宋"/>
                  <w:b w:val="0"/>
                  <w:bCs w:val="0"/>
                  <w:sz w:val="24"/>
                  <w:szCs w:val="24"/>
                  <w:rPrChange w:id="10017" w:author="苏蕾" w:date="2026-08-12T15:38:43Z">
                    <w:rPr>
                      <w:rFonts w:hint="default" w:ascii="Times New Roman" w:hAnsi="Times New Roman" w:eastAsia="宋体" w:cs="Times New Roman"/>
                      <w:b w:val="0"/>
                      <w:bCs w:val="0"/>
                      <w:sz w:val="24"/>
                      <w:szCs w:val="24"/>
                    </w:rPr>
                  </w:rPrChange>
                </w:rPr>
                <w:delText>&lt;3000</w:delText>
              </w:r>
            </w:del>
          </w:p>
        </w:tc>
      </w:tr>
      <w:tr w14:paraId="4598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del w:id="10018" w:author="苏蕾" w:date="2026-09-16T10:39:07Z"/>
        </w:trPr>
        <w:tc>
          <w:tcPr>
            <w:tcW w:w="811" w:type="dxa"/>
            <w:vAlign w:val="center"/>
          </w:tcPr>
          <w:p w14:paraId="7D112265">
            <w:pPr>
              <w:widowControl w:val="0"/>
              <w:spacing w:after="0" w:line="320" w:lineRule="exact"/>
              <w:jc w:val="center"/>
              <w:rPr>
                <w:del w:id="10019" w:author="苏蕾" w:date="2026-09-16T10:39:07Z"/>
                <w:rFonts w:hint="eastAsia" w:ascii="仿宋" w:hAnsi="仿宋" w:eastAsia="仿宋" w:cs="仿宋"/>
                <w:b w:val="0"/>
                <w:bCs w:val="0"/>
                <w:sz w:val="24"/>
                <w:szCs w:val="24"/>
                <w:rPrChange w:id="10020" w:author="苏蕾" w:date="2026-08-12T15:38:43Z">
                  <w:rPr>
                    <w:del w:id="10021" w:author="苏蕾" w:date="2026-09-16T10:39:07Z"/>
                    <w:rFonts w:hint="default" w:ascii="Times New Roman" w:hAnsi="Times New Roman" w:eastAsia="宋体" w:cs="Times New Roman"/>
                    <w:b w:val="0"/>
                    <w:bCs w:val="0"/>
                    <w:sz w:val="24"/>
                    <w:szCs w:val="24"/>
                  </w:rPr>
                </w:rPrChange>
              </w:rPr>
            </w:pPr>
            <w:del w:id="10022" w:author="苏蕾" w:date="2026-09-16T10:39:07Z">
              <w:r>
                <w:rPr>
                  <w:rFonts w:hint="eastAsia" w:ascii="仿宋" w:hAnsi="仿宋" w:eastAsia="仿宋" w:cs="仿宋"/>
                  <w:b w:val="0"/>
                  <w:bCs w:val="0"/>
                  <w:sz w:val="24"/>
                  <w:szCs w:val="24"/>
                  <w:rPrChange w:id="10023" w:author="苏蕾" w:date="2026-08-12T15:38:43Z">
                    <w:rPr>
                      <w:rFonts w:hint="default" w:ascii="Times New Roman" w:hAnsi="Times New Roman" w:eastAsia="宋体" w:cs="Times New Roman"/>
                      <w:b w:val="0"/>
                      <w:bCs w:val="0"/>
                      <w:sz w:val="24"/>
                      <w:szCs w:val="24"/>
                    </w:rPr>
                  </w:rPrChange>
                </w:rPr>
                <w:delText>16</w:delText>
              </w:r>
            </w:del>
          </w:p>
        </w:tc>
        <w:tc>
          <w:tcPr>
            <w:tcW w:w="3256" w:type="dxa"/>
            <w:vAlign w:val="center"/>
          </w:tcPr>
          <w:p w14:paraId="61026E9D">
            <w:pPr>
              <w:widowControl w:val="0"/>
              <w:spacing w:after="0" w:line="320" w:lineRule="exact"/>
              <w:rPr>
                <w:del w:id="10024" w:author="苏蕾" w:date="2026-09-16T10:39:07Z"/>
                <w:rFonts w:hint="eastAsia" w:ascii="仿宋" w:hAnsi="仿宋" w:eastAsia="仿宋" w:cs="仿宋"/>
                <w:b w:val="0"/>
                <w:bCs w:val="0"/>
                <w:sz w:val="24"/>
                <w:szCs w:val="24"/>
                <w:rPrChange w:id="10025" w:author="苏蕾" w:date="2026-08-12T15:38:43Z">
                  <w:rPr>
                    <w:del w:id="10026" w:author="苏蕾" w:date="2026-09-16T10:39:07Z"/>
                    <w:rFonts w:hint="default" w:ascii="Times New Roman" w:hAnsi="Times New Roman" w:eastAsia="宋体" w:cs="Times New Roman"/>
                    <w:b w:val="0"/>
                    <w:bCs w:val="0"/>
                    <w:sz w:val="24"/>
                    <w:szCs w:val="24"/>
                  </w:rPr>
                </w:rPrChange>
              </w:rPr>
            </w:pPr>
            <w:del w:id="10027" w:author="苏蕾" w:date="2026-09-16T10:39:07Z">
              <w:r>
                <w:rPr>
                  <w:rFonts w:hint="eastAsia" w:ascii="仿宋" w:hAnsi="仿宋" w:eastAsia="仿宋" w:cs="仿宋"/>
                  <w:b w:val="0"/>
                  <w:bCs w:val="0"/>
                  <w:sz w:val="24"/>
                  <w:szCs w:val="24"/>
                  <w:rPrChange w:id="10028" w:author="苏蕾" w:date="2026-08-12T15:38:43Z">
                    <w:rPr>
                      <w:rFonts w:hint="default" w:ascii="Times New Roman" w:hAnsi="Times New Roman" w:eastAsia="宋体" w:cs="Times New Roman"/>
                      <w:b w:val="0"/>
                      <w:bCs w:val="0"/>
                      <w:sz w:val="24"/>
                      <w:szCs w:val="24"/>
                    </w:rPr>
                  </w:rPrChange>
                </w:rPr>
                <w:delText>地下交通隧道、车站</w:delText>
              </w:r>
            </w:del>
          </w:p>
        </w:tc>
        <w:tc>
          <w:tcPr>
            <w:tcW w:w="819" w:type="dxa"/>
            <w:vAlign w:val="center"/>
          </w:tcPr>
          <w:p w14:paraId="36ED4C86">
            <w:pPr>
              <w:widowControl w:val="0"/>
              <w:spacing w:after="0" w:line="320" w:lineRule="exact"/>
              <w:jc w:val="center"/>
              <w:rPr>
                <w:del w:id="10029" w:author="苏蕾" w:date="2026-09-16T10:39:07Z"/>
                <w:rFonts w:hint="eastAsia" w:ascii="仿宋" w:hAnsi="仿宋" w:eastAsia="仿宋" w:cs="仿宋"/>
                <w:b w:val="0"/>
                <w:bCs w:val="0"/>
                <w:sz w:val="24"/>
                <w:szCs w:val="24"/>
                <w:rPrChange w:id="10030" w:author="苏蕾" w:date="2026-08-12T15:38:43Z">
                  <w:rPr>
                    <w:del w:id="10031" w:author="苏蕾" w:date="2026-09-16T10:39:07Z"/>
                    <w:rFonts w:hint="default" w:ascii="Times New Roman" w:hAnsi="Times New Roman" w:eastAsia="宋体" w:cs="Times New Roman"/>
                    <w:b w:val="0"/>
                    <w:bCs w:val="0"/>
                    <w:sz w:val="24"/>
                    <w:szCs w:val="24"/>
                  </w:rPr>
                </w:rPrChange>
              </w:rPr>
            </w:pPr>
            <w:del w:id="10032" w:author="苏蕾" w:date="2026-09-16T10:39:07Z">
              <w:r>
                <w:rPr>
                  <w:rFonts w:hint="eastAsia" w:ascii="仿宋" w:hAnsi="仿宋" w:eastAsia="仿宋" w:cs="仿宋"/>
                  <w:b w:val="0"/>
                  <w:bCs w:val="0"/>
                  <w:sz w:val="24"/>
                  <w:szCs w:val="24"/>
                  <w:rPrChange w:id="10033"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7EC132B1">
            <w:pPr>
              <w:widowControl w:val="0"/>
              <w:spacing w:after="0" w:line="320" w:lineRule="exact"/>
              <w:jc w:val="center"/>
              <w:textAlignment w:val="center"/>
              <w:rPr>
                <w:del w:id="10034" w:author="苏蕾" w:date="2026-09-16T10:39:07Z"/>
                <w:rFonts w:hint="eastAsia" w:ascii="仿宋" w:hAnsi="仿宋" w:eastAsia="仿宋" w:cs="仿宋"/>
                <w:b w:val="0"/>
                <w:bCs w:val="0"/>
                <w:sz w:val="24"/>
                <w:szCs w:val="24"/>
                <w:rPrChange w:id="10035" w:author="苏蕾" w:date="2026-08-12T15:38:43Z">
                  <w:rPr>
                    <w:del w:id="10036" w:author="苏蕾" w:date="2026-09-16T10:39:07Z"/>
                    <w:rFonts w:hint="default" w:ascii="Times New Roman" w:hAnsi="Times New Roman" w:eastAsia="宋体" w:cs="Times New Roman"/>
                    <w:b w:val="0"/>
                    <w:bCs w:val="0"/>
                    <w:sz w:val="24"/>
                    <w:szCs w:val="24"/>
                  </w:rPr>
                </w:rPrChange>
              </w:rPr>
            </w:pPr>
            <w:del w:id="10037" w:author="苏蕾" w:date="2026-09-16T10:39:07Z">
              <w:r>
                <w:rPr>
                  <w:rFonts w:hint="eastAsia" w:ascii="仿宋" w:hAnsi="仿宋" w:eastAsia="仿宋" w:cs="仿宋"/>
                  <w:b w:val="0"/>
                  <w:bCs w:val="0"/>
                  <w:sz w:val="24"/>
                  <w:szCs w:val="24"/>
                  <w:rPrChange w:id="10038" w:author="苏蕾" w:date="2026-08-12T15:38:43Z">
                    <w:rPr>
                      <w:rFonts w:hint="default" w:ascii="Times New Roman" w:hAnsi="Times New Roman" w:eastAsia="宋体" w:cs="Times New Roman"/>
                      <w:b w:val="0"/>
                      <w:bCs w:val="0"/>
                      <w:sz w:val="24"/>
                      <w:szCs w:val="24"/>
                    </w:rPr>
                  </w:rPrChange>
                </w:rPr>
                <w:delText>＞</w:delText>
              </w:r>
            </w:del>
            <w:del w:id="10039" w:author="苏蕾" w:date="2026-09-16T10:39:07Z">
              <w:r>
                <w:rPr>
                  <w:rStyle w:val="29"/>
                  <w:rFonts w:hint="eastAsia" w:ascii="仿宋" w:hAnsi="仿宋" w:eastAsia="仿宋" w:cs="仿宋"/>
                  <w:b w:val="0"/>
                  <w:bCs w:val="0"/>
                  <w:color w:val="auto"/>
                  <w:sz w:val="24"/>
                  <w:szCs w:val="24"/>
                  <w:rPrChange w:id="10040" w:author="苏蕾" w:date="2026-08-12T15:38:43Z">
                    <w:rPr>
                      <w:rStyle w:val="29"/>
                      <w:rFonts w:hint="default" w:ascii="Times New Roman" w:hAnsi="Times New Roman" w:cs="Times New Roman"/>
                      <w:b w:val="0"/>
                      <w:bCs w:val="0"/>
                      <w:color w:val="auto"/>
                      <w:sz w:val="24"/>
                      <w:szCs w:val="24"/>
                    </w:rPr>
                  </w:rPrChange>
                </w:rPr>
                <w:delText>10000</w:delText>
              </w:r>
            </w:del>
          </w:p>
        </w:tc>
        <w:tc>
          <w:tcPr>
            <w:tcW w:w="1530" w:type="dxa"/>
            <w:vAlign w:val="center"/>
          </w:tcPr>
          <w:p w14:paraId="41B8BFCE">
            <w:pPr>
              <w:widowControl w:val="0"/>
              <w:spacing w:after="0" w:line="320" w:lineRule="exact"/>
              <w:jc w:val="center"/>
              <w:textAlignment w:val="center"/>
              <w:rPr>
                <w:del w:id="10041" w:author="苏蕾" w:date="2026-09-16T10:39:07Z"/>
                <w:rFonts w:hint="eastAsia" w:ascii="仿宋" w:hAnsi="仿宋" w:eastAsia="仿宋" w:cs="仿宋"/>
                <w:b w:val="0"/>
                <w:bCs w:val="0"/>
                <w:sz w:val="24"/>
                <w:szCs w:val="24"/>
                <w:rPrChange w:id="10042" w:author="苏蕾" w:date="2026-08-12T15:38:43Z">
                  <w:rPr>
                    <w:del w:id="10043" w:author="苏蕾" w:date="2026-09-16T10:39:07Z"/>
                    <w:rFonts w:hint="default" w:ascii="Times New Roman" w:hAnsi="Times New Roman" w:eastAsia="宋体" w:cs="Times New Roman"/>
                    <w:b w:val="0"/>
                    <w:bCs w:val="0"/>
                    <w:sz w:val="24"/>
                    <w:szCs w:val="24"/>
                  </w:rPr>
                </w:rPrChange>
              </w:rPr>
            </w:pPr>
            <w:del w:id="10044" w:author="苏蕾" w:date="2026-09-16T10:39:07Z">
              <w:r>
                <w:rPr>
                  <w:rFonts w:hint="eastAsia" w:ascii="仿宋" w:hAnsi="仿宋" w:eastAsia="仿宋" w:cs="仿宋"/>
                  <w:b w:val="0"/>
                  <w:bCs w:val="0"/>
                  <w:sz w:val="24"/>
                  <w:szCs w:val="24"/>
                  <w:rPrChange w:id="10045" w:author="苏蕾" w:date="2026-08-12T15:38:43Z">
                    <w:rPr>
                      <w:rFonts w:hint="default" w:ascii="Times New Roman" w:hAnsi="Times New Roman" w:eastAsia="宋体" w:cs="Times New Roman"/>
                      <w:b w:val="0"/>
                      <w:bCs w:val="0"/>
                      <w:sz w:val="24"/>
                      <w:szCs w:val="24"/>
                    </w:rPr>
                  </w:rPrChange>
                </w:rPr>
                <w:delText>5000～10000</w:delText>
              </w:r>
            </w:del>
          </w:p>
        </w:tc>
        <w:tc>
          <w:tcPr>
            <w:tcW w:w="1290" w:type="dxa"/>
            <w:vAlign w:val="center"/>
          </w:tcPr>
          <w:p w14:paraId="6BC6C82D">
            <w:pPr>
              <w:widowControl w:val="0"/>
              <w:spacing w:after="0" w:line="320" w:lineRule="exact"/>
              <w:jc w:val="center"/>
              <w:textAlignment w:val="center"/>
              <w:rPr>
                <w:del w:id="10046" w:author="苏蕾" w:date="2026-09-16T10:39:07Z"/>
                <w:rFonts w:hint="eastAsia" w:ascii="仿宋" w:hAnsi="仿宋" w:eastAsia="仿宋" w:cs="仿宋"/>
                <w:b w:val="0"/>
                <w:bCs w:val="0"/>
                <w:sz w:val="24"/>
                <w:szCs w:val="24"/>
                <w:rPrChange w:id="10047" w:author="苏蕾" w:date="2026-08-12T15:38:43Z">
                  <w:rPr>
                    <w:del w:id="10048" w:author="苏蕾" w:date="2026-09-16T10:39:07Z"/>
                    <w:rFonts w:hint="default" w:ascii="Times New Roman" w:hAnsi="Times New Roman" w:eastAsia="宋体" w:cs="Times New Roman"/>
                    <w:b w:val="0"/>
                    <w:bCs w:val="0"/>
                    <w:sz w:val="24"/>
                    <w:szCs w:val="24"/>
                  </w:rPr>
                </w:rPrChange>
              </w:rPr>
            </w:pPr>
            <w:del w:id="10049" w:author="苏蕾" w:date="2026-09-16T10:39:07Z">
              <w:r>
                <w:rPr>
                  <w:rFonts w:hint="eastAsia" w:ascii="仿宋" w:hAnsi="仿宋" w:eastAsia="仿宋" w:cs="仿宋"/>
                  <w:b w:val="0"/>
                  <w:bCs w:val="0"/>
                  <w:sz w:val="24"/>
                  <w:szCs w:val="24"/>
                  <w:rPrChange w:id="10050" w:author="苏蕾" w:date="2026-08-12T15:38:43Z">
                    <w:rPr>
                      <w:rFonts w:hint="default" w:ascii="Times New Roman" w:hAnsi="Times New Roman" w:eastAsia="宋体" w:cs="Times New Roman"/>
                      <w:b w:val="0"/>
                      <w:bCs w:val="0"/>
                      <w:sz w:val="24"/>
                      <w:szCs w:val="24"/>
                    </w:rPr>
                  </w:rPrChange>
                </w:rPr>
                <w:delText>&lt;5000</w:delText>
              </w:r>
            </w:del>
          </w:p>
        </w:tc>
      </w:tr>
      <w:tr w14:paraId="4807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del w:id="10051" w:author="苏蕾" w:date="2026-09-16T10:39:07Z"/>
        </w:trPr>
        <w:tc>
          <w:tcPr>
            <w:tcW w:w="811" w:type="dxa"/>
            <w:vAlign w:val="center"/>
          </w:tcPr>
          <w:p w14:paraId="5A6FE798">
            <w:pPr>
              <w:widowControl w:val="0"/>
              <w:spacing w:after="0" w:line="320" w:lineRule="exact"/>
              <w:jc w:val="center"/>
              <w:rPr>
                <w:del w:id="10052" w:author="苏蕾" w:date="2026-09-16T10:39:07Z"/>
                <w:rFonts w:hint="eastAsia" w:ascii="仿宋" w:hAnsi="仿宋" w:eastAsia="仿宋" w:cs="仿宋"/>
                <w:b w:val="0"/>
                <w:bCs w:val="0"/>
                <w:sz w:val="24"/>
                <w:szCs w:val="24"/>
                <w:rPrChange w:id="10053" w:author="苏蕾" w:date="2026-08-12T15:38:43Z">
                  <w:rPr>
                    <w:del w:id="10054" w:author="苏蕾" w:date="2026-09-16T10:39:07Z"/>
                    <w:rFonts w:hint="default" w:ascii="Times New Roman" w:hAnsi="Times New Roman" w:eastAsia="宋体" w:cs="Times New Roman"/>
                    <w:b w:val="0"/>
                    <w:bCs w:val="0"/>
                    <w:sz w:val="24"/>
                    <w:szCs w:val="24"/>
                  </w:rPr>
                </w:rPrChange>
              </w:rPr>
            </w:pPr>
            <w:del w:id="10055" w:author="苏蕾" w:date="2026-09-16T10:39:07Z">
              <w:r>
                <w:rPr>
                  <w:rFonts w:hint="eastAsia" w:ascii="仿宋" w:hAnsi="仿宋" w:eastAsia="仿宋" w:cs="仿宋"/>
                  <w:b w:val="0"/>
                  <w:bCs w:val="0"/>
                  <w:sz w:val="24"/>
                  <w:szCs w:val="24"/>
                  <w:rPrChange w:id="10056" w:author="苏蕾" w:date="2026-08-12T15:38:43Z">
                    <w:rPr>
                      <w:rFonts w:hint="default" w:ascii="Times New Roman" w:hAnsi="Times New Roman" w:eastAsia="宋体" w:cs="Times New Roman"/>
                      <w:b w:val="0"/>
                      <w:bCs w:val="0"/>
                      <w:sz w:val="24"/>
                      <w:szCs w:val="24"/>
                    </w:rPr>
                  </w:rPrChange>
                </w:rPr>
                <w:delText>17</w:delText>
              </w:r>
            </w:del>
          </w:p>
        </w:tc>
        <w:tc>
          <w:tcPr>
            <w:tcW w:w="3256" w:type="dxa"/>
            <w:vAlign w:val="center"/>
          </w:tcPr>
          <w:p w14:paraId="023A05C3">
            <w:pPr>
              <w:widowControl w:val="0"/>
              <w:spacing w:after="0" w:line="320" w:lineRule="exact"/>
              <w:rPr>
                <w:del w:id="10057" w:author="苏蕾" w:date="2026-09-16T10:39:07Z"/>
                <w:rFonts w:hint="eastAsia" w:ascii="仿宋" w:hAnsi="仿宋" w:eastAsia="仿宋" w:cs="仿宋"/>
                <w:b w:val="0"/>
                <w:bCs w:val="0"/>
                <w:sz w:val="24"/>
                <w:szCs w:val="24"/>
                <w:rPrChange w:id="10058" w:author="苏蕾" w:date="2026-08-12T15:38:43Z">
                  <w:rPr>
                    <w:del w:id="10059" w:author="苏蕾" w:date="2026-09-16T10:39:07Z"/>
                    <w:rFonts w:hint="default" w:ascii="Times New Roman" w:hAnsi="Times New Roman" w:eastAsia="宋体" w:cs="Times New Roman"/>
                    <w:b w:val="0"/>
                    <w:bCs w:val="0"/>
                    <w:sz w:val="24"/>
                    <w:szCs w:val="24"/>
                  </w:rPr>
                </w:rPrChange>
              </w:rPr>
            </w:pPr>
            <w:del w:id="10060" w:author="苏蕾" w:date="2026-09-16T10:39:07Z">
              <w:r>
                <w:rPr>
                  <w:rFonts w:hint="eastAsia" w:ascii="仿宋" w:hAnsi="仿宋" w:eastAsia="仿宋" w:cs="仿宋"/>
                  <w:b w:val="0"/>
                  <w:bCs w:val="0"/>
                  <w:sz w:val="24"/>
                  <w:szCs w:val="24"/>
                  <w:rPrChange w:id="10061" w:author="苏蕾" w:date="2026-08-12T15:38:43Z">
                    <w:rPr>
                      <w:rFonts w:hint="default" w:ascii="Times New Roman" w:hAnsi="Times New Roman" w:eastAsia="宋体" w:cs="Times New Roman"/>
                      <w:b w:val="0"/>
                      <w:bCs w:val="0"/>
                      <w:sz w:val="24"/>
                      <w:szCs w:val="24"/>
                    </w:rPr>
                  </w:rPrChange>
                </w:rPr>
                <w:delText>城市供水、排水、供气供热</w:delText>
              </w:r>
            </w:del>
          </w:p>
        </w:tc>
        <w:tc>
          <w:tcPr>
            <w:tcW w:w="819" w:type="dxa"/>
            <w:vAlign w:val="center"/>
          </w:tcPr>
          <w:p w14:paraId="586900DC">
            <w:pPr>
              <w:widowControl w:val="0"/>
              <w:spacing w:after="0" w:line="320" w:lineRule="exact"/>
              <w:jc w:val="center"/>
              <w:rPr>
                <w:del w:id="10062" w:author="苏蕾" w:date="2026-09-16T10:39:07Z"/>
                <w:rFonts w:hint="eastAsia" w:ascii="仿宋" w:hAnsi="仿宋" w:eastAsia="仿宋" w:cs="仿宋"/>
                <w:b w:val="0"/>
                <w:bCs w:val="0"/>
                <w:sz w:val="24"/>
                <w:szCs w:val="24"/>
                <w:rPrChange w:id="10063" w:author="苏蕾" w:date="2026-08-12T15:38:43Z">
                  <w:rPr>
                    <w:del w:id="10064" w:author="苏蕾" w:date="2026-09-16T10:39:07Z"/>
                    <w:rFonts w:hint="default" w:ascii="Times New Roman" w:hAnsi="Times New Roman" w:eastAsia="宋体" w:cs="Times New Roman"/>
                    <w:b w:val="0"/>
                    <w:bCs w:val="0"/>
                    <w:sz w:val="24"/>
                    <w:szCs w:val="24"/>
                  </w:rPr>
                </w:rPrChange>
              </w:rPr>
            </w:pPr>
            <w:del w:id="10065" w:author="苏蕾" w:date="2026-09-16T10:39:07Z">
              <w:r>
                <w:rPr>
                  <w:rFonts w:hint="eastAsia" w:ascii="仿宋" w:hAnsi="仿宋" w:eastAsia="仿宋" w:cs="仿宋"/>
                  <w:b w:val="0"/>
                  <w:bCs w:val="0"/>
                  <w:sz w:val="24"/>
                  <w:szCs w:val="24"/>
                  <w:rPrChange w:id="10066"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35833389">
            <w:pPr>
              <w:widowControl w:val="0"/>
              <w:spacing w:after="0" w:line="320" w:lineRule="exact"/>
              <w:jc w:val="center"/>
              <w:textAlignment w:val="center"/>
              <w:rPr>
                <w:del w:id="10067" w:author="苏蕾" w:date="2026-09-16T10:39:07Z"/>
                <w:rFonts w:hint="eastAsia" w:ascii="仿宋" w:hAnsi="仿宋" w:eastAsia="仿宋" w:cs="仿宋"/>
                <w:b w:val="0"/>
                <w:bCs w:val="0"/>
                <w:sz w:val="24"/>
                <w:szCs w:val="24"/>
                <w:rPrChange w:id="10068" w:author="苏蕾" w:date="2026-08-12T15:38:43Z">
                  <w:rPr>
                    <w:del w:id="10069" w:author="苏蕾" w:date="2026-09-16T10:39:07Z"/>
                    <w:rFonts w:hint="default" w:ascii="Times New Roman" w:hAnsi="Times New Roman" w:eastAsia="宋体" w:cs="Times New Roman"/>
                    <w:b w:val="0"/>
                    <w:bCs w:val="0"/>
                    <w:sz w:val="24"/>
                    <w:szCs w:val="24"/>
                  </w:rPr>
                </w:rPrChange>
              </w:rPr>
            </w:pPr>
            <w:del w:id="10070" w:author="苏蕾" w:date="2026-09-16T10:39:07Z">
              <w:r>
                <w:rPr>
                  <w:rFonts w:hint="eastAsia" w:ascii="仿宋" w:hAnsi="仿宋" w:eastAsia="仿宋" w:cs="仿宋"/>
                  <w:b w:val="0"/>
                  <w:bCs w:val="0"/>
                  <w:sz w:val="24"/>
                  <w:szCs w:val="24"/>
                  <w:rPrChange w:id="10071" w:author="苏蕾" w:date="2026-08-12T15:38:43Z">
                    <w:rPr>
                      <w:rFonts w:hint="default" w:ascii="Times New Roman" w:hAnsi="Times New Roman" w:eastAsia="宋体" w:cs="Times New Roman"/>
                      <w:b w:val="0"/>
                      <w:bCs w:val="0"/>
                      <w:sz w:val="24"/>
                      <w:szCs w:val="24"/>
                    </w:rPr>
                  </w:rPrChange>
                </w:rPr>
                <w:delText>＞</w:delText>
              </w:r>
            </w:del>
            <w:del w:id="10072" w:author="苏蕾" w:date="2026-09-16T10:39:07Z">
              <w:r>
                <w:rPr>
                  <w:rStyle w:val="29"/>
                  <w:rFonts w:hint="eastAsia" w:ascii="仿宋" w:hAnsi="仿宋" w:eastAsia="仿宋" w:cs="仿宋"/>
                  <w:b w:val="0"/>
                  <w:bCs w:val="0"/>
                  <w:color w:val="auto"/>
                  <w:sz w:val="24"/>
                  <w:szCs w:val="24"/>
                  <w:rPrChange w:id="10073" w:author="苏蕾" w:date="2026-08-12T15:38:43Z">
                    <w:rPr>
                      <w:rStyle w:val="29"/>
                      <w:rFonts w:hint="default" w:ascii="Times New Roman" w:hAnsi="Times New Roman" w:cs="Times New Roman"/>
                      <w:b w:val="0"/>
                      <w:bCs w:val="0"/>
                      <w:color w:val="auto"/>
                      <w:sz w:val="24"/>
                      <w:szCs w:val="24"/>
                    </w:rPr>
                  </w:rPrChange>
                </w:rPr>
                <w:delText>5000</w:delText>
              </w:r>
            </w:del>
          </w:p>
        </w:tc>
        <w:tc>
          <w:tcPr>
            <w:tcW w:w="1530" w:type="dxa"/>
            <w:vAlign w:val="center"/>
          </w:tcPr>
          <w:p w14:paraId="4639D1D1">
            <w:pPr>
              <w:widowControl w:val="0"/>
              <w:spacing w:after="0" w:line="320" w:lineRule="exact"/>
              <w:jc w:val="center"/>
              <w:textAlignment w:val="center"/>
              <w:rPr>
                <w:del w:id="10074" w:author="苏蕾" w:date="2026-09-16T10:39:07Z"/>
                <w:rFonts w:hint="eastAsia" w:ascii="仿宋" w:hAnsi="仿宋" w:eastAsia="仿宋" w:cs="仿宋"/>
                <w:b w:val="0"/>
                <w:bCs w:val="0"/>
                <w:sz w:val="24"/>
                <w:szCs w:val="24"/>
                <w:rPrChange w:id="10075" w:author="苏蕾" w:date="2026-08-12T15:38:43Z">
                  <w:rPr>
                    <w:del w:id="10076" w:author="苏蕾" w:date="2026-09-16T10:39:07Z"/>
                    <w:rFonts w:hint="default" w:ascii="Times New Roman" w:hAnsi="Times New Roman" w:eastAsia="宋体" w:cs="Times New Roman"/>
                    <w:b w:val="0"/>
                    <w:bCs w:val="0"/>
                    <w:sz w:val="24"/>
                    <w:szCs w:val="24"/>
                  </w:rPr>
                </w:rPrChange>
              </w:rPr>
            </w:pPr>
            <w:del w:id="10077" w:author="苏蕾" w:date="2026-09-16T10:39:07Z">
              <w:r>
                <w:rPr>
                  <w:rFonts w:hint="eastAsia" w:ascii="仿宋" w:hAnsi="仿宋" w:eastAsia="仿宋" w:cs="仿宋"/>
                  <w:b w:val="0"/>
                  <w:bCs w:val="0"/>
                  <w:sz w:val="24"/>
                  <w:szCs w:val="24"/>
                  <w:rPrChange w:id="10078" w:author="苏蕾" w:date="2026-08-12T15:38:43Z">
                    <w:rPr>
                      <w:rFonts w:hint="default" w:ascii="Times New Roman" w:hAnsi="Times New Roman" w:eastAsia="宋体" w:cs="Times New Roman"/>
                      <w:b w:val="0"/>
                      <w:bCs w:val="0"/>
                      <w:sz w:val="24"/>
                      <w:szCs w:val="24"/>
                    </w:rPr>
                  </w:rPrChange>
                </w:rPr>
                <w:delText>3000～5000</w:delText>
              </w:r>
            </w:del>
          </w:p>
        </w:tc>
        <w:tc>
          <w:tcPr>
            <w:tcW w:w="1290" w:type="dxa"/>
            <w:vAlign w:val="center"/>
          </w:tcPr>
          <w:p w14:paraId="22F3D43F">
            <w:pPr>
              <w:widowControl w:val="0"/>
              <w:spacing w:after="0" w:line="320" w:lineRule="exact"/>
              <w:jc w:val="center"/>
              <w:textAlignment w:val="center"/>
              <w:rPr>
                <w:del w:id="10079" w:author="苏蕾" w:date="2026-09-16T10:39:07Z"/>
                <w:rFonts w:hint="eastAsia" w:ascii="仿宋" w:hAnsi="仿宋" w:eastAsia="仿宋" w:cs="仿宋"/>
                <w:b w:val="0"/>
                <w:bCs w:val="0"/>
                <w:sz w:val="24"/>
                <w:szCs w:val="24"/>
                <w:rPrChange w:id="10080" w:author="苏蕾" w:date="2026-08-12T15:38:43Z">
                  <w:rPr>
                    <w:del w:id="10081" w:author="苏蕾" w:date="2026-09-16T10:39:07Z"/>
                    <w:rFonts w:hint="default" w:ascii="Times New Roman" w:hAnsi="Times New Roman" w:eastAsia="宋体" w:cs="Times New Roman"/>
                    <w:b w:val="0"/>
                    <w:bCs w:val="0"/>
                    <w:sz w:val="24"/>
                    <w:szCs w:val="24"/>
                  </w:rPr>
                </w:rPrChange>
              </w:rPr>
            </w:pPr>
            <w:del w:id="10082" w:author="苏蕾" w:date="2026-09-16T10:39:07Z">
              <w:r>
                <w:rPr>
                  <w:rFonts w:hint="eastAsia" w:ascii="仿宋" w:hAnsi="仿宋" w:eastAsia="仿宋" w:cs="仿宋"/>
                  <w:b w:val="0"/>
                  <w:bCs w:val="0"/>
                  <w:sz w:val="24"/>
                  <w:szCs w:val="24"/>
                  <w:rPrChange w:id="10083" w:author="苏蕾" w:date="2026-08-12T15:38:43Z">
                    <w:rPr>
                      <w:rFonts w:hint="default" w:ascii="Times New Roman" w:hAnsi="Times New Roman" w:eastAsia="宋体" w:cs="Times New Roman"/>
                      <w:b w:val="0"/>
                      <w:bCs w:val="0"/>
                      <w:sz w:val="24"/>
                      <w:szCs w:val="24"/>
                    </w:rPr>
                  </w:rPrChange>
                </w:rPr>
                <w:delText>&lt;3000</w:delText>
              </w:r>
            </w:del>
          </w:p>
        </w:tc>
      </w:tr>
      <w:tr w14:paraId="0396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del w:id="10084" w:author="苏蕾" w:date="2026-09-16T10:39:07Z"/>
        </w:trPr>
        <w:tc>
          <w:tcPr>
            <w:tcW w:w="811" w:type="dxa"/>
            <w:vAlign w:val="center"/>
          </w:tcPr>
          <w:p w14:paraId="5FE1EC8F">
            <w:pPr>
              <w:widowControl w:val="0"/>
              <w:spacing w:after="0" w:line="320" w:lineRule="exact"/>
              <w:jc w:val="center"/>
              <w:rPr>
                <w:del w:id="10085" w:author="苏蕾" w:date="2026-09-16T10:39:07Z"/>
                <w:rFonts w:hint="eastAsia" w:ascii="仿宋" w:hAnsi="仿宋" w:eastAsia="仿宋" w:cs="仿宋"/>
                <w:b w:val="0"/>
                <w:bCs w:val="0"/>
                <w:sz w:val="24"/>
                <w:szCs w:val="24"/>
                <w:rPrChange w:id="10086" w:author="苏蕾" w:date="2026-08-12T15:38:43Z">
                  <w:rPr>
                    <w:del w:id="10087" w:author="苏蕾" w:date="2026-09-16T10:39:07Z"/>
                    <w:rFonts w:hint="default" w:ascii="Times New Roman" w:hAnsi="Times New Roman" w:eastAsia="宋体" w:cs="Times New Roman"/>
                    <w:b w:val="0"/>
                    <w:bCs w:val="0"/>
                    <w:sz w:val="24"/>
                    <w:szCs w:val="24"/>
                  </w:rPr>
                </w:rPrChange>
              </w:rPr>
            </w:pPr>
            <w:del w:id="10088" w:author="苏蕾" w:date="2026-09-16T10:39:07Z">
              <w:r>
                <w:rPr>
                  <w:rFonts w:hint="eastAsia" w:ascii="仿宋" w:hAnsi="仿宋" w:eastAsia="仿宋" w:cs="仿宋"/>
                  <w:b w:val="0"/>
                  <w:bCs w:val="0"/>
                  <w:sz w:val="24"/>
                  <w:szCs w:val="24"/>
                  <w:rPrChange w:id="10089" w:author="苏蕾" w:date="2026-08-12T15:38:43Z">
                    <w:rPr>
                      <w:rFonts w:hint="default" w:ascii="Times New Roman" w:hAnsi="Times New Roman" w:eastAsia="宋体" w:cs="Times New Roman"/>
                      <w:b w:val="0"/>
                      <w:bCs w:val="0"/>
                      <w:sz w:val="24"/>
                      <w:szCs w:val="24"/>
                    </w:rPr>
                  </w:rPrChange>
                </w:rPr>
                <w:delText>18</w:delText>
              </w:r>
            </w:del>
          </w:p>
        </w:tc>
        <w:tc>
          <w:tcPr>
            <w:tcW w:w="3256" w:type="dxa"/>
            <w:vAlign w:val="center"/>
          </w:tcPr>
          <w:p w14:paraId="50A0D15D">
            <w:pPr>
              <w:widowControl w:val="0"/>
              <w:spacing w:after="0" w:line="320" w:lineRule="exact"/>
              <w:rPr>
                <w:del w:id="10090" w:author="苏蕾" w:date="2026-09-16T10:39:07Z"/>
                <w:rFonts w:hint="eastAsia" w:ascii="仿宋" w:hAnsi="仿宋" w:eastAsia="仿宋" w:cs="仿宋"/>
                <w:b w:val="0"/>
                <w:bCs w:val="0"/>
                <w:sz w:val="24"/>
                <w:szCs w:val="24"/>
                <w:rPrChange w:id="10091" w:author="苏蕾" w:date="2026-08-12T15:38:43Z">
                  <w:rPr>
                    <w:del w:id="10092" w:author="苏蕾" w:date="2026-09-16T10:39:07Z"/>
                    <w:rFonts w:hint="default" w:ascii="Times New Roman" w:hAnsi="Times New Roman" w:eastAsia="宋体" w:cs="Times New Roman"/>
                    <w:b w:val="0"/>
                    <w:bCs w:val="0"/>
                    <w:sz w:val="24"/>
                    <w:szCs w:val="24"/>
                  </w:rPr>
                </w:rPrChange>
              </w:rPr>
            </w:pPr>
            <w:del w:id="10093" w:author="苏蕾" w:date="2026-09-16T10:39:07Z">
              <w:r>
                <w:rPr>
                  <w:rFonts w:hint="eastAsia" w:ascii="仿宋" w:hAnsi="仿宋" w:eastAsia="仿宋" w:cs="仿宋"/>
                  <w:b w:val="0"/>
                  <w:bCs w:val="0"/>
                  <w:sz w:val="24"/>
                  <w:szCs w:val="24"/>
                  <w:rPrChange w:id="10094" w:author="苏蕾" w:date="2026-08-12T15:38:43Z">
                    <w:rPr>
                      <w:rFonts w:hint="default" w:ascii="Times New Roman" w:hAnsi="Times New Roman" w:eastAsia="宋体" w:cs="Times New Roman"/>
                      <w:b w:val="0"/>
                      <w:bCs w:val="0"/>
                      <w:sz w:val="24"/>
                      <w:szCs w:val="24"/>
                    </w:rPr>
                  </w:rPrChange>
                </w:rPr>
                <w:delText>生活垃圾</w:delText>
              </w:r>
            </w:del>
          </w:p>
        </w:tc>
        <w:tc>
          <w:tcPr>
            <w:tcW w:w="819" w:type="dxa"/>
            <w:vAlign w:val="center"/>
          </w:tcPr>
          <w:p w14:paraId="626948C8">
            <w:pPr>
              <w:widowControl w:val="0"/>
              <w:spacing w:after="0" w:line="320" w:lineRule="exact"/>
              <w:jc w:val="center"/>
              <w:rPr>
                <w:del w:id="10095" w:author="苏蕾" w:date="2026-09-16T10:39:07Z"/>
                <w:rFonts w:hint="eastAsia" w:ascii="仿宋" w:hAnsi="仿宋" w:eastAsia="仿宋" w:cs="仿宋"/>
                <w:b w:val="0"/>
                <w:bCs w:val="0"/>
                <w:sz w:val="24"/>
                <w:szCs w:val="24"/>
                <w:rPrChange w:id="10096" w:author="苏蕾" w:date="2026-08-12T15:38:43Z">
                  <w:rPr>
                    <w:del w:id="10097" w:author="苏蕾" w:date="2026-09-16T10:39:07Z"/>
                    <w:rFonts w:hint="default" w:ascii="Times New Roman" w:hAnsi="Times New Roman" w:eastAsia="宋体" w:cs="Times New Roman"/>
                    <w:b w:val="0"/>
                    <w:bCs w:val="0"/>
                    <w:sz w:val="24"/>
                    <w:szCs w:val="24"/>
                  </w:rPr>
                </w:rPrChange>
              </w:rPr>
            </w:pPr>
            <w:del w:id="10098" w:author="苏蕾" w:date="2026-09-16T10:39:07Z">
              <w:r>
                <w:rPr>
                  <w:rFonts w:hint="eastAsia" w:ascii="仿宋" w:hAnsi="仿宋" w:eastAsia="仿宋" w:cs="仿宋"/>
                  <w:b w:val="0"/>
                  <w:bCs w:val="0"/>
                  <w:sz w:val="24"/>
                  <w:szCs w:val="24"/>
                  <w:rPrChange w:id="10099"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7BF04A90">
            <w:pPr>
              <w:widowControl w:val="0"/>
              <w:spacing w:after="0" w:line="320" w:lineRule="exact"/>
              <w:jc w:val="center"/>
              <w:textAlignment w:val="center"/>
              <w:rPr>
                <w:del w:id="10100" w:author="苏蕾" w:date="2026-09-16T10:39:07Z"/>
                <w:rFonts w:hint="eastAsia" w:ascii="仿宋" w:hAnsi="仿宋" w:eastAsia="仿宋" w:cs="仿宋"/>
                <w:b w:val="0"/>
                <w:bCs w:val="0"/>
                <w:sz w:val="24"/>
                <w:szCs w:val="24"/>
                <w:rPrChange w:id="10101" w:author="苏蕾" w:date="2026-08-12T15:38:43Z">
                  <w:rPr>
                    <w:del w:id="10102" w:author="苏蕾" w:date="2026-09-16T10:39:07Z"/>
                    <w:rFonts w:hint="default" w:ascii="Times New Roman" w:hAnsi="Times New Roman" w:eastAsia="宋体" w:cs="Times New Roman"/>
                    <w:b w:val="0"/>
                    <w:bCs w:val="0"/>
                    <w:sz w:val="24"/>
                    <w:szCs w:val="24"/>
                  </w:rPr>
                </w:rPrChange>
              </w:rPr>
            </w:pPr>
            <w:del w:id="10103" w:author="苏蕾" w:date="2026-09-16T10:39:07Z">
              <w:r>
                <w:rPr>
                  <w:rFonts w:hint="eastAsia" w:ascii="仿宋" w:hAnsi="仿宋" w:eastAsia="仿宋" w:cs="仿宋"/>
                  <w:b w:val="0"/>
                  <w:bCs w:val="0"/>
                  <w:sz w:val="24"/>
                  <w:szCs w:val="24"/>
                  <w:rPrChange w:id="10104" w:author="苏蕾" w:date="2026-08-12T15:38:43Z">
                    <w:rPr>
                      <w:rFonts w:hint="default" w:ascii="Times New Roman" w:hAnsi="Times New Roman" w:eastAsia="宋体" w:cs="Times New Roman"/>
                      <w:b w:val="0"/>
                      <w:bCs w:val="0"/>
                      <w:sz w:val="24"/>
                      <w:szCs w:val="24"/>
                    </w:rPr>
                  </w:rPrChange>
                </w:rPr>
                <w:delText>＞</w:delText>
              </w:r>
            </w:del>
            <w:del w:id="10105" w:author="苏蕾" w:date="2026-09-16T10:39:07Z">
              <w:r>
                <w:rPr>
                  <w:rStyle w:val="29"/>
                  <w:rFonts w:hint="eastAsia" w:ascii="仿宋" w:hAnsi="仿宋" w:eastAsia="仿宋" w:cs="仿宋"/>
                  <w:b w:val="0"/>
                  <w:bCs w:val="0"/>
                  <w:color w:val="auto"/>
                  <w:sz w:val="24"/>
                  <w:szCs w:val="24"/>
                  <w:rPrChange w:id="10106" w:author="苏蕾" w:date="2026-08-12T15:38:43Z">
                    <w:rPr>
                      <w:rStyle w:val="29"/>
                      <w:rFonts w:hint="default" w:ascii="Times New Roman" w:hAnsi="Times New Roman" w:cs="Times New Roman"/>
                      <w:b w:val="0"/>
                      <w:bCs w:val="0"/>
                      <w:color w:val="auto"/>
                      <w:sz w:val="24"/>
                      <w:szCs w:val="24"/>
                    </w:rPr>
                  </w:rPrChange>
                </w:rPr>
                <w:delText>5000</w:delText>
              </w:r>
            </w:del>
          </w:p>
        </w:tc>
        <w:tc>
          <w:tcPr>
            <w:tcW w:w="1530" w:type="dxa"/>
            <w:vAlign w:val="center"/>
          </w:tcPr>
          <w:p w14:paraId="61C76DA3">
            <w:pPr>
              <w:widowControl w:val="0"/>
              <w:spacing w:after="0" w:line="320" w:lineRule="exact"/>
              <w:jc w:val="center"/>
              <w:textAlignment w:val="center"/>
              <w:rPr>
                <w:del w:id="10107" w:author="苏蕾" w:date="2026-09-16T10:39:07Z"/>
                <w:rFonts w:hint="eastAsia" w:ascii="仿宋" w:hAnsi="仿宋" w:eastAsia="仿宋" w:cs="仿宋"/>
                <w:b w:val="0"/>
                <w:bCs w:val="0"/>
                <w:sz w:val="24"/>
                <w:szCs w:val="24"/>
                <w:rPrChange w:id="10108" w:author="苏蕾" w:date="2026-08-12T15:38:43Z">
                  <w:rPr>
                    <w:del w:id="10109" w:author="苏蕾" w:date="2026-09-16T10:39:07Z"/>
                    <w:rFonts w:hint="default" w:ascii="Times New Roman" w:hAnsi="Times New Roman" w:eastAsia="宋体" w:cs="Times New Roman"/>
                    <w:b w:val="0"/>
                    <w:bCs w:val="0"/>
                    <w:sz w:val="24"/>
                    <w:szCs w:val="24"/>
                  </w:rPr>
                </w:rPrChange>
              </w:rPr>
            </w:pPr>
            <w:del w:id="10110" w:author="苏蕾" w:date="2026-09-16T10:39:07Z">
              <w:r>
                <w:rPr>
                  <w:rFonts w:hint="eastAsia" w:ascii="仿宋" w:hAnsi="仿宋" w:eastAsia="仿宋" w:cs="仿宋"/>
                  <w:b w:val="0"/>
                  <w:bCs w:val="0"/>
                  <w:sz w:val="24"/>
                  <w:szCs w:val="24"/>
                  <w:rPrChange w:id="10111" w:author="苏蕾" w:date="2026-08-12T15:38:43Z">
                    <w:rPr>
                      <w:rFonts w:hint="default" w:ascii="Times New Roman" w:hAnsi="Times New Roman" w:eastAsia="宋体" w:cs="Times New Roman"/>
                      <w:b w:val="0"/>
                      <w:bCs w:val="0"/>
                      <w:sz w:val="24"/>
                      <w:szCs w:val="24"/>
                    </w:rPr>
                  </w:rPrChange>
                </w:rPr>
                <w:delText>3000～5000</w:delText>
              </w:r>
            </w:del>
          </w:p>
        </w:tc>
        <w:tc>
          <w:tcPr>
            <w:tcW w:w="1290" w:type="dxa"/>
            <w:vAlign w:val="center"/>
          </w:tcPr>
          <w:p w14:paraId="59D7B17C">
            <w:pPr>
              <w:widowControl w:val="0"/>
              <w:spacing w:after="0" w:line="320" w:lineRule="exact"/>
              <w:jc w:val="center"/>
              <w:textAlignment w:val="center"/>
              <w:rPr>
                <w:del w:id="10112" w:author="苏蕾" w:date="2026-09-16T10:39:07Z"/>
                <w:rFonts w:hint="eastAsia" w:ascii="仿宋" w:hAnsi="仿宋" w:eastAsia="仿宋" w:cs="仿宋"/>
                <w:b w:val="0"/>
                <w:bCs w:val="0"/>
                <w:sz w:val="24"/>
                <w:szCs w:val="24"/>
                <w:rPrChange w:id="10113" w:author="苏蕾" w:date="2026-08-12T15:38:43Z">
                  <w:rPr>
                    <w:del w:id="10114" w:author="苏蕾" w:date="2026-09-16T10:39:07Z"/>
                    <w:rFonts w:hint="default" w:ascii="Times New Roman" w:hAnsi="Times New Roman" w:eastAsia="宋体" w:cs="Times New Roman"/>
                    <w:b w:val="0"/>
                    <w:bCs w:val="0"/>
                    <w:sz w:val="24"/>
                    <w:szCs w:val="24"/>
                  </w:rPr>
                </w:rPrChange>
              </w:rPr>
            </w:pPr>
            <w:del w:id="10115" w:author="苏蕾" w:date="2026-09-16T10:39:07Z">
              <w:r>
                <w:rPr>
                  <w:rFonts w:hint="eastAsia" w:ascii="仿宋" w:hAnsi="仿宋" w:eastAsia="仿宋" w:cs="仿宋"/>
                  <w:b w:val="0"/>
                  <w:bCs w:val="0"/>
                  <w:sz w:val="24"/>
                  <w:szCs w:val="24"/>
                  <w:rPrChange w:id="10116" w:author="苏蕾" w:date="2026-08-12T15:38:43Z">
                    <w:rPr>
                      <w:rFonts w:hint="default" w:ascii="Times New Roman" w:hAnsi="Times New Roman" w:eastAsia="宋体" w:cs="Times New Roman"/>
                      <w:b w:val="0"/>
                      <w:bCs w:val="0"/>
                      <w:sz w:val="24"/>
                      <w:szCs w:val="24"/>
                    </w:rPr>
                  </w:rPrChange>
                </w:rPr>
                <w:delText>&lt;3000</w:delText>
              </w:r>
            </w:del>
          </w:p>
        </w:tc>
      </w:tr>
      <w:tr w14:paraId="7D40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del w:id="10117" w:author="苏蕾" w:date="2026-09-16T10:39:07Z"/>
        </w:trPr>
        <w:tc>
          <w:tcPr>
            <w:tcW w:w="811" w:type="dxa"/>
            <w:vAlign w:val="center"/>
          </w:tcPr>
          <w:p w14:paraId="4E57FBA0">
            <w:pPr>
              <w:widowControl w:val="0"/>
              <w:spacing w:after="0" w:line="320" w:lineRule="exact"/>
              <w:jc w:val="center"/>
              <w:rPr>
                <w:del w:id="10118" w:author="苏蕾" w:date="2026-09-16T10:39:07Z"/>
                <w:rFonts w:hint="eastAsia" w:ascii="仿宋" w:hAnsi="仿宋" w:eastAsia="仿宋" w:cs="仿宋"/>
                <w:b w:val="0"/>
                <w:bCs w:val="0"/>
                <w:sz w:val="24"/>
                <w:szCs w:val="24"/>
                <w:rPrChange w:id="10119" w:author="苏蕾" w:date="2026-08-12T15:38:43Z">
                  <w:rPr>
                    <w:del w:id="10120" w:author="苏蕾" w:date="2026-09-16T10:39:07Z"/>
                    <w:rFonts w:hint="default" w:ascii="Times New Roman" w:hAnsi="Times New Roman" w:eastAsia="宋体" w:cs="Times New Roman"/>
                    <w:b w:val="0"/>
                    <w:bCs w:val="0"/>
                    <w:sz w:val="24"/>
                    <w:szCs w:val="24"/>
                  </w:rPr>
                </w:rPrChange>
              </w:rPr>
            </w:pPr>
            <w:del w:id="10121" w:author="苏蕾" w:date="2026-09-16T10:39:07Z">
              <w:r>
                <w:rPr>
                  <w:rFonts w:hint="eastAsia" w:ascii="仿宋" w:hAnsi="仿宋" w:eastAsia="仿宋" w:cs="仿宋"/>
                  <w:b w:val="0"/>
                  <w:bCs w:val="0"/>
                  <w:sz w:val="24"/>
                  <w:szCs w:val="24"/>
                  <w:rPrChange w:id="10122" w:author="苏蕾" w:date="2026-08-12T15:38:43Z">
                    <w:rPr>
                      <w:rFonts w:hint="default" w:ascii="Times New Roman" w:hAnsi="Times New Roman" w:eastAsia="宋体" w:cs="Times New Roman"/>
                      <w:b w:val="0"/>
                      <w:bCs w:val="0"/>
                      <w:sz w:val="24"/>
                      <w:szCs w:val="24"/>
                    </w:rPr>
                  </w:rPrChange>
                </w:rPr>
                <w:delText>19</w:delText>
              </w:r>
            </w:del>
          </w:p>
        </w:tc>
        <w:tc>
          <w:tcPr>
            <w:tcW w:w="3256" w:type="dxa"/>
            <w:vAlign w:val="center"/>
          </w:tcPr>
          <w:p w14:paraId="3E490B1D">
            <w:pPr>
              <w:widowControl w:val="0"/>
              <w:spacing w:after="0" w:line="320" w:lineRule="exact"/>
              <w:rPr>
                <w:del w:id="10123" w:author="苏蕾" w:date="2026-09-16T10:39:07Z"/>
                <w:rFonts w:hint="eastAsia" w:ascii="仿宋" w:hAnsi="仿宋" w:eastAsia="仿宋" w:cs="仿宋"/>
                <w:b w:val="0"/>
                <w:bCs w:val="0"/>
                <w:sz w:val="24"/>
                <w:szCs w:val="24"/>
                <w:rPrChange w:id="10124" w:author="苏蕾" w:date="2026-08-12T15:38:43Z">
                  <w:rPr>
                    <w:del w:id="10125" w:author="苏蕾" w:date="2026-09-16T10:39:07Z"/>
                    <w:rFonts w:hint="default" w:ascii="Times New Roman" w:hAnsi="Times New Roman" w:eastAsia="宋体" w:cs="Times New Roman"/>
                    <w:b w:val="0"/>
                    <w:bCs w:val="0"/>
                    <w:sz w:val="24"/>
                    <w:szCs w:val="24"/>
                  </w:rPr>
                </w:rPrChange>
              </w:rPr>
            </w:pPr>
            <w:del w:id="10126" w:author="苏蕾" w:date="2026-09-16T10:39:07Z">
              <w:r>
                <w:rPr>
                  <w:rFonts w:hint="eastAsia" w:ascii="仿宋" w:hAnsi="仿宋" w:eastAsia="仿宋" w:cs="仿宋"/>
                  <w:b w:val="0"/>
                  <w:bCs w:val="0"/>
                  <w:sz w:val="24"/>
                  <w:szCs w:val="24"/>
                  <w:rPrChange w:id="10127" w:author="苏蕾" w:date="2026-08-12T15:38:43Z">
                    <w:rPr>
                      <w:rFonts w:hint="default" w:ascii="Times New Roman" w:hAnsi="Times New Roman" w:eastAsia="宋体" w:cs="Times New Roman"/>
                      <w:b w:val="0"/>
                      <w:bCs w:val="0"/>
                      <w:sz w:val="24"/>
                      <w:szCs w:val="24"/>
                    </w:rPr>
                  </w:rPrChange>
                </w:rPr>
                <w:delText>交通安全设施</w:delText>
              </w:r>
            </w:del>
          </w:p>
        </w:tc>
        <w:tc>
          <w:tcPr>
            <w:tcW w:w="819" w:type="dxa"/>
            <w:vAlign w:val="center"/>
          </w:tcPr>
          <w:p w14:paraId="7F2711A8">
            <w:pPr>
              <w:widowControl w:val="0"/>
              <w:spacing w:after="0" w:line="320" w:lineRule="exact"/>
              <w:jc w:val="center"/>
              <w:rPr>
                <w:del w:id="10128" w:author="苏蕾" w:date="2026-09-16T10:39:07Z"/>
                <w:rFonts w:hint="eastAsia" w:ascii="仿宋" w:hAnsi="仿宋" w:eastAsia="仿宋" w:cs="仿宋"/>
                <w:b w:val="0"/>
                <w:bCs w:val="0"/>
                <w:sz w:val="24"/>
                <w:szCs w:val="24"/>
                <w:rPrChange w:id="10129" w:author="苏蕾" w:date="2026-08-12T15:38:43Z">
                  <w:rPr>
                    <w:del w:id="10130" w:author="苏蕾" w:date="2026-09-16T10:39:07Z"/>
                    <w:rFonts w:hint="default" w:ascii="Times New Roman" w:hAnsi="Times New Roman" w:eastAsia="宋体" w:cs="Times New Roman"/>
                    <w:b w:val="0"/>
                    <w:bCs w:val="0"/>
                    <w:sz w:val="24"/>
                    <w:szCs w:val="24"/>
                  </w:rPr>
                </w:rPrChange>
              </w:rPr>
            </w:pPr>
            <w:del w:id="10131" w:author="苏蕾" w:date="2026-09-16T10:39:07Z">
              <w:r>
                <w:rPr>
                  <w:rFonts w:hint="eastAsia" w:ascii="仿宋" w:hAnsi="仿宋" w:eastAsia="仿宋" w:cs="仿宋"/>
                  <w:b w:val="0"/>
                  <w:bCs w:val="0"/>
                  <w:sz w:val="24"/>
                  <w:szCs w:val="24"/>
                  <w:rPrChange w:id="10132"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5D6D4473">
            <w:pPr>
              <w:widowControl w:val="0"/>
              <w:spacing w:after="0" w:line="320" w:lineRule="exact"/>
              <w:jc w:val="center"/>
              <w:textAlignment w:val="center"/>
              <w:rPr>
                <w:del w:id="10133" w:author="苏蕾" w:date="2026-09-16T10:39:07Z"/>
                <w:rFonts w:hint="eastAsia" w:ascii="仿宋" w:hAnsi="仿宋" w:eastAsia="仿宋" w:cs="仿宋"/>
                <w:b w:val="0"/>
                <w:bCs w:val="0"/>
                <w:sz w:val="24"/>
                <w:szCs w:val="24"/>
                <w:rPrChange w:id="10134" w:author="苏蕾" w:date="2026-08-12T15:38:43Z">
                  <w:rPr>
                    <w:del w:id="10135" w:author="苏蕾" w:date="2026-09-16T10:39:07Z"/>
                    <w:rFonts w:hint="default" w:ascii="Times New Roman" w:hAnsi="Times New Roman" w:eastAsia="宋体" w:cs="Times New Roman"/>
                    <w:b w:val="0"/>
                    <w:bCs w:val="0"/>
                    <w:sz w:val="24"/>
                    <w:szCs w:val="24"/>
                  </w:rPr>
                </w:rPrChange>
              </w:rPr>
            </w:pPr>
            <w:del w:id="10136" w:author="苏蕾" w:date="2026-09-16T10:39:07Z">
              <w:r>
                <w:rPr>
                  <w:rFonts w:hint="eastAsia" w:ascii="仿宋" w:hAnsi="仿宋" w:eastAsia="仿宋" w:cs="仿宋"/>
                  <w:b w:val="0"/>
                  <w:bCs w:val="0"/>
                  <w:sz w:val="24"/>
                  <w:szCs w:val="24"/>
                  <w:rPrChange w:id="10137" w:author="苏蕾" w:date="2026-08-12T15:38:43Z">
                    <w:rPr>
                      <w:rFonts w:hint="default" w:ascii="Times New Roman" w:hAnsi="Times New Roman" w:eastAsia="宋体" w:cs="Times New Roman"/>
                      <w:b w:val="0"/>
                      <w:bCs w:val="0"/>
                      <w:sz w:val="24"/>
                      <w:szCs w:val="24"/>
                    </w:rPr>
                  </w:rPrChange>
                </w:rPr>
                <w:delText>＞</w:delText>
              </w:r>
            </w:del>
            <w:del w:id="10138" w:author="苏蕾" w:date="2026-09-16T10:39:07Z">
              <w:r>
                <w:rPr>
                  <w:rStyle w:val="29"/>
                  <w:rFonts w:hint="eastAsia" w:ascii="仿宋" w:hAnsi="仿宋" w:eastAsia="仿宋" w:cs="仿宋"/>
                  <w:b w:val="0"/>
                  <w:bCs w:val="0"/>
                  <w:color w:val="auto"/>
                  <w:sz w:val="24"/>
                  <w:szCs w:val="24"/>
                  <w:rPrChange w:id="10139" w:author="苏蕾" w:date="2026-08-12T15:38:43Z">
                    <w:rPr>
                      <w:rStyle w:val="29"/>
                      <w:rFonts w:hint="default" w:ascii="Times New Roman" w:hAnsi="Times New Roman" w:cs="Times New Roman"/>
                      <w:b w:val="0"/>
                      <w:bCs w:val="0"/>
                      <w:color w:val="auto"/>
                      <w:sz w:val="24"/>
                      <w:szCs w:val="24"/>
                    </w:rPr>
                  </w:rPrChange>
                </w:rPr>
                <w:delText>1000</w:delText>
              </w:r>
            </w:del>
          </w:p>
        </w:tc>
        <w:tc>
          <w:tcPr>
            <w:tcW w:w="1530" w:type="dxa"/>
            <w:vAlign w:val="center"/>
          </w:tcPr>
          <w:p w14:paraId="4BEAFDB3">
            <w:pPr>
              <w:widowControl w:val="0"/>
              <w:spacing w:after="0" w:line="320" w:lineRule="exact"/>
              <w:jc w:val="center"/>
              <w:textAlignment w:val="center"/>
              <w:rPr>
                <w:del w:id="10140" w:author="苏蕾" w:date="2026-09-16T10:39:07Z"/>
                <w:rFonts w:hint="eastAsia" w:ascii="仿宋" w:hAnsi="仿宋" w:eastAsia="仿宋" w:cs="仿宋"/>
                <w:b w:val="0"/>
                <w:bCs w:val="0"/>
                <w:sz w:val="24"/>
                <w:szCs w:val="24"/>
                <w:rPrChange w:id="10141" w:author="苏蕾" w:date="2026-08-12T15:38:43Z">
                  <w:rPr>
                    <w:del w:id="10142" w:author="苏蕾" w:date="2026-09-16T10:39:07Z"/>
                    <w:rFonts w:hint="default" w:ascii="Times New Roman" w:hAnsi="Times New Roman" w:eastAsia="宋体" w:cs="Times New Roman"/>
                    <w:b w:val="0"/>
                    <w:bCs w:val="0"/>
                    <w:sz w:val="24"/>
                    <w:szCs w:val="24"/>
                  </w:rPr>
                </w:rPrChange>
              </w:rPr>
            </w:pPr>
            <w:del w:id="10143" w:author="苏蕾" w:date="2026-09-16T10:39:07Z">
              <w:r>
                <w:rPr>
                  <w:rFonts w:hint="eastAsia" w:ascii="仿宋" w:hAnsi="仿宋" w:eastAsia="仿宋" w:cs="仿宋"/>
                  <w:b w:val="0"/>
                  <w:bCs w:val="0"/>
                  <w:sz w:val="24"/>
                  <w:szCs w:val="24"/>
                  <w:rPrChange w:id="10144" w:author="苏蕾" w:date="2026-08-12T15:38:43Z">
                    <w:rPr>
                      <w:rFonts w:hint="default" w:ascii="Times New Roman" w:hAnsi="Times New Roman" w:eastAsia="宋体" w:cs="Times New Roman"/>
                      <w:b w:val="0"/>
                      <w:bCs w:val="0"/>
                      <w:sz w:val="24"/>
                      <w:szCs w:val="24"/>
                    </w:rPr>
                  </w:rPrChange>
                </w:rPr>
                <w:delText>500～</w:delText>
              </w:r>
            </w:del>
            <w:del w:id="10145" w:author="苏蕾" w:date="2026-09-16T10:39:07Z">
              <w:r>
                <w:rPr>
                  <w:rStyle w:val="28"/>
                  <w:rFonts w:hint="eastAsia" w:ascii="仿宋" w:hAnsi="仿宋" w:eastAsia="仿宋" w:cs="仿宋"/>
                  <w:b w:val="0"/>
                  <w:bCs w:val="0"/>
                  <w:color w:val="auto"/>
                  <w:sz w:val="24"/>
                  <w:szCs w:val="24"/>
                  <w:rPrChange w:id="10146" w:author="苏蕾" w:date="2026-08-12T15:38:43Z">
                    <w:rPr>
                      <w:rStyle w:val="28"/>
                      <w:rFonts w:hint="default" w:ascii="Times New Roman" w:hAnsi="Times New Roman" w:eastAsia="宋体" w:cs="Times New Roman"/>
                      <w:b w:val="0"/>
                      <w:bCs w:val="0"/>
                      <w:color w:val="auto"/>
                      <w:sz w:val="24"/>
                      <w:szCs w:val="24"/>
                    </w:rPr>
                  </w:rPrChange>
                </w:rPr>
                <w:delText>1</w:delText>
              </w:r>
            </w:del>
            <w:del w:id="10147" w:author="苏蕾" w:date="2026-09-16T10:39:07Z">
              <w:r>
                <w:rPr>
                  <w:rStyle w:val="29"/>
                  <w:rFonts w:hint="eastAsia" w:ascii="仿宋" w:hAnsi="仿宋" w:eastAsia="仿宋" w:cs="仿宋"/>
                  <w:b w:val="0"/>
                  <w:bCs w:val="0"/>
                  <w:color w:val="auto"/>
                  <w:sz w:val="24"/>
                  <w:szCs w:val="24"/>
                  <w:rPrChange w:id="10148" w:author="苏蕾" w:date="2026-08-12T15:38:43Z">
                    <w:rPr>
                      <w:rStyle w:val="29"/>
                      <w:rFonts w:hint="default" w:ascii="Times New Roman" w:hAnsi="Times New Roman" w:cs="Times New Roman"/>
                      <w:b w:val="0"/>
                      <w:bCs w:val="0"/>
                      <w:color w:val="auto"/>
                      <w:sz w:val="24"/>
                      <w:szCs w:val="24"/>
                    </w:rPr>
                  </w:rPrChange>
                </w:rPr>
                <w:delText>000</w:delText>
              </w:r>
            </w:del>
          </w:p>
        </w:tc>
        <w:tc>
          <w:tcPr>
            <w:tcW w:w="1290" w:type="dxa"/>
            <w:vAlign w:val="center"/>
          </w:tcPr>
          <w:p w14:paraId="621D972F">
            <w:pPr>
              <w:widowControl w:val="0"/>
              <w:spacing w:after="0" w:line="320" w:lineRule="exact"/>
              <w:jc w:val="center"/>
              <w:textAlignment w:val="center"/>
              <w:rPr>
                <w:del w:id="10149" w:author="苏蕾" w:date="2026-09-16T10:39:07Z"/>
                <w:rFonts w:hint="eastAsia" w:ascii="仿宋" w:hAnsi="仿宋" w:eastAsia="仿宋" w:cs="仿宋"/>
                <w:b w:val="0"/>
                <w:bCs w:val="0"/>
                <w:sz w:val="24"/>
                <w:szCs w:val="24"/>
                <w:rPrChange w:id="10150" w:author="苏蕾" w:date="2026-08-12T15:38:43Z">
                  <w:rPr>
                    <w:del w:id="10151" w:author="苏蕾" w:date="2026-09-16T10:39:07Z"/>
                    <w:rFonts w:hint="default" w:ascii="Times New Roman" w:hAnsi="Times New Roman" w:eastAsia="宋体" w:cs="Times New Roman"/>
                    <w:b w:val="0"/>
                    <w:bCs w:val="0"/>
                    <w:sz w:val="24"/>
                    <w:szCs w:val="24"/>
                  </w:rPr>
                </w:rPrChange>
              </w:rPr>
            </w:pPr>
            <w:del w:id="10152" w:author="苏蕾" w:date="2026-09-16T10:39:07Z">
              <w:r>
                <w:rPr>
                  <w:rFonts w:hint="eastAsia" w:ascii="仿宋" w:hAnsi="仿宋" w:eastAsia="仿宋" w:cs="仿宋"/>
                  <w:b w:val="0"/>
                  <w:bCs w:val="0"/>
                  <w:sz w:val="24"/>
                  <w:szCs w:val="24"/>
                  <w:rPrChange w:id="10153" w:author="苏蕾" w:date="2026-08-12T15:38:43Z">
                    <w:rPr>
                      <w:rFonts w:hint="default" w:ascii="Times New Roman" w:hAnsi="Times New Roman" w:eastAsia="宋体" w:cs="Times New Roman"/>
                      <w:b w:val="0"/>
                      <w:bCs w:val="0"/>
                      <w:sz w:val="24"/>
                      <w:szCs w:val="24"/>
                    </w:rPr>
                  </w:rPrChange>
                </w:rPr>
                <w:delText>&lt;500</w:delText>
              </w:r>
            </w:del>
          </w:p>
        </w:tc>
      </w:tr>
      <w:tr w14:paraId="49C9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del w:id="10154" w:author="苏蕾" w:date="2026-09-16T10:39:07Z"/>
        </w:trPr>
        <w:tc>
          <w:tcPr>
            <w:tcW w:w="811" w:type="dxa"/>
            <w:vAlign w:val="center"/>
          </w:tcPr>
          <w:p w14:paraId="574BF066">
            <w:pPr>
              <w:widowControl w:val="0"/>
              <w:spacing w:after="0" w:line="320" w:lineRule="exact"/>
              <w:jc w:val="center"/>
              <w:rPr>
                <w:del w:id="10155" w:author="苏蕾" w:date="2026-09-16T10:39:07Z"/>
                <w:rFonts w:hint="eastAsia" w:ascii="仿宋" w:hAnsi="仿宋" w:eastAsia="仿宋" w:cs="仿宋"/>
                <w:b w:val="0"/>
                <w:bCs w:val="0"/>
                <w:sz w:val="24"/>
                <w:szCs w:val="24"/>
                <w:rPrChange w:id="10156" w:author="苏蕾" w:date="2026-08-12T15:38:43Z">
                  <w:rPr>
                    <w:del w:id="10157" w:author="苏蕾" w:date="2026-09-16T10:39:07Z"/>
                    <w:rFonts w:hint="default" w:ascii="Times New Roman" w:hAnsi="Times New Roman" w:eastAsia="宋体" w:cs="Times New Roman"/>
                    <w:b w:val="0"/>
                    <w:bCs w:val="0"/>
                    <w:sz w:val="24"/>
                    <w:szCs w:val="24"/>
                  </w:rPr>
                </w:rPrChange>
              </w:rPr>
            </w:pPr>
            <w:del w:id="10158" w:author="苏蕾" w:date="2026-09-16T10:39:07Z">
              <w:r>
                <w:rPr>
                  <w:rFonts w:hint="eastAsia" w:ascii="仿宋" w:hAnsi="仿宋" w:eastAsia="仿宋" w:cs="仿宋"/>
                  <w:b w:val="0"/>
                  <w:bCs w:val="0"/>
                  <w:sz w:val="24"/>
                  <w:szCs w:val="24"/>
                  <w:rPrChange w:id="10159" w:author="苏蕾" w:date="2026-08-12T15:38:43Z">
                    <w:rPr>
                      <w:rFonts w:hint="default" w:ascii="Times New Roman" w:hAnsi="Times New Roman" w:eastAsia="宋体" w:cs="Times New Roman"/>
                      <w:b w:val="0"/>
                      <w:bCs w:val="0"/>
                      <w:sz w:val="24"/>
                      <w:szCs w:val="24"/>
                    </w:rPr>
                  </w:rPrChange>
                </w:rPr>
                <w:delText>20</w:delText>
              </w:r>
            </w:del>
          </w:p>
        </w:tc>
        <w:tc>
          <w:tcPr>
            <w:tcW w:w="3256" w:type="dxa"/>
            <w:vAlign w:val="center"/>
          </w:tcPr>
          <w:p w14:paraId="3054104C">
            <w:pPr>
              <w:widowControl w:val="0"/>
              <w:spacing w:after="0" w:line="320" w:lineRule="exact"/>
              <w:rPr>
                <w:del w:id="10160" w:author="苏蕾" w:date="2026-09-16T10:39:07Z"/>
                <w:rFonts w:hint="eastAsia" w:ascii="仿宋" w:hAnsi="仿宋" w:eastAsia="仿宋" w:cs="仿宋"/>
                <w:b w:val="0"/>
                <w:bCs w:val="0"/>
                <w:sz w:val="24"/>
                <w:szCs w:val="24"/>
                <w:rPrChange w:id="10161" w:author="苏蕾" w:date="2026-08-12T15:38:43Z">
                  <w:rPr>
                    <w:del w:id="10162" w:author="苏蕾" w:date="2026-09-16T10:39:07Z"/>
                    <w:rFonts w:hint="default" w:ascii="Times New Roman" w:hAnsi="Times New Roman" w:eastAsia="宋体" w:cs="Times New Roman"/>
                    <w:b w:val="0"/>
                    <w:bCs w:val="0"/>
                    <w:sz w:val="24"/>
                    <w:szCs w:val="24"/>
                  </w:rPr>
                </w:rPrChange>
              </w:rPr>
            </w:pPr>
            <w:del w:id="10163" w:author="苏蕾" w:date="2026-09-16T10:39:07Z">
              <w:r>
                <w:rPr>
                  <w:rFonts w:hint="eastAsia" w:ascii="仿宋" w:hAnsi="仿宋" w:eastAsia="仿宋" w:cs="仿宋"/>
                  <w:b w:val="0"/>
                  <w:bCs w:val="0"/>
                  <w:sz w:val="24"/>
                  <w:szCs w:val="24"/>
                  <w:rPrChange w:id="10164" w:author="苏蕾" w:date="2026-08-12T15:38:43Z">
                    <w:rPr>
                      <w:rFonts w:hint="default" w:ascii="Times New Roman" w:hAnsi="Times New Roman" w:eastAsia="宋体" w:cs="Times New Roman"/>
                      <w:b w:val="0"/>
                      <w:bCs w:val="0"/>
                      <w:sz w:val="24"/>
                      <w:szCs w:val="24"/>
                    </w:rPr>
                  </w:rPrChange>
                </w:rPr>
                <w:delText>机电系统</w:delText>
              </w:r>
            </w:del>
          </w:p>
        </w:tc>
        <w:tc>
          <w:tcPr>
            <w:tcW w:w="819" w:type="dxa"/>
            <w:vAlign w:val="center"/>
          </w:tcPr>
          <w:p w14:paraId="39CA9AA6">
            <w:pPr>
              <w:widowControl w:val="0"/>
              <w:spacing w:after="0" w:line="320" w:lineRule="exact"/>
              <w:jc w:val="center"/>
              <w:rPr>
                <w:del w:id="10165" w:author="苏蕾" w:date="2026-09-16T10:39:07Z"/>
                <w:rFonts w:hint="eastAsia" w:ascii="仿宋" w:hAnsi="仿宋" w:eastAsia="仿宋" w:cs="仿宋"/>
                <w:b w:val="0"/>
                <w:bCs w:val="0"/>
                <w:sz w:val="24"/>
                <w:szCs w:val="24"/>
                <w:rPrChange w:id="10166" w:author="苏蕾" w:date="2026-08-12T15:38:43Z">
                  <w:rPr>
                    <w:del w:id="10167" w:author="苏蕾" w:date="2026-09-16T10:39:07Z"/>
                    <w:rFonts w:hint="default" w:ascii="Times New Roman" w:hAnsi="Times New Roman" w:eastAsia="宋体" w:cs="Times New Roman"/>
                    <w:b w:val="0"/>
                    <w:bCs w:val="0"/>
                    <w:sz w:val="24"/>
                    <w:szCs w:val="24"/>
                  </w:rPr>
                </w:rPrChange>
              </w:rPr>
            </w:pPr>
            <w:del w:id="10168" w:author="苏蕾" w:date="2026-09-16T10:39:07Z">
              <w:r>
                <w:rPr>
                  <w:rFonts w:hint="eastAsia" w:ascii="仿宋" w:hAnsi="仿宋" w:eastAsia="仿宋" w:cs="仿宋"/>
                  <w:b w:val="0"/>
                  <w:bCs w:val="0"/>
                  <w:sz w:val="24"/>
                  <w:szCs w:val="24"/>
                  <w:rPrChange w:id="10169"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5CF66790">
            <w:pPr>
              <w:widowControl w:val="0"/>
              <w:spacing w:after="0" w:line="320" w:lineRule="exact"/>
              <w:jc w:val="center"/>
              <w:textAlignment w:val="center"/>
              <w:rPr>
                <w:del w:id="10170" w:author="苏蕾" w:date="2026-09-16T10:39:07Z"/>
                <w:rFonts w:hint="eastAsia" w:ascii="仿宋" w:hAnsi="仿宋" w:eastAsia="仿宋" w:cs="仿宋"/>
                <w:b w:val="0"/>
                <w:bCs w:val="0"/>
                <w:sz w:val="24"/>
                <w:szCs w:val="24"/>
                <w:rPrChange w:id="10171" w:author="苏蕾" w:date="2026-08-12T15:38:43Z">
                  <w:rPr>
                    <w:del w:id="10172" w:author="苏蕾" w:date="2026-09-16T10:39:07Z"/>
                    <w:rFonts w:hint="default" w:ascii="Times New Roman" w:hAnsi="Times New Roman" w:eastAsia="宋体" w:cs="Times New Roman"/>
                    <w:b w:val="0"/>
                    <w:bCs w:val="0"/>
                    <w:sz w:val="24"/>
                    <w:szCs w:val="24"/>
                  </w:rPr>
                </w:rPrChange>
              </w:rPr>
            </w:pPr>
            <w:del w:id="10173" w:author="苏蕾" w:date="2026-09-16T10:39:07Z">
              <w:r>
                <w:rPr>
                  <w:rFonts w:hint="eastAsia" w:ascii="仿宋" w:hAnsi="仿宋" w:eastAsia="仿宋" w:cs="仿宋"/>
                  <w:b w:val="0"/>
                  <w:bCs w:val="0"/>
                  <w:sz w:val="24"/>
                  <w:szCs w:val="24"/>
                  <w:rPrChange w:id="10174" w:author="苏蕾" w:date="2026-08-12T15:38:43Z">
                    <w:rPr>
                      <w:rFonts w:hint="default" w:ascii="Times New Roman" w:hAnsi="Times New Roman" w:eastAsia="宋体" w:cs="Times New Roman"/>
                      <w:b w:val="0"/>
                      <w:bCs w:val="0"/>
                      <w:sz w:val="24"/>
                      <w:szCs w:val="24"/>
                    </w:rPr>
                  </w:rPrChange>
                </w:rPr>
                <w:delText>＞</w:delText>
              </w:r>
            </w:del>
            <w:del w:id="10175" w:author="苏蕾" w:date="2026-09-16T10:39:07Z">
              <w:r>
                <w:rPr>
                  <w:rStyle w:val="29"/>
                  <w:rFonts w:hint="eastAsia" w:ascii="仿宋" w:hAnsi="仿宋" w:eastAsia="仿宋" w:cs="仿宋"/>
                  <w:b w:val="0"/>
                  <w:bCs w:val="0"/>
                  <w:color w:val="auto"/>
                  <w:sz w:val="24"/>
                  <w:szCs w:val="24"/>
                  <w:rPrChange w:id="10176" w:author="苏蕾" w:date="2026-08-12T15:38:43Z">
                    <w:rPr>
                      <w:rStyle w:val="29"/>
                      <w:rFonts w:hint="default" w:ascii="Times New Roman" w:hAnsi="Times New Roman" w:cs="Times New Roman"/>
                      <w:b w:val="0"/>
                      <w:bCs w:val="0"/>
                      <w:color w:val="auto"/>
                      <w:sz w:val="24"/>
                      <w:szCs w:val="24"/>
                    </w:rPr>
                  </w:rPrChange>
                </w:rPr>
                <w:delText>2000</w:delText>
              </w:r>
            </w:del>
          </w:p>
        </w:tc>
        <w:tc>
          <w:tcPr>
            <w:tcW w:w="1530" w:type="dxa"/>
            <w:vAlign w:val="center"/>
          </w:tcPr>
          <w:p w14:paraId="41CE6A33">
            <w:pPr>
              <w:widowControl w:val="0"/>
              <w:spacing w:after="0" w:line="320" w:lineRule="exact"/>
              <w:jc w:val="center"/>
              <w:textAlignment w:val="center"/>
              <w:rPr>
                <w:del w:id="10177" w:author="苏蕾" w:date="2026-09-16T10:39:07Z"/>
                <w:rFonts w:hint="eastAsia" w:ascii="仿宋" w:hAnsi="仿宋" w:eastAsia="仿宋" w:cs="仿宋"/>
                <w:b w:val="0"/>
                <w:bCs w:val="0"/>
                <w:sz w:val="24"/>
                <w:szCs w:val="24"/>
                <w:rPrChange w:id="10178" w:author="苏蕾" w:date="2026-08-12T15:38:43Z">
                  <w:rPr>
                    <w:del w:id="10179" w:author="苏蕾" w:date="2026-09-16T10:39:07Z"/>
                    <w:rFonts w:hint="default" w:ascii="Times New Roman" w:hAnsi="Times New Roman" w:eastAsia="宋体" w:cs="Times New Roman"/>
                    <w:b w:val="0"/>
                    <w:bCs w:val="0"/>
                    <w:sz w:val="24"/>
                    <w:szCs w:val="24"/>
                  </w:rPr>
                </w:rPrChange>
              </w:rPr>
            </w:pPr>
            <w:del w:id="10180" w:author="苏蕾" w:date="2026-09-16T10:39:07Z">
              <w:r>
                <w:rPr>
                  <w:rFonts w:hint="eastAsia" w:ascii="仿宋" w:hAnsi="仿宋" w:eastAsia="仿宋" w:cs="仿宋"/>
                  <w:b w:val="0"/>
                  <w:bCs w:val="0"/>
                  <w:sz w:val="24"/>
                  <w:szCs w:val="24"/>
                  <w:rPrChange w:id="10181" w:author="苏蕾" w:date="2026-08-12T15:38:43Z">
                    <w:rPr>
                      <w:rFonts w:hint="default" w:ascii="Times New Roman" w:hAnsi="Times New Roman" w:eastAsia="宋体" w:cs="Times New Roman"/>
                      <w:b w:val="0"/>
                      <w:bCs w:val="0"/>
                      <w:sz w:val="24"/>
                      <w:szCs w:val="24"/>
                    </w:rPr>
                  </w:rPrChange>
                </w:rPr>
                <w:delText>1000～</w:delText>
              </w:r>
            </w:del>
            <w:del w:id="10182" w:author="苏蕾" w:date="2026-09-16T10:39:07Z">
              <w:r>
                <w:rPr>
                  <w:rStyle w:val="29"/>
                  <w:rFonts w:hint="eastAsia" w:ascii="仿宋" w:hAnsi="仿宋" w:eastAsia="仿宋" w:cs="仿宋"/>
                  <w:b w:val="0"/>
                  <w:bCs w:val="0"/>
                  <w:color w:val="auto"/>
                  <w:sz w:val="24"/>
                  <w:szCs w:val="24"/>
                  <w:rPrChange w:id="10183" w:author="苏蕾" w:date="2026-08-12T15:38:43Z">
                    <w:rPr>
                      <w:rStyle w:val="29"/>
                      <w:rFonts w:hint="default" w:ascii="Times New Roman" w:hAnsi="Times New Roman" w:cs="Times New Roman"/>
                      <w:b w:val="0"/>
                      <w:bCs w:val="0"/>
                      <w:color w:val="auto"/>
                      <w:sz w:val="24"/>
                      <w:szCs w:val="24"/>
                    </w:rPr>
                  </w:rPrChange>
                </w:rPr>
                <w:delText>2000</w:delText>
              </w:r>
            </w:del>
          </w:p>
        </w:tc>
        <w:tc>
          <w:tcPr>
            <w:tcW w:w="1290" w:type="dxa"/>
            <w:vAlign w:val="center"/>
          </w:tcPr>
          <w:p w14:paraId="30AC01EC">
            <w:pPr>
              <w:widowControl w:val="0"/>
              <w:spacing w:after="0" w:line="320" w:lineRule="exact"/>
              <w:jc w:val="center"/>
              <w:textAlignment w:val="center"/>
              <w:rPr>
                <w:del w:id="10184" w:author="苏蕾" w:date="2026-09-16T10:39:07Z"/>
                <w:rFonts w:hint="eastAsia" w:ascii="仿宋" w:hAnsi="仿宋" w:eastAsia="仿宋" w:cs="仿宋"/>
                <w:b w:val="0"/>
                <w:bCs w:val="0"/>
                <w:sz w:val="24"/>
                <w:szCs w:val="24"/>
                <w:rPrChange w:id="10185" w:author="苏蕾" w:date="2026-08-12T15:38:43Z">
                  <w:rPr>
                    <w:del w:id="10186" w:author="苏蕾" w:date="2026-09-16T10:39:07Z"/>
                    <w:rFonts w:hint="default" w:ascii="Times New Roman" w:hAnsi="Times New Roman" w:eastAsia="宋体" w:cs="Times New Roman"/>
                    <w:b w:val="0"/>
                    <w:bCs w:val="0"/>
                    <w:sz w:val="24"/>
                    <w:szCs w:val="24"/>
                  </w:rPr>
                </w:rPrChange>
              </w:rPr>
            </w:pPr>
            <w:del w:id="10187" w:author="苏蕾" w:date="2026-09-16T10:39:07Z">
              <w:r>
                <w:rPr>
                  <w:rFonts w:hint="eastAsia" w:ascii="仿宋" w:hAnsi="仿宋" w:eastAsia="仿宋" w:cs="仿宋"/>
                  <w:b w:val="0"/>
                  <w:bCs w:val="0"/>
                  <w:sz w:val="24"/>
                  <w:szCs w:val="24"/>
                  <w:rPrChange w:id="10188" w:author="苏蕾" w:date="2026-08-12T15:38:43Z">
                    <w:rPr>
                      <w:rFonts w:hint="default" w:ascii="Times New Roman" w:hAnsi="Times New Roman" w:eastAsia="宋体" w:cs="Times New Roman"/>
                      <w:b w:val="0"/>
                      <w:bCs w:val="0"/>
                      <w:sz w:val="24"/>
                      <w:szCs w:val="24"/>
                    </w:rPr>
                  </w:rPrChange>
                </w:rPr>
                <w:delText>&lt;1000</w:delText>
              </w:r>
            </w:del>
          </w:p>
        </w:tc>
      </w:tr>
      <w:tr w14:paraId="7D85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del w:id="10189" w:author="苏蕾" w:date="2026-09-16T10:39:07Z"/>
        </w:trPr>
        <w:tc>
          <w:tcPr>
            <w:tcW w:w="811" w:type="dxa"/>
            <w:vAlign w:val="center"/>
          </w:tcPr>
          <w:p w14:paraId="3BB74223">
            <w:pPr>
              <w:widowControl w:val="0"/>
              <w:spacing w:after="0" w:line="320" w:lineRule="exact"/>
              <w:jc w:val="center"/>
              <w:rPr>
                <w:del w:id="10190" w:author="苏蕾" w:date="2026-09-16T10:39:07Z"/>
                <w:rFonts w:hint="eastAsia" w:ascii="仿宋" w:hAnsi="仿宋" w:eastAsia="仿宋" w:cs="仿宋"/>
                <w:b w:val="0"/>
                <w:bCs w:val="0"/>
                <w:sz w:val="24"/>
                <w:szCs w:val="24"/>
                <w:rPrChange w:id="10191" w:author="苏蕾" w:date="2026-08-12T15:38:43Z">
                  <w:rPr>
                    <w:del w:id="10192" w:author="苏蕾" w:date="2026-09-16T10:39:07Z"/>
                    <w:rFonts w:hint="default" w:ascii="Times New Roman" w:hAnsi="Times New Roman" w:eastAsia="宋体" w:cs="Times New Roman"/>
                    <w:b w:val="0"/>
                    <w:bCs w:val="0"/>
                    <w:sz w:val="24"/>
                    <w:szCs w:val="24"/>
                  </w:rPr>
                </w:rPrChange>
              </w:rPr>
            </w:pPr>
            <w:del w:id="10193" w:author="苏蕾" w:date="2026-09-16T10:39:07Z">
              <w:r>
                <w:rPr>
                  <w:rFonts w:hint="eastAsia" w:ascii="仿宋" w:hAnsi="仿宋" w:eastAsia="仿宋" w:cs="仿宋"/>
                  <w:b w:val="0"/>
                  <w:bCs w:val="0"/>
                  <w:sz w:val="24"/>
                  <w:szCs w:val="24"/>
                  <w:rPrChange w:id="10194" w:author="苏蕾" w:date="2026-08-12T15:38:43Z">
                    <w:rPr>
                      <w:rFonts w:hint="default" w:ascii="Times New Roman" w:hAnsi="Times New Roman" w:eastAsia="宋体" w:cs="Times New Roman"/>
                      <w:b w:val="0"/>
                      <w:bCs w:val="0"/>
                      <w:sz w:val="24"/>
                      <w:szCs w:val="24"/>
                    </w:rPr>
                  </w:rPrChange>
                </w:rPr>
                <w:delText>21</w:delText>
              </w:r>
            </w:del>
          </w:p>
        </w:tc>
        <w:tc>
          <w:tcPr>
            <w:tcW w:w="3256" w:type="dxa"/>
            <w:vAlign w:val="center"/>
          </w:tcPr>
          <w:p w14:paraId="4E7C52D4">
            <w:pPr>
              <w:widowControl w:val="0"/>
              <w:spacing w:after="0" w:line="320" w:lineRule="exact"/>
              <w:rPr>
                <w:del w:id="10195" w:author="苏蕾" w:date="2026-09-16T10:39:07Z"/>
                <w:rFonts w:hint="eastAsia" w:ascii="仿宋" w:hAnsi="仿宋" w:eastAsia="仿宋" w:cs="仿宋"/>
                <w:b w:val="0"/>
                <w:bCs w:val="0"/>
                <w:sz w:val="24"/>
                <w:szCs w:val="24"/>
                <w:rPrChange w:id="10196" w:author="苏蕾" w:date="2026-08-12T15:38:43Z">
                  <w:rPr>
                    <w:del w:id="10197" w:author="苏蕾" w:date="2026-09-16T10:39:07Z"/>
                    <w:rFonts w:hint="default" w:ascii="Times New Roman" w:hAnsi="Times New Roman" w:eastAsia="宋体" w:cs="Times New Roman"/>
                    <w:b w:val="0"/>
                    <w:bCs w:val="0"/>
                    <w:sz w:val="24"/>
                    <w:szCs w:val="24"/>
                  </w:rPr>
                </w:rPrChange>
              </w:rPr>
            </w:pPr>
            <w:del w:id="10198" w:author="苏蕾" w:date="2026-09-16T10:39:07Z">
              <w:r>
                <w:rPr>
                  <w:rFonts w:hint="eastAsia" w:ascii="仿宋" w:hAnsi="仿宋" w:eastAsia="仿宋" w:cs="仿宋"/>
                  <w:b w:val="0"/>
                  <w:bCs w:val="0"/>
                  <w:sz w:val="24"/>
                  <w:szCs w:val="24"/>
                  <w:rPrChange w:id="10199" w:author="苏蕾" w:date="2026-08-12T15:38:43Z">
                    <w:rPr>
                      <w:rFonts w:hint="default" w:ascii="Times New Roman" w:hAnsi="Times New Roman" w:eastAsia="宋体" w:cs="Times New Roman"/>
                      <w:b w:val="0"/>
                      <w:bCs w:val="0"/>
                      <w:sz w:val="24"/>
                      <w:szCs w:val="24"/>
                    </w:rPr>
                  </w:rPrChange>
                </w:rPr>
                <w:delText>轻轨交通路基、桥涵</w:delText>
              </w:r>
            </w:del>
          </w:p>
        </w:tc>
        <w:tc>
          <w:tcPr>
            <w:tcW w:w="819" w:type="dxa"/>
            <w:vAlign w:val="center"/>
          </w:tcPr>
          <w:p w14:paraId="1F633FA7">
            <w:pPr>
              <w:widowControl w:val="0"/>
              <w:spacing w:after="0" w:line="320" w:lineRule="exact"/>
              <w:jc w:val="center"/>
              <w:rPr>
                <w:del w:id="10200" w:author="苏蕾" w:date="2026-09-16T10:39:07Z"/>
                <w:rFonts w:hint="eastAsia" w:ascii="仿宋" w:hAnsi="仿宋" w:eastAsia="仿宋" w:cs="仿宋"/>
                <w:b w:val="0"/>
                <w:bCs w:val="0"/>
                <w:sz w:val="24"/>
                <w:szCs w:val="24"/>
                <w:rPrChange w:id="10201" w:author="苏蕾" w:date="2026-08-12T15:38:43Z">
                  <w:rPr>
                    <w:del w:id="10202" w:author="苏蕾" w:date="2026-09-16T10:39:07Z"/>
                    <w:rFonts w:hint="default" w:ascii="Times New Roman" w:hAnsi="Times New Roman" w:eastAsia="宋体" w:cs="Times New Roman"/>
                    <w:b w:val="0"/>
                    <w:bCs w:val="0"/>
                    <w:sz w:val="24"/>
                    <w:szCs w:val="24"/>
                  </w:rPr>
                </w:rPrChange>
              </w:rPr>
            </w:pPr>
            <w:del w:id="10203" w:author="苏蕾" w:date="2026-09-16T10:39:07Z">
              <w:r>
                <w:rPr>
                  <w:rFonts w:hint="eastAsia" w:ascii="仿宋" w:hAnsi="仿宋" w:eastAsia="仿宋" w:cs="仿宋"/>
                  <w:b w:val="0"/>
                  <w:bCs w:val="0"/>
                  <w:sz w:val="24"/>
                  <w:szCs w:val="24"/>
                  <w:rPrChange w:id="10204"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0E2C6FA6">
            <w:pPr>
              <w:widowControl w:val="0"/>
              <w:spacing w:after="0" w:line="320" w:lineRule="exact"/>
              <w:jc w:val="center"/>
              <w:textAlignment w:val="center"/>
              <w:rPr>
                <w:del w:id="10205" w:author="苏蕾" w:date="2026-09-16T10:39:07Z"/>
                <w:rFonts w:hint="eastAsia" w:ascii="仿宋" w:hAnsi="仿宋" w:eastAsia="仿宋" w:cs="仿宋"/>
                <w:b w:val="0"/>
                <w:bCs w:val="0"/>
                <w:sz w:val="24"/>
                <w:szCs w:val="24"/>
                <w:rPrChange w:id="10206" w:author="苏蕾" w:date="2026-08-12T15:38:43Z">
                  <w:rPr>
                    <w:del w:id="10207" w:author="苏蕾" w:date="2026-09-16T10:39:07Z"/>
                    <w:rFonts w:hint="default" w:ascii="Times New Roman" w:hAnsi="Times New Roman" w:eastAsia="宋体" w:cs="Times New Roman"/>
                    <w:b w:val="0"/>
                    <w:bCs w:val="0"/>
                    <w:sz w:val="24"/>
                    <w:szCs w:val="24"/>
                  </w:rPr>
                </w:rPrChange>
              </w:rPr>
            </w:pPr>
            <w:del w:id="10208" w:author="苏蕾" w:date="2026-09-16T10:39:07Z">
              <w:r>
                <w:rPr>
                  <w:rFonts w:hint="eastAsia" w:ascii="仿宋" w:hAnsi="仿宋" w:eastAsia="仿宋" w:cs="仿宋"/>
                  <w:b w:val="0"/>
                  <w:bCs w:val="0"/>
                  <w:sz w:val="24"/>
                  <w:szCs w:val="24"/>
                  <w:rPrChange w:id="10209" w:author="苏蕾" w:date="2026-08-12T15:38:43Z">
                    <w:rPr>
                      <w:rFonts w:hint="default" w:ascii="Times New Roman" w:hAnsi="Times New Roman" w:eastAsia="宋体" w:cs="Times New Roman"/>
                      <w:b w:val="0"/>
                      <w:bCs w:val="0"/>
                      <w:sz w:val="24"/>
                      <w:szCs w:val="24"/>
                    </w:rPr>
                  </w:rPrChange>
                </w:rPr>
                <w:delText>＞</w:delText>
              </w:r>
            </w:del>
            <w:del w:id="10210" w:author="苏蕾" w:date="2026-09-16T10:39:07Z">
              <w:r>
                <w:rPr>
                  <w:rStyle w:val="29"/>
                  <w:rFonts w:hint="eastAsia" w:ascii="仿宋" w:hAnsi="仿宋" w:eastAsia="仿宋" w:cs="仿宋"/>
                  <w:b w:val="0"/>
                  <w:bCs w:val="0"/>
                  <w:color w:val="auto"/>
                  <w:sz w:val="24"/>
                  <w:szCs w:val="24"/>
                  <w:rPrChange w:id="10211" w:author="苏蕾" w:date="2026-08-12T15:38:43Z">
                    <w:rPr>
                      <w:rStyle w:val="29"/>
                      <w:rFonts w:hint="default" w:ascii="Times New Roman" w:hAnsi="Times New Roman" w:cs="Times New Roman"/>
                      <w:b w:val="0"/>
                      <w:bCs w:val="0"/>
                      <w:color w:val="auto"/>
                      <w:sz w:val="24"/>
                      <w:szCs w:val="24"/>
                    </w:rPr>
                  </w:rPrChange>
                </w:rPr>
                <w:delText>5000</w:delText>
              </w:r>
            </w:del>
          </w:p>
        </w:tc>
        <w:tc>
          <w:tcPr>
            <w:tcW w:w="1530" w:type="dxa"/>
            <w:vAlign w:val="center"/>
          </w:tcPr>
          <w:p w14:paraId="7E4BC3C4">
            <w:pPr>
              <w:widowControl w:val="0"/>
              <w:spacing w:after="0" w:line="320" w:lineRule="exact"/>
              <w:jc w:val="center"/>
              <w:textAlignment w:val="center"/>
              <w:rPr>
                <w:del w:id="10212" w:author="苏蕾" w:date="2026-09-16T10:39:07Z"/>
                <w:rFonts w:hint="eastAsia" w:ascii="仿宋" w:hAnsi="仿宋" w:eastAsia="仿宋" w:cs="仿宋"/>
                <w:b w:val="0"/>
                <w:bCs w:val="0"/>
                <w:sz w:val="24"/>
                <w:szCs w:val="24"/>
                <w:rPrChange w:id="10213" w:author="苏蕾" w:date="2026-08-12T15:38:43Z">
                  <w:rPr>
                    <w:del w:id="10214" w:author="苏蕾" w:date="2026-09-16T10:39:07Z"/>
                    <w:rFonts w:hint="default" w:ascii="Times New Roman" w:hAnsi="Times New Roman" w:eastAsia="宋体" w:cs="Times New Roman"/>
                    <w:b w:val="0"/>
                    <w:bCs w:val="0"/>
                    <w:sz w:val="24"/>
                    <w:szCs w:val="24"/>
                  </w:rPr>
                </w:rPrChange>
              </w:rPr>
            </w:pPr>
            <w:del w:id="10215" w:author="苏蕾" w:date="2026-09-16T10:39:07Z">
              <w:r>
                <w:rPr>
                  <w:rFonts w:hint="eastAsia" w:ascii="仿宋" w:hAnsi="仿宋" w:eastAsia="仿宋" w:cs="仿宋"/>
                  <w:b w:val="0"/>
                  <w:bCs w:val="0"/>
                  <w:sz w:val="24"/>
                  <w:szCs w:val="24"/>
                  <w:rPrChange w:id="10216" w:author="苏蕾" w:date="2026-08-12T15:38:43Z">
                    <w:rPr>
                      <w:rFonts w:hint="default" w:ascii="Times New Roman" w:hAnsi="Times New Roman" w:eastAsia="宋体" w:cs="Times New Roman"/>
                      <w:b w:val="0"/>
                      <w:bCs w:val="0"/>
                      <w:sz w:val="24"/>
                      <w:szCs w:val="24"/>
                    </w:rPr>
                  </w:rPrChange>
                </w:rPr>
                <w:delText>3000～5000</w:delText>
              </w:r>
            </w:del>
          </w:p>
        </w:tc>
        <w:tc>
          <w:tcPr>
            <w:tcW w:w="1290" w:type="dxa"/>
            <w:vAlign w:val="center"/>
          </w:tcPr>
          <w:p w14:paraId="12E2A2D0">
            <w:pPr>
              <w:widowControl w:val="0"/>
              <w:spacing w:after="0" w:line="320" w:lineRule="exact"/>
              <w:jc w:val="center"/>
              <w:textAlignment w:val="center"/>
              <w:rPr>
                <w:del w:id="10217" w:author="苏蕾" w:date="2026-09-16T10:39:07Z"/>
                <w:rFonts w:hint="eastAsia" w:ascii="仿宋" w:hAnsi="仿宋" w:eastAsia="仿宋" w:cs="仿宋"/>
                <w:b w:val="0"/>
                <w:bCs w:val="0"/>
                <w:sz w:val="24"/>
                <w:szCs w:val="24"/>
                <w:rPrChange w:id="10218" w:author="苏蕾" w:date="2026-08-12T15:38:43Z">
                  <w:rPr>
                    <w:del w:id="10219" w:author="苏蕾" w:date="2026-09-16T10:39:07Z"/>
                    <w:rFonts w:hint="default" w:ascii="Times New Roman" w:hAnsi="Times New Roman" w:eastAsia="宋体" w:cs="Times New Roman"/>
                    <w:b w:val="0"/>
                    <w:bCs w:val="0"/>
                    <w:sz w:val="24"/>
                    <w:szCs w:val="24"/>
                  </w:rPr>
                </w:rPrChange>
              </w:rPr>
            </w:pPr>
            <w:del w:id="10220" w:author="苏蕾" w:date="2026-09-16T10:39:07Z">
              <w:r>
                <w:rPr>
                  <w:rFonts w:hint="eastAsia" w:ascii="仿宋" w:hAnsi="仿宋" w:eastAsia="仿宋" w:cs="仿宋"/>
                  <w:b w:val="0"/>
                  <w:bCs w:val="0"/>
                  <w:sz w:val="24"/>
                  <w:szCs w:val="24"/>
                  <w:rPrChange w:id="10221" w:author="苏蕾" w:date="2026-08-12T15:38:43Z">
                    <w:rPr>
                      <w:rFonts w:hint="default" w:ascii="Times New Roman" w:hAnsi="Times New Roman" w:eastAsia="宋体" w:cs="Times New Roman"/>
                      <w:b w:val="0"/>
                      <w:bCs w:val="0"/>
                      <w:sz w:val="24"/>
                      <w:szCs w:val="24"/>
                    </w:rPr>
                  </w:rPrChange>
                </w:rPr>
                <w:delText>&lt;3000</w:delText>
              </w:r>
            </w:del>
          </w:p>
        </w:tc>
      </w:tr>
      <w:tr w14:paraId="5D09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del w:id="10222" w:author="苏蕾" w:date="2026-09-16T10:39:07Z"/>
        </w:trPr>
        <w:tc>
          <w:tcPr>
            <w:tcW w:w="811" w:type="dxa"/>
            <w:vAlign w:val="center"/>
          </w:tcPr>
          <w:p w14:paraId="17A602EE">
            <w:pPr>
              <w:widowControl w:val="0"/>
              <w:spacing w:after="0" w:line="320" w:lineRule="exact"/>
              <w:jc w:val="center"/>
              <w:rPr>
                <w:del w:id="10223" w:author="苏蕾" w:date="2026-09-16T10:39:07Z"/>
                <w:rFonts w:hint="eastAsia" w:ascii="仿宋" w:hAnsi="仿宋" w:eastAsia="仿宋" w:cs="仿宋"/>
                <w:b w:val="0"/>
                <w:bCs w:val="0"/>
                <w:sz w:val="24"/>
                <w:szCs w:val="24"/>
                <w:rPrChange w:id="10224" w:author="苏蕾" w:date="2026-08-12T15:38:43Z">
                  <w:rPr>
                    <w:del w:id="10225" w:author="苏蕾" w:date="2026-09-16T10:39:07Z"/>
                    <w:rFonts w:hint="default" w:ascii="Times New Roman" w:hAnsi="Times New Roman" w:eastAsia="宋体" w:cs="Times New Roman"/>
                    <w:b w:val="0"/>
                    <w:bCs w:val="0"/>
                    <w:sz w:val="24"/>
                    <w:szCs w:val="24"/>
                  </w:rPr>
                </w:rPrChange>
              </w:rPr>
            </w:pPr>
            <w:del w:id="10226" w:author="苏蕾" w:date="2026-09-16T10:39:07Z">
              <w:r>
                <w:rPr>
                  <w:rFonts w:hint="eastAsia" w:ascii="仿宋" w:hAnsi="仿宋" w:eastAsia="仿宋" w:cs="仿宋"/>
                  <w:b w:val="0"/>
                  <w:bCs w:val="0"/>
                  <w:sz w:val="24"/>
                  <w:szCs w:val="24"/>
                  <w:rPrChange w:id="10227" w:author="苏蕾" w:date="2026-08-12T15:38:43Z">
                    <w:rPr>
                      <w:rFonts w:hint="default" w:ascii="Times New Roman" w:hAnsi="Times New Roman" w:eastAsia="宋体" w:cs="Times New Roman"/>
                      <w:b w:val="0"/>
                      <w:bCs w:val="0"/>
                      <w:sz w:val="24"/>
                      <w:szCs w:val="24"/>
                    </w:rPr>
                  </w:rPrChange>
                </w:rPr>
                <w:delText>22</w:delText>
              </w:r>
            </w:del>
          </w:p>
        </w:tc>
        <w:tc>
          <w:tcPr>
            <w:tcW w:w="3256" w:type="dxa"/>
            <w:vAlign w:val="center"/>
          </w:tcPr>
          <w:p w14:paraId="41D28F61">
            <w:pPr>
              <w:widowControl w:val="0"/>
              <w:spacing w:after="0" w:line="320" w:lineRule="exact"/>
              <w:rPr>
                <w:del w:id="10228" w:author="苏蕾" w:date="2026-09-16T10:39:07Z"/>
                <w:rFonts w:hint="eastAsia" w:ascii="仿宋" w:hAnsi="仿宋" w:eastAsia="仿宋" w:cs="仿宋"/>
                <w:b w:val="0"/>
                <w:bCs w:val="0"/>
                <w:sz w:val="24"/>
                <w:szCs w:val="24"/>
                <w:rPrChange w:id="10229" w:author="苏蕾" w:date="2026-08-12T15:38:43Z">
                  <w:rPr>
                    <w:del w:id="10230" w:author="苏蕾" w:date="2026-09-16T10:39:07Z"/>
                    <w:rFonts w:hint="default" w:ascii="Times New Roman" w:hAnsi="Times New Roman" w:eastAsia="宋体" w:cs="Times New Roman"/>
                    <w:b w:val="0"/>
                    <w:bCs w:val="0"/>
                    <w:sz w:val="24"/>
                    <w:szCs w:val="24"/>
                  </w:rPr>
                </w:rPrChange>
              </w:rPr>
            </w:pPr>
            <w:del w:id="10231" w:author="苏蕾" w:date="2026-09-16T10:39:07Z">
              <w:r>
                <w:rPr>
                  <w:rFonts w:hint="eastAsia" w:ascii="仿宋" w:hAnsi="仿宋" w:eastAsia="仿宋" w:cs="仿宋"/>
                  <w:b w:val="0"/>
                  <w:bCs w:val="0"/>
                  <w:sz w:val="24"/>
                  <w:szCs w:val="24"/>
                  <w:rPrChange w:id="10232" w:author="苏蕾" w:date="2026-08-12T15:38:43Z">
                    <w:rPr>
                      <w:rFonts w:hint="default" w:ascii="Times New Roman" w:hAnsi="Times New Roman" w:eastAsia="宋体" w:cs="Times New Roman"/>
                      <w:b w:val="0"/>
                      <w:bCs w:val="0"/>
                      <w:sz w:val="24"/>
                      <w:szCs w:val="24"/>
                    </w:rPr>
                  </w:rPrChange>
                </w:rPr>
                <w:delText>城市园林庭院</w:delText>
              </w:r>
            </w:del>
          </w:p>
        </w:tc>
        <w:tc>
          <w:tcPr>
            <w:tcW w:w="819" w:type="dxa"/>
            <w:vAlign w:val="center"/>
          </w:tcPr>
          <w:p w14:paraId="50A78E59">
            <w:pPr>
              <w:widowControl w:val="0"/>
              <w:spacing w:after="0" w:line="320" w:lineRule="exact"/>
              <w:jc w:val="center"/>
              <w:rPr>
                <w:del w:id="10233" w:author="苏蕾" w:date="2026-09-16T10:39:07Z"/>
                <w:rFonts w:hint="eastAsia" w:ascii="仿宋" w:hAnsi="仿宋" w:eastAsia="仿宋" w:cs="仿宋"/>
                <w:b w:val="0"/>
                <w:bCs w:val="0"/>
                <w:sz w:val="24"/>
                <w:szCs w:val="24"/>
                <w:rPrChange w:id="10234" w:author="苏蕾" w:date="2026-08-12T15:38:43Z">
                  <w:rPr>
                    <w:del w:id="10235" w:author="苏蕾" w:date="2026-09-16T10:39:07Z"/>
                    <w:rFonts w:hint="default" w:ascii="Times New Roman" w:hAnsi="Times New Roman" w:eastAsia="宋体" w:cs="Times New Roman"/>
                    <w:b w:val="0"/>
                    <w:bCs w:val="0"/>
                    <w:sz w:val="24"/>
                    <w:szCs w:val="24"/>
                  </w:rPr>
                </w:rPrChange>
              </w:rPr>
            </w:pPr>
            <w:del w:id="10236" w:author="苏蕾" w:date="2026-09-16T10:39:07Z">
              <w:r>
                <w:rPr>
                  <w:rFonts w:hint="eastAsia" w:ascii="仿宋" w:hAnsi="仿宋" w:eastAsia="仿宋" w:cs="仿宋"/>
                  <w:b w:val="0"/>
                  <w:bCs w:val="0"/>
                  <w:sz w:val="24"/>
                  <w:szCs w:val="24"/>
                  <w:rPrChange w:id="10237"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72121750">
            <w:pPr>
              <w:widowControl w:val="0"/>
              <w:spacing w:after="0" w:line="320" w:lineRule="exact"/>
              <w:jc w:val="center"/>
              <w:textAlignment w:val="center"/>
              <w:rPr>
                <w:del w:id="10238" w:author="苏蕾" w:date="2026-09-16T10:39:07Z"/>
                <w:rFonts w:hint="eastAsia" w:ascii="仿宋" w:hAnsi="仿宋" w:eastAsia="仿宋" w:cs="仿宋"/>
                <w:b w:val="0"/>
                <w:bCs w:val="0"/>
                <w:sz w:val="24"/>
                <w:szCs w:val="24"/>
                <w:rPrChange w:id="10239" w:author="苏蕾" w:date="2026-08-12T15:38:43Z">
                  <w:rPr>
                    <w:del w:id="10240" w:author="苏蕾" w:date="2026-09-16T10:39:07Z"/>
                    <w:rFonts w:hint="default" w:ascii="Times New Roman" w:hAnsi="Times New Roman" w:eastAsia="宋体" w:cs="Times New Roman"/>
                    <w:b w:val="0"/>
                    <w:bCs w:val="0"/>
                    <w:sz w:val="24"/>
                    <w:szCs w:val="24"/>
                  </w:rPr>
                </w:rPrChange>
              </w:rPr>
            </w:pPr>
            <w:del w:id="10241" w:author="苏蕾" w:date="2026-09-16T10:39:07Z">
              <w:r>
                <w:rPr>
                  <w:rFonts w:hint="eastAsia" w:ascii="仿宋" w:hAnsi="仿宋" w:eastAsia="仿宋" w:cs="仿宋"/>
                  <w:b w:val="0"/>
                  <w:bCs w:val="0"/>
                  <w:sz w:val="24"/>
                  <w:szCs w:val="24"/>
                  <w:rPrChange w:id="10242" w:author="苏蕾" w:date="2026-08-12T15:38:43Z">
                    <w:rPr>
                      <w:rFonts w:hint="default" w:ascii="Times New Roman" w:hAnsi="Times New Roman" w:eastAsia="宋体" w:cs="Times New Roman"/>
                      <w:b w:val="0"/>
                      <w:bCs w:val="0"/>
                      <w:sz w:val="24"/>
                      <w:szCs w:val="24"/>
                    </w:rPr>
                  </w:rPrChange>
                </w:rPr>
                <w:delText>＞</w:delText>
              </w:r>
            </w:del>
            <w:del w:id="10243" w:author="苏蕾" w:date="2026-09-16T10:39:07Z">
              <w:r>
                <w:rPr>
                  <w:rStyle w:val="29"/>
                  <w:rFonts w:hint="eastAsia" w:ascii="仿宋" w:hAnsi="仿宋" w:eastAsia="仿宋" w:cs="仿宋"/>
                  <w:b w:val="0"/>
                  <w:bCs w:val="0"/>
                  <w:color w:val="auto"/>
                  <w:sz w:val="24"/>
                  <w:szCs w:val="24"/>
                  <w:rPrChange w:id="10244" w:author="苏蕾" w:date="2026-08-12T15:38:43Z">
                    <w:rPr>
                      <w:rStyle w:val="29"/>
                      <w:rFonts w:hint="default" w:ascii="Times New Roman" w:hAnsi="Times New Roman" w:cs="Times New Roman"/>
                      <w:b w:val="0"/>
                      <w:bCs w:val="0"/>
                      <w:color w:val="auto"/>
                      <w:sz w:val="24"/>
                      <w:szCs w:val="24"/>
                    </w:rPr>
                  </w:rPrChange>
                </w:rPr>
                <w:delText>2000</w:delText>
              </w:r>
            </w:del>
          </w:p>
        </w:tc>
        <w:tc>
          <w:tcPr>
            <w:tcW w:w="1530" w:type="dxa"/>
            <w:vAlign w:val="center"/>
          </w:tcPr>
          <w:p w14:paraId="0462D001">
            <w:pPr>
              <w:widowControl w:val="0"/>
              <w:spacing w:after="0" w:line="320" w:lineRule="exact"/>
              <w:jc w:val="center"/>
              <w:textAlignment w:val="center"/>
              <w:rPr>
                <w:del w:id="10245" w:author="苏蕾" w:date="2026-09-16T10:39:07Z"/>
                <w:rFonts w:hint="eastAsia" w:ascii="仿宋" w:hAnsi="仿宋" w:eastAsia="仿宋" w:cs="仿宋"/>
                <w:b w:val="0"/>
                <w:bCs w:val="0"/>
                <w:sz w:val="24"/>
                <w:szCs w:val="24"/>
                <w:rPrChange w:id="10246" w:author="苏蕾" w:date="2026-08-12T15:38:43Z">
                  <w:rPr>
                    <w:del w:id="10247" w:author="苏蕾" w:date="2026-09-16T10:39:07Z"/>
                    <w:rFonts w:hint="default" w:ascii="Times New Roman" w:hAnsi="Times New Roman" w:eastAsia="宋体" w:cs="Times New Roman"/>
                    <w:b w:val="0"/>
                    <w:bCs w:val="0"/>
                    <w:sz w:val="24"/>
                    <w:szCs w:val="24"/>
                  </w:rPr>
                </w:rPrChange>
              </w:rPr>
            </w:pPr>
            <w:del w:id="10248" w:author="苏蕾" w:date="2026-09-16T10:39:07Z">
              <w:r>
                <w:rPr>
                  <w:rFonts w:hint="eastAsia" w:ascii="仿宋" w:hAnsi="仿宋" w:eastAsia="仿宋" w:cs="仿宋"/>
                  <w:b w:val="0"/>
                  <w:bCs w:val="0"/>
                  <w:sz w:val="24"/>
                  <w:szCs w:val="24"/>
                  <w:rPrChange w:id="10249" w:author="苏蕾" w:date="2026-08-12T15:38:43Z">
                    <w:rPr>
                      <w:rFonts w:hint="default" w:ascii="Times New Roman" w:hAnsi="Times New Roman" w:eastAsia="宋体" w:cs="Times New Roman"/>
                      <w:b w:val="0"/>
                      <w:bCs w:val="0"/>
                      <w:sz w:val="24"/>
                      <w:szCs w:val="24"/>
                    </w:rPr>
                  </w:rPrChange>
                </w:rPr>
                <w:delText>1000～</w:delText>
              </w:r>
            </w:del>
            <w:del w:id="10250" w:author="苏蕾" w:date="2026-09-16T10:39:07Z">
              <w:r>
                <w:rPr>
                  <w:rStyle w:val="29"/>
                  <w:rFonts w:hint="eastAsia" w:ascii="仿宋" w:hAnsi="仿宋" w:eastAsia="仿宋" w:cs="仿宋"/>
                  <w:b w:val="0"/>
                  <w:bCs w:val="0"/>
                  <w:color w:val="auto"/>
                  <w:sz w:val="24"/>
                  <w:szCs w:val="24"/>
                  <w:rPrChange w:id="10251" w:author="苏蕾" w:date="2026-08-12T15:38:43Z">
                    <w:rPr>
                      <w:rStyle w:val="29"/>
                      <w:rFonts w:hint="default" w:ascii="Times New Roman" w:hAnsi="Times New Roman" w:cs="Times New Roman"/>
                      <w:b w:val="0"/>
                      <w:bCs w:val="0"/>
                      <w:color w:val="auto"/>
                      <w:sz w:val="24"/>
                      <w:szCs w:val="24"/>
                    </w:rPr>
                  </w:rPrChange>
                </w:rPr>
                <w:delText>2000</w:delText>
              </w:r>
            </w:del>
          </w:p>
        </w:tc>
        <w:tc>
          <w:tcPr>
            <w:tcW w:w="1290" w:type="dxa"/>
            <w:vAlign w:val="center"/>
          </w:tcPr>
          <w:p w14:paraId="7276FB9D">
            <w:pPr>
              <w:widowControl w:val="0"/>
              <w:spacing w:after="0" w:line="320" w:lineRule="exact"/>
              <w:jc w:val="center"/>
              <w:textAlignment w:val="center"/>
              <w:rPr>
                <w:del w:id="10252" w:author="苏蕾" w:date="2026-09-16T10:39:07Z"/>
                <w:rFonts w:hint="eastAsia" w:ascii="仿宋" w:hAnsi="仿宋" w:eastAsia="仿宋" w:cs="仿宋"/>
                <w:b w:val="0"/>
                <w:bCs w:val="0"/>
                <w:sz w:val="24"/>
                <w:szCs w:val="24"/>
                <w:rPrChange w:id="10253" w:author="苏蕾" w:date="2026-08-12T15:38:43Z">
                  <w:rPr>
                    <w:del w:id="10254" w:author="苏蕾" w:date="2026-09-16T10:39:07Z"/>
                    <w:rFonts w:hint="default" w:ascii="Times New Roman" w:hAnsi="Times New Roman" w:eastAsia="宋体" w:cs="Times New Roman"/>
                    <w:b w:val="0"/>
                    <w:bCs w:val="0"/>
                    <w:sz w:val="24"/>
                    <w:szCs w:val="24"/>
                  </w:rPr>
                </w:rPrChange>
              </w:rPr>
            </w:pPr>
            <w:del w:id="10255" w:author="苏蕾" w:date="2026-09-16T10:39:07Z">
              <w:r>
                <w:rPr>
                  <w:rFonts w:hint="eastAsia" w:ascii="仿宋" w:hAnsi="仿宋" w:eastAsia="仿宋" w:cs="仿宋"/>
                  <w:b w:val="0"/>
                  <w:bCs w:val="0"/>
                  <w:sz w:val="24"/>
                  <w:szCs w:val="24"/>
                  <w:rPrChange w:id="10256" w:author="苏蕾" w:date="2026-08-12T15:38:43Z">
                    <w:rPr>
                      <w:rFonts w:hint="default" w:ascii="Times New Roman" w:hAnsi="Times New Roman" w:eastAsia="宋体" w:cs="Times New Roman"/>
                      <w:b w:val="0"/>
                      <w:bCs w:val="0"/>
                      <w:sz w:val="24"/>
                      <w:szCs w:val="24"/>
                    </w:rPr>
                  </w:rPrChange>
                </w:rPr>
                <w:delText>&lt;1000</w:delText>
              </w:r>
            </w:del>
          </w:p>
        </w:tc>
      </w:tr>
      <w:tr w14:paraId="44E3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del w:id="10257" w:author="苏蕾" w:date="2026-09-16T10:39:07Z"/>
        </w:trPr>
        <w:tc>
          <w:tcPr>
            <w:tcW w:w="811" w:type="dxa"/>
            <w:vAlign w:val="center"/>
          </w:tcPr>
          <w:p w14:paraId="1C51E1F5">
            <w:pPr>
              <w:widowControl w:val="0"/>
              <w:spacing w:after="0" w:line="320" w:lineRule="exact"/>
              <w:jc w:val="center"/>
              <w:rPr>
                <w:del w:id="10258" w:author="苏蕾" w:date="2026-09-16T10:39:07Z"/>
                <w:rFonts w:hint="eastAsia" w:ascii="仿宋" w:hAnsi="仿宋" w:eastAsia="仿宋" w:cs="仿宋"/>
                <w:b w:val="0"/>
                <w:bCs w:val="0"/>
                <w:sz w:val="24"/>
                <w:szCs w:val="24"/>
                <w:rPrChange w:id="10259" w:author="苏蕾" w:date="2026-08-12T15:38:43Z">
                  <w:rPr>
                    <w:del w:id="10260" w:author="苏蕾" w:date="2026-09-16T10:39:07Z"/>
                    <w:rFonts w:hint="default" w:ascii="Times New Roman" w:hAnsi="Times New Roman" w:eastAsia="宋体" w:cs="Times New Roman"/>
                    <w:b w:val="0"/>
                    <w:bCs w:val="0"/>
                    <w:sz w:val="24"/>
                    <w:szCs w:val="24"/>
                  </w:rPr>
                </w:rPrChange>
              </w:rPr>
            </w:pPr>
            <w:del w:id="10261" w:author="苏蕾" w:date="2026-09-16T10:39:07Z">
              <w:r>
                <w:rPr>
                  <w:rFonts w:hint="eastAsia" w:ascii="仿宋" w:hAnsi="仿宋" w:eastAsia="仿宋" w:cs="仿宋"/>
                  <w:b w:val="0"/>
                  <w:bCs w:val="0"/>
                  <w:sz w:val="24"/>
                  <w:szCs w:val="24"/>
                  <w:rPrChange w:id="10262" w:author="苏蕾" w:date="2026-08-12T15:38:43Z">
                    <w:rPr>
                      <w:rFonts w:hint="default" w:ascii="Times New Roman" w:hAnsi="Times New Roman" w:eastAsia="宋体" w:cs="Times New Roman"/>
                      <w:b w:val="0"/>
                      <w:bCs w:val="0"/>
                      <w:sz w:val="24"/>
                      <w:szCs w:val="24"/>
                    </w:rPr>
                  </w:rPrChange>
                </w:rPr>
                <w:delText>23</w:delText>
              </w:r>
            </w:del>
          </w:p>
        </w:tc>
        <w:tc>
          <w:tcPr>
            <w:tcW w:w="3256" w:type="dxa"/>
            <w:vAlign w:val="center"/>
          </w:tcPr>
          <w:p w14:paraId="493880D2">
            <w:pPr>
              <w:widowControl w:val="0"/>
              <w:spacing w:after="0" w:line="320" w:lineRule="exact"/>
              <w:rPr>
                <w:del w:id="10263" w:author="苏蕾" w:date="2026-09-16T10:39:07Z"/>
                <w:rFonts w:hint="eastAsia" w:ascii="仿宋" w:hAnsi="仿宋" w:eastAsia="仿宋" w:cs="仿宋"/>
                <w:b w:val="0"/>
                <w:bCs w:val="0"/>
                <w:sz w:val="24"/>
                <w:szCs w:val="24"/>
                <w:rPrChange w:id="10264" w:author="苏蕾" w:date="2026-08-12T15:38:43Z">
                  <w:rPr>
                    <w:del w:id="10265" w:author="苏蕾" w:date="2026-09-16T10:39:07Z"/>
                    <w:rFonts w:hint="default" w:ascii="Times New Roman" w:hAnsi="Times New Roman" w:eastAsia="宋体" w:cs="Times New Roman"/>
                    <w:b w:val="0"/>
                    <w:bCs w:val="0"/>
                    <w:sz w:val="24"/>
                    <w:szCs w:val="24"/>
                  </w:rPr>
                </w:rPrChange>
              </w:rPr>
            </w:pPr>
            <w:del w:id="10266" w:author="苏蕾" w:date="2026-09-16T10:39:07Z">
              <w:r>
                <w:rPr>
                  <w:rFonts w:hint="eastAsia" w:ascii="仿宋" w:hAnsi="仿宋" w:eastAsia="仿宋" w:cs="仿宋"/>
                  <w:b w:val="0"/>
                  <w:bCs w:val="0"/>
                  <w:sz w:val="24"/>
                  <w:szCs w:val="24"/>
                  <w:rPrChange w:id="10267" w:author="苏蕾" w:date="2026-08-12T15:38:43Z">
                    <w:rPr>
                      <w:rFonts w:hint="default" w:ascii="Times New Roman" w:hAnsi="Times New Roman" w:eastAsia="宋体" w:cs="Times New Roman"/>
                      <w:b w:val="0"/>
                      <w:bCs w:val="0"/>
                      <w:sz w:val="24"/>
                      <w:szCs w:val="24"/>
                    </w:rPr>
                  </w:rPrChange>
                </w:rPr>
                <w:delText>风景园林</w:delText>
              </w:r>
            </w:del>
          </w:p>
        </w:tc>
        <w:tc>
          <w:tcPr>
            <w:tcW w:w="819" w:type="dxa"/>
            <w:vAlign w:val="center"/>
          </w:tcPr>
          <w:p w14:paraId="15B1ADC6">
            <w:pPr>
              <w:widowControl w:val="0"/>
              <w:spacing w:after="0" w:line="320" w:lineRule="exact"/>
              <w:jc w:val="center"/>
              <w:rPr>
                <w:del w:id="10268" w:author="苏蕾" w:date="2026-09-16T10:39:07Z"/>
                <w:rFonts w:hint="eastAsia" w:ascii="仿宋" w:hAnsi="仿宋" w:eastAsia="仿宋" w:cs="仿宋"/>
                <w:b w:val="0"/>
                <w:bCs w:val="0"/>
                <w:sz w:val="24"/>
                <w:szCs w:val="24"/>
                <w:rPrChange w:id="10269" w:author="苏蕾" w:date="2026-08-12T15:38:43Z">
                  <w:rPr>
                    <w:del w:id="10270" w:author="苏蕾" w:date="2026-09-16T10:39:07Z"/>
                    <w:rFonts w:hint="default" w:ascii="Times New Roman" w:hAnsi="Times New Roman" w:eastAsia="宋体" w:cs="Times New Roman"/>
                    <w:b w:val="0"/>
                    <w:bCs w:val="0"/>
                    <w:sz w:val="24"/>
                    <w:szCs w:val="24"/>
                  </w:rPr>
                </w:rPrChange>
              </w:rPr>
            </w:pPr>
            <w:del w:id="10271" w:author="苏蕾" w:date="2026-09-16T10:39:07Z">
              <w:r>
                <w:rPr>
                  <w:rFonts w:hint="eastAsia" w:ascii="仿宋" w:hAnsi="仿宋" w:eastAsia="仿宋" w:cs="仿宋"/>
                  <w:b w:val="0"/>
                  <w:bCs w:val="0"/>
                  <w:sz w:val="24"/>
                  <w:szCs w:val="24"/>
                  <w:rPrChange w:id="10272" w:author="苏蕾" w:date="2026-08-12T15:38:43Z">
                    <w:rPr>
                      <w:rFonts w:hint="default" w:ascii="Times New Roman" w:hAnsi="Times New Roman" w:eastAsia="宋体" w:cs="Times New Roman"/>
                      <w:b w:val="0"/>
                      <w:bCs w:val="0"/>
                      <w:sz w:val="24"/>
                      <w:szCs w:val="24"/>
                    </w:rPr>
                  </w:rPrChange>
                </w:rPr>
                <w:delText>万元</w:delText>
              </w:r>
            </w:del>
          </w:p>
        </w:tc>
        <w:tc>
          <w:tcPr>
            <w:tcW w:w="1351" w:type="dxa"/>
            <w:vAlign w:val="center"/>
          </w:tcPr>
          <w:p w14:paraId="715481F2">
            <w:pPr>
              <w:widowControl w:val="0"/>
              <w:spacing w:after="0" w:line="320" w:lineRule="exact"/>
              <w:jc w:val="center"/>
              <w:textAlignment w:val="center"/>
              <w:rPr>
                <w:del w:id="10273" w:author="苏蕾" w:date="2026-09-16T10:39:07Z"/>
                <w:rFonts w:hint="eastAsia" w:ascii="仿宋" w:hAnsi="仿宋" w:eastAsia="仿宋" w:cs="仿宋"/>
                <w:b w:val="0"/>
                <w:bCs w:val="0"/>
                <w:sz w:val="24"/>
                <w:szCs w:val="24"/>
                <w:rPrChange w:id="10274" w:author="苏蕾" w:date="2026-08-12T15:38:43Z">
                  <w:rPr>
                    <w:del w:id="10275" w:author="苏蕾" w:date="2026-09-16T10:39:07Z"/>
                    <w:rFonts w:hint="default" w:ascii="Times New Roman" w:hAnsi="Times New Roman" w:eastAsia="宋体" w:cs="Times New Roman"/>
                    <w:b w:val="0"/>
                    <w:bCs w:val="0"/>
                    <w:sz w:val="24"/>
                    <w:szCs w:val="24"/>
                  </w:rPr>
                </w:rPrChange>
              </w:rPr>
            </w:pPr>
            <w:del w:id="10276" w:author="苏蕾" w:date="2026-09-16T10:39:07Z">
              <w:r>
                <w:rPr>
                  <w:rFonts w:hint="eastAsia" w:ascii="仿宋" w:hAnsi="仿宋" w:eastAsia="仿宋" w:cs="仿宋"/>
                  <w:b w:val="0"/>
                  <w:bCs w:val="0"/>
                  <w:sz w:val="24"/>
                  <w:szCs w:val="24"/>
                  <w:rPrChange w:id="10277" w:author="苏蕾" w:date="2026-08-12T15:38:43Z">
                    <w:rPr>
                      <w:rFonts w:hint="default" w:ascii="Times New Roman" w:hAnsi="Times New Roman" w:eastAsia="宋体" w:cs="Times New Roman"/>
                      <w:b w:val="0"/>
                      <w:bCs w:val="0"/>
                      <w:sz w:val="24"/>
                      <w:szCs w:val="24"/>
                    </w:rPr>
                  </w:rPrChange>
                </w:rPr>
                <w:delText>＞</w:delText>
              </w:r>
            </w:del>
            <w:del w:id="10278" w:author="苏蕾" w:date="2026-09-16T10:39:07Z">
              <w:r>
                <w:rPr>
                  <w:rStyle w:val="29"/>
                  <w:rFonts w:hint="eastAsia" w:ascii="仿宋" w:hAnsi="仿宋" w:eastAsia="仿宋" w:cs="仿宋"/>
                  <w:b w:val="0"/>
                  <w:bCs w:val="0"/>
                  <w:color w:val="auto"/>
                  <w:sz w:val="24"/>
                  <w:szCs w:val="24"/>
                  <w:rPrChange w:id="10279" w:author="苏蕾" w:date="2026-08-12T15:38:43Z">
                    <w:rPr>
                      <w:rStyle w:val="29"/>
                      <w:rFonts w:hint="default" w:ascii="Times New Roman" w:hAnsi="Times New Roman" w:cs="Times New Roman"/>
                      <w:b w:val="0"/>
                      <w:bCs w:val="0"/>
                      <w:color w:val="auto"/>
                      <w:sz w:val="24"/>
                      <w:szCs w:val="24"/>
                    </w:rPr>
                  </w:rPrChange>
                </w:rPr>
                <w:delText>2000</w:delText>
              </w:r>
            </w:del>
          </w:p>
        </w:tc>
        <w:tc>
          <w:tcPr>
            <w:tcW w:w="1530" w:type="dxa"/>
            <w:vAlign w:val="center"/>
          </w:tcPr>
          <w:p w14:paraId="5FB6F4A0">
            <w:pPr>
              <w:widowControl w:val="0"/>
              <w:spacing w:after="0" w:line="320" w:lineRule="exact"/>
              <w:jc w:val="center"/>
              <w:textAlignment w:val="center"/>
              <w:rPr>
                <w:del w:id="10280" w:author="苏蕾" w:date="2026-09-16T10:39:07Z"/>
                <w:rFonts w:hint="eastAsia" w:ascii="仿宋" w:hAnsi="仿宋" w:eastAsia="仿宋" w:cs="仿宋"/>
                <w:b w:val="0"/>
                <w:bCs w:val="0"/>
                <w:sz w:val="24"/>
                <w:szCs w:val="24"/>
                <w:rPrChange w:id="10281" w:author="苏蕾" w:date="2026-08-12T15:38:43Z">
                  <w:rPr>
                    <w:del w:id="10282" w:author="苏蕾" w:date="2026-09-16T10:39:07Z"/>
                    <w:rFonts w:hint="default" w:ascii="Times New Roman" w:hAnsi="Times New Roman" w:eastAsia="宋体" w:cs="Times New Roman"/>
                    <w:b w:val="0"/>
                    <w:bCs w:val="0"/>
                    <w:sz w:val="24"/>
                    <w:szCs w:val="24"/>
                  </w:rPr>
                </w:rPrChange>
              </w:rPr>
            </w:pPr>
            <w:del w:id="10283" w:author="苏蕾" w:date="2026-09-16T10:39:07Z">
              <w:r>
                <w:rPr>
                  <w:rFonts w:hint="eastAsia" w:ascii="仿宋" w:hAnsi="仿宋" w:eastAsia="仿宋" w:cs="仿宋"/>
                  <w:b w:val="0"/>
                  <w:bCs w:val="0"/>
                  <w:sz w:val="24"/>
                  <w:szCs w:val="24"/>
                  <w:rPrChange w:id="10284" w:author="苏蕾" w:date="2026-08-12T15:38:43Z">
                    <w:rPr>
                      <w:rFonts w:hint="default" w:ascii="Times New Roman" w:hAnsi="Times New Roman" w:eastAsia="宋体" w:cs="Times New Roman"/>
                      <w:b w:val="0"/>
                      <w:bCs w:val="0"/>
                      <w:sz w:val="24"/>
                      <w:szCs w:val="24"/>
                    </w:rPr>
                  </w:rPrChange>
                </w:rPr>
                <w:delText>500～</w:delText>
              </w:r>
            </w:del>
            <w:del w:id="10285" w:author="苏蕾" w:date="2026-09-16T10:39:07Z">
              <w:r>
                <w:rPr>
                  <w:rStyle w:val="29"/>
                  <w:rFonts w:hint="eastAsia" w:ascii="仿宋" w:hAnsi="仿宋" w:eastAsia="仿宋" w:cs="仿宋"/>
                  <w:b w:val="0"/>
                  <w:bCs w:val="0"/>
                  <w:color w:val="auto"/>
                  <w:sz w:val="24"/>
                  <w:szCs w:val="24"/>
                  <w:rPrChange w:id="10286" w:author="苏蕾" w:date="2026-08-12T15:38:43Z">
                    <w:rPr>
                      <w:rStyle w:val="29"/>
                      <w:rFonts w:hint="default" w:ascii="Times New Roman" w:hAnsi="Times New Roman" w:cs="Times New Roman"/>
                      <w:b w:val="0"/>
                      <w:bCs w:val="0"/>
                      <w:color w:val="auto"/>
                      <w:sz w:val="24"/>
                      <w:szCs w:val="24"/>
                    </w:rPr>
                  </w:rPrChange>
                </w:rPr>
                <w:delText>2000</w:delText>
              </w:r>
            </w:del>
          </w:p>
        </w:tc>
        <w:tc>
          <w:tcPr>
            <w:tcW w:w="1290" w:type="dxa"/>
            <w:vAlign w:val="center"/>
          </w:tcPr>
          <w:p w14:paraId="1C7CF31F">
            <w:pPr>
              <w:widowControl w:val="0"/>
              <w:spacing w:after="0" w:line="320" w:lineRule="exact"/>
              <w:jc w:val="center"/>
              <w:textAlignment w:val="center"/>
              <w:rPr>
                <w:del w:id="10287" w:author="苏蕾" w:date="2026-09-16T10:39:07Z"/>
                <w:rFonts w:hint="eastAsia" w:ascii="仿宋" w:hAnsi="仿宋" w:eastAsia="仿宋" w:cs="仿宋"/>
                <w:b w:val="0"/>
                <w:bCs w:val="0"/>
                <w:sz w:val="24"/>
                <w:szCs w:val="24"/>
                <w:rPrChange w:id="10288" w:author="苏蕾" w:date="2026-08-12T15:38:43Z">
                  <w:rPr>
                    <w:del w:id="10289" w:author="苏蕾" w:date="2026-09-16T10:39:07Z"/>
                    <w:rFonts w:hint="default" w:ascii="Times New Roman" w:hAnsi="Times New Roman" w:eastAsia="宋体" w:cs="Times New Roman"/>
                    <w:b w:val="0"/>
                    <w:bCs w:val="0"/>
                    <w:sz w:val="24"/>
                    <w:szCs w:val="24"/>
                  </w:rPr>
                </w:rPrChange>
              </w:rPr>
            </w:pPr>
            <w:del w:id="10290" w:author="苏蕾" w:date="2026-09-16T10:39:07Z">
              <w:r>
                <w:rPr>
                  <w:rFonts w:hint="eastAsia" w:ascii="仿宋" w:hAnsi="仿宋" w:eastAsia="仿宋" w:cs="仿宋"/>
                  <w:b w:val="0"/>
                  <w:bCs w:val="0"/>
                  <w:sz w:val="24"/>
                  <w:szCs w:val="24"/>
                  <w:rPrChange w:id="10291" w:author="苏蕾" w:date="2026-08-12T15:38:43Z">
                    <w:rPr>
                      <w:rFonts w:hint="default" w:ascii="Times New Roman" w:hAnsi="Times New Roman" w:eastAsia="宋体" w:cs="Times New Roman"/>
                      <w:b w:val="0"/>
                      <w:bCs w:val="0"/>
                      <w:sz w:val="24"/>
                      <w:szCs w:val="24"/>
                    </w:rPr>
                  </w:rPrChange>
                </w:rPr>
                <w:delText>&lt;500</w:delText>
              </w:r>
            </w:del>
          </w:p>
        </w:tc>
      </w:tr>
    </w:tbl>
    <w:p w14:paraId="003C1491">
      <w:pPr>
        <w:widowControl w:val="0"/>
        <w:spacing w:after="0" w:line="360" w:lineRule="exact"/>
        <w:ind w:firstLine="240" w:firstLineChars="100"/>
        <w:rPr>
          <w:del w:id="10292" w:author="苏蕾" w:date="2026-09-16T10:39:07Z"/>
          <w:rFonts w:hint="eastAsia" w:ascii="仿宋" w:hAnsi="仿宋" w:eastAsia="仿宋" w:cs="仿宋"/>
          <w:bCs/>
          <w:sz w:val="24"/>
          <w:szCs w:val="24"/>
          <w:rPrChange w:id="10293" w:author="苏蕾" w:date="2026-08-12T15:32:51Z">
            <w:rPr>
              <w:del w:id="10294" w:author="苏蕾" w:date="2026-09-16T10:39:07Z"/>
              <w:rFonts w:hint="default" w:ascii="Times New Roman" w:hAnsi="Times New Roman" w:eastAsia="宋体" w:cs="Times New Roman"/>
              <w:bCs/>
              <w:sz w:val="24"/>
              <w:szCs w:val="24"/>
            </w:rPr>
          </w:rPrChange>
        </w:rPr>
      </w:pPr>
      <w:del w:id="10295" w:author="苏蕾" w:date="2026-09-16T10:39:07Z">
        <w:r>
          <w:rPr>
            <w:rFonts w:hint="eastAsia" w:ascii="仿宋" w:hAnsi="仿宋" w:eastAsia="仿宋" w:cs="仿宋"/>
            <w:bCs/>
            <w:sz w:val="24"/>
            <w:szCs w:val="24"/>
            <w:rPrChange w:id="10296" w:author="苏蕾" w:date="2026-08-12T15:32:51Z">
              <w:rPr>
                <w:rFonts w:hint="default" w:ascii="Times New Roman" w:hAnsi="Times New Roman" w:eastAsia="宋体" w:cs="Times New Roman"/>
                <w:bCs/>
                <w:sz w:val="24"/>
                <w:szCs w:val="24"/>
              </w:rPr>
            </w:rPrChange>
          </w:rPr>
          <w:delText>注：安装工程可参照所附属的房屋建筑或市政工程规模</w:delText>
        </w:r>
      </w:del>
    </w:p>
    <w:p w14:paraId="15B2122E">
      <w:pPr>
        <w:widowControl w:val="0"/>
        <w:spacing w:after="0"/>
        <w:ind w:firstLine="240" w:firstLineChars="100"/>
        <w:rPr>
          <w:del w:id="10297" w:author="苏蕾" w:date="2026-09-16T10:39:07Z"/>
          <w:rFonts w:hint="eastAsia" w:ascii="仿宋" w:hAnsi="仿宋" w:eastAsia="仿宋" w:cs="仿宋"/>
          <w:szCs w:val="32"/>
          <w:rPrChange w:id="10298" w:author="苏蕾" w:date="2026-08-12T15:32:51Z">
            <w:rPr>
              <w:del w:id="10299" w:author="苏蕾" w:date="2026-09-16T10:39:07Z"/>
              <w:rFonts w:hint="default" w:ascii="Times New Roman" w:hAnsi="Times New Roman" w:cs="Times New Roman"/>
              <w:szCs w:val="32"/>
            </w:rPr>
          </w:rPrChange>
        </w:rPr>
      </w:pPr>
      <w:del w:id="10300" w:author="苏蕾" w:date="2026-09-16T10:39:07Z">
        <w:r>
          <w:rPr>
            <w:rFonts w:hint="eastAsia" w:ascii="仿宋" w:hAnsi="仿宋" w:eastAsia="仿宋" w:cs="仿宋"/>
            <w:sz w:val="24"/>
            <w:szCs w:val="24"/>
            <w:rPrChange w:id="10301" w:author="苏蕾" w:date="2026-08-12T15:32:51Z">
              <w:rPr>
                <w:rFonts w:hint="default" w:ascii="Times New Roman" w:hAnsi="Times New Roman" w:eastAsia="宋体" w:cs="Times New Roman"/>
                <w:sz w:val="24"/>
                <w:szCs w:val="24"/>
              </w:rPr>
            </w:rPrChange>
          </w:rPr>
          <w:br w:type="page"/>
        </w:r>
      </w:del>
      <w:del w:id="10302" w:author="苏蕾" w:date="2026-09-16T10:39:07Z">
        <w:r>
          <w:rPr>
            <w:rFonts w:hint="eastAsia" w:ascii="楷体" w:hAnsi="楷体" w:eastAsia="楷体" w:cs="楷体"/>
            <w:b w:val="0"/>
            <w:bCs w:val="0"/>
            <w:szCs w:val="32"/>
            <w:lang w:eastAsia="zh-CN"/>
            <w:rPrChange w:id="10303" w:author="苏蕾" w:date="2026-08-12T15:41:31Z">
              <w:rPr>
                <w:rFonts w:hint="eastAsia" w:cs="Times New Roman"/>
                <w:b/>
                <w:bCs/>
                <w:szCs w:val="28"/>
                <w:lang w:eastAsia="zh-CN"/>
              </w:rPr>
            </w:rPrChange>
          </w:rPr>
          <w:delText>7.</w:delText>
        </w:r>
      </w:del>
      <w:del w:id="10304" w:author="苏蕾" w:date="2026-09-16T10:39:07Z">
        <w:r>
          <w:rPr>
            <w:rFonts w:hint="eastAsia" w:ascii="楷体" w:hAnsi="楷体" w:eastAsia="楷体" w:cs="楷体"/>
            <w:b w:val="0"/>
            <w:bCs w:val="0"/>
            <w:szCs w:val="32"/>
            <w:rPrChange w:id="10305" w:author="苏蕾" w:date="2026-08-12T15:41:31Z">
              <w:rPr>
                <w:rFonts w:hint="default" w:ascii="Times New Roman" w:hAnsi="Times New Roman" w:cs="Times New Roman"/>
                <w:b/>
                <w:bCs/>
                <w:szCs w:val="32"/>
              </w:rPr>
            </w:rPrChange>
          </w:rPr>
          <w:delText>风景园林</w:delText>
        </w:r>
      </w:del>
      <w:del w:id="10306" w:author="苏蕾" w:date="2026-09-16T10:39:07Z">
        <w:r>
          <w:rPr>
            <w:rFonts w:hint="eastAsia" w:ascii="楷体" w:hAnsi="楷体" w:eastAsia="楷体" w:cs="楷体"/>
            <w:b w:val="0"/>
            <w:bCs w:val="0"/>
            <w:szCs w:val="32"/>
            <w:lang w:val="en-US" w:eastAsia="zh-CN"/>
            <w:rPrChange w:id="10307" w:author="苏蕾" w:date="2026-08-12T15:41:31Z">
              <w:rPr>
                <w:rFonts w:hint="eastAsia" w:cs="Times New Roman"/>
                <w:b/>
                <w:bCs/>
                <w:szCs w:val="32"/>
                <w:lang w:val="en-US" w:eastAsia="zh-CN"/>
              </w:rPr>
            </w:rPrChange>
          </w:rPr>
          <w:delText>规模</w:delText>
        </w:r>
      </w:del>
      <w:del w:id="10308" w:author="苏蕾" w:date="2026-09-16T10:39:07Z">
        <w:r>
          <w:rPr>
            <w:rFonts w:hint="eastAsia" w:ascii="楷体" w:hAnsi="楷体" w:eastAsia="楷体" w:cs="楷体"/>
            <w:b w:val="0"/>
            <w:bCs w:val="0"/>
            <w:szCs w:val="32"/>
            <w:rPrChange w:id="10309" w:author="苏蕾" w:date="2026-08-12T15:41:31Z">
              <w:rPr>
                <w:rFonts w:hint="default" w:ascii="Times New Roman" w:hAnsi="Times New Roman" w:cs="Times New Roman"/>
                <w:b/>
                <w:bCs/>
                <w:szCs w:val="32"/>
              </w:rPr>
            </w:rPrChange>
          </w:rPr>
          <w:delText>标准（参考）</w:delText>
        </w:r>
      </w:del>
    </w:p>
    <w:tbl>
      <w:tblPr>
        <w:tblStyle w:val="14"/>
        <w:tblpPr w:leftFromText="180" w:rightFromText="180" w:vertAnchor="text" w:horzAnchor="page" w:tblpX="1867" w:tblpY="52"/>
        <w:tblOverlap w:val="never"/>
        <w:tblW w:w="9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856"/>
        <w:gridCol w:w="2955"/>
        <w:gridCol w:w="2775"/>
      </w:tblGrid>
      <w:tr w14:paraId="06D2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del w:id="10310" w:author="苏蕾" w:date="2026-09-16T10:39:07Z"/>
        </w:trPr>
        <w:tc>
          <w:tcPr>
            <w:tcW w:w="582" w:type="dxa"/>
            <w:vMerge w:val="restart"/>
            <w:vAlign w:val="center"/>
          </w:tcPr>
          <w:p w14:paraId="1DE4031C">
            <w:pPr>
              <w:spacing w:after="0" w:line="300" w:lineRule="exact"/>
              <w:jc w:val="center"/>
              <w:rPr>
                <w:del w:id="10311" w:author="苏蕾" w:date="2026-09-16T10:39:07Z"/>
                <w:rFonts w:hint="eastAsia" w:ascii="黑体" w:hAnsi="黑体" w:eastAsia="黑体" w:cs="黑体"/>
                <w:b w:val="0"/>
                <w:bCs w:val="0"/>
                <w:sz w:val="24"/>
                <w:szCs w:val="24"/>
                <w:rPrChange w:id="10312" w:author="苏蕾" w:date="2026-08-12T15:38:54Z">
                  <w:rPr>
                    <w:del w:id="10313" w:author="苏蕾" w:date="2026-09-16T10:39:07Z"/>
                    <w:rFonts w:hint="default" w:ascii="Times New Roman" w:hAnsi="Times New Roman" w:eastAsia="黑体" w:cs="Times New Roman"/>
                    <w:b w:val="0"/>
                    <w:bCs w:val="0"/>
                    <w:sz w:val="24"/>
                    <w:szCs w:val="24"/>
                  </w:rPr>
                </w:rPrChange>
              </w:rPr>
            </w:pPr>
            <w:del w:id="10314" w:author="苏蕾" w:date="2026-09-16T10:39:07Z">
              <w:r>
                <w:rPr>
                  <w:rFonts w:hint="eastAsia" w:ascii="黑体" w:hAnsi="黑体" w:eastAsia="黑体" w:cs="黑体"/>
                  <w:b w:val="0"/>
                  <w:bCs w:val="0"/>
                  <w:sz w:val="24"/>
                  <w:szCs w:val="24"/>
                  <w:rPrChange w:id="10315" w:author="苏蕾" w:date="2026-08-12T15:38:54Z">
                    <w:rPr>
                      <w:rFonts w:hint="default" w:ascii="Times New Roman" w:hAnsi="Times New Roman" w:eastAsia="黑体" w:cs="Times New Roman"/>
                      <w:b w:val="0"/>
                      <w:bCs w:val="0"/>
                      <w:sz w:val="24"/>
                      <w:szCs w:val="24"/>
                    </w:rPr>
                  </w:rPrChange>
                </w:rPr>
                <w:delText>分类</w:delText>
              </w:r>
            </w:del>
          </w:p>
        </w:tc>
        <w:tc>
          <w:tcPr>
            <w:tcW w:w="8586" w:type="dxa"/>
            <w:gridSpan w:val="3"/>
            <w:vAlign w:val="center"/>
          </w:tcPr>
          <w:p w14:paraId="71299A98">
            <w:pPr>
              <w:spacing w:after="0" w:line="340" w:lineRule="exact"/>
              <w:jc w:val="center"/>
              <w:rPr>
                <w:del w:id="10316" w:author="苏蕾" w:date="2026-09-16T10:39:07Z"/>
                <w:rFonts w:hint="eastAsia" w:ascii="黑体" w:hAnsi="黑体" w:eastAsia="黑体" w:cs="黑体"/>
                <w:b w:val="0"/>
                <w:bCs w:val="0"/>
                <w:sz w:val="24"/>
                <w:szCs w:val="24"/>
                <w:rPrChange w:id="10317" w:author="苏蕾" w:date="2026-08-12T15:38:54Z">
                  <w:rPr>
                    <w:del w:id="10318" w:author="苏蕾" w:date="2026-09-16T10:39:07Z"/>
                    <w:rFonts w:hint="default" w:ascii="Times New Roman" w:hAnsi="Times New Roman" w:eastAsia="黑体" w:cs="Times New Roman"/>
                    <w:b w:val="0"/>
                    <w:bCs w:val="0"/>
                    <w:sz w:val="24"/>
                    <w:szCs w:val="24"/>
                  </w:rPr>
                </w:rPrChange>
              </w:rPr>
            </w:pPr>
            <w:del w:id="10319" w:author="苏蕾" w:date="2026-09-16T10:39:07Z">
              <w:r>
                <w:rPr>
                  <w:rFonts w:hint="eastAsia" w:ascii="黑体" w:hAnsi="黑体" w:eastAsia="黑体" w:cs="黑体"/>
                  <w:b w:val="0"/>
                  <w:bCs w:val="0"/>
                  <w:sz w:val="24"/>
                  <w:szCs w:val="24"/>
                  <w:lang w:val="en-US" w:eastAsia="zh-CN"/>
                  <w:rPrChange w:id="10320" w:author="苏蕾" w:date="2026-08-12T15:38:54Z">
                    <w:rPr>
                      <w:rFonts w:hint="eastAsia" w:ascii="Times New Roman" w:hAnsi="Times New Roman" w:eastAsia="黑体" w:cs="Times New Roman"/>
                      <w:b w:val="0"/>
                      <w:bCs w:val="0"/>
                      <w:sz w:val="24"/>
                      <w:szCs w:val="24"/>
                      <w:lang w:val="en-US" w:eastAsia="zh-CN"/>
                    </w:rPr>
                  </w:rPrChange>
                </w:rPr>
                <w:delText>规模</w:delText>
              </w:r>
            </w:del>
            <w:del w:id="10321" w:author="苏蕾" w:date="2026-09-16T10:39:07Z">
              <w:r>
                <w:rPr>
                  <w:rFonts w:hint="eastAsia" w:ascii="黑体" w:hAnsi="黑体" w:eastAsia="黑体" w:cs="黑体"/>
                  <w:b w:val="0"/>
                  <w:bCs w:val="0"/>
                  <w:sz w:val="24"/>
                  <w:szCs w:val="24"/>
                  <w:rPrChange w:id="10322" w:author="苏蕾" w:date="2026-08-12T15:38:54Z">
                    <w:rPr>
                      <w:rFonts w:hint="default" w:ascii="Times New Roman" w:hAnsi="Times New Roman" w:eastAsia="黑体" w:cs="Times New Roman"/>
                      <w:b w:val="0"/>
                      <w:bCs w:val="0"/>
                      <w:sz w:val="24"/>
                      <w:szCs w:val="24"/>
                    </w:rPr>
                  </w:rPrChange>
                </w:rPr>
                <w:delText>等级</w:delText>
              </w:r>
            </w:del>
          </w:p>
        </w:tc>
      </w:tr>
      <w:tr w14:paraId="6EE24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del w:id="10323" w:author="苏蕾" w:date="2026-09-16T10:39:07Z"/>
        </w:trPr>
        <w:tc>
          <w:tcPr>
            <w:tcW w:w="582" w:type="dxa"/>
            <w:vMerge w:val="continue"/>
            <w:vAlign w:val="center"/>
          </w:tcPr>
          <w:p w14:paraId="653650EA">
            <w:pPr>
              <w:spacing w:after="0" w:line="300" w:lineRule="exact"/>
              <w:jc w:val="center"/>
              <w:rPr>
                <w:del w:id="10324" w:author="苏蕾" w:date="2026-09-16T10:39:07Z"/>
                <w:rFonts w:hint="eastAsia" w:ascii="黑体" w:hAnsi="黑体" w:eastAsia="黑体" w:cs="黑体"/>
                <w:b w:val="0"/>
                <w:bCs w:val="0"/>
                <w:sz w:val="24"/>
                <w:szCs w:val="24"/>
                <w:rPrChange w:id="10325" w:author="苏蕾" w:date="2026-08-12T15:38:54Z">
                  <w:rPr>
                    <w:del w:id="10326" w:author="苏蕾" w:date="2026-09-16T10:39:07Z"/>
                    <w:rFonts w:hint="default" w:ascii="Times New Roman" w:hAnsi="Times New Roman" w:eastAsia="黑体" w:cs="Times New Roman"/>
                    <w:b w:val="0"/>
                    <w:bCs w:val="0"/>
                    <w:sz w:val="24"/>
                    <w:szCs w:val="24"/>
                  </w:rPr>
                </w:rPrChange>
              </w:rPr>
            </w:pPr>
          </w:p>
        </w:tc>
        <w:tc>
          <w:tcPr>
            <w:tcW w:w="2856" w:type="dxa"/>
            <w:vAlign w:val="center"/>
          </w:tcPr>
          <w:p w14:paraId="30077098">
            <w:pPr>
              <w:spacing w:after="0" w:line="300" w:lineRule="exact"/>
              <w:jc w:val="center"/>
              <w:rPr>
                <w:del w:id="10327" w:author="苏蕾" w:date="2026-09-16T10:39:07Z"/>
                <w:rFonts w:hint="eastAsia" w:ascii="黑体" w:hAnsi="黑体" w:eastAsia="黑体" w:cs="黑体"/>
                <w:b w:val="0"/>
                <w:bCs w:val="0"/>
                <w:sz w:val="24"/>
                <w:szCs w:val="24"/>
                <w:rPrChange w:id="10328" w:author="苏蕾" w:date="2026-08-12T15:38:54Z">
                  <w:rPr>
                    <w:del w:id="10329" w:author="苏蕾" w:date="2026-09-16T10:39:07Z"/>
                    <w:rFonts w:hint="default" w:ascii="Times New Roman" w:hAnsi="Times New Roman" w:eastAsia="黑体" w:cs="Times New Roman"/>
                    <w:b w:val="0"/>
                    <w:bCs w:val="0"/>
                    <w:sz w:val="24"/>
                    <w:szCs w:val="24"/>
                  </w:rPr>
                </w:rPrChange>
              </w:rPr>
            </w:pPr>
            <w:del w:id="10330" w:author="苏蕾" w:date="2026-09-16T10:39:07Z">
              <w:r>
                <w:rPr>
                  <w:rFonts w:hint="eastAsia" w:ascii="黑体" w:hAnsi="黑体" w:eastAsia="黑体" w:cs="黑体"/>
                  <w:b w:val="0"/>
                  <w:bCs w:val="0"/>
                  <w:sz w:val="24"/>
                  <w:szCs w:val="24"/>
                  <w:rPrChange w:id="10331" w:author="苏蕾" w:date="2026-08-12T15:38:54Z">
                    <w:rPr>
                      <w:rFonts w:hint="default" w:ascii="Times New Roman" w:hAnsi="Times New Roman" w:eastAsia="黑体" w:cs="Times New Roman"/>
                      <w:b w:val="0"/>
                      <w:bCs w:val="0"/>
                      <w:sz w:val="24"/>
                      <w:szCs w:val="24"/>
                    </w:rPr>
                  </w:rPrChange>
                </w:rPr>
                <w:delText>大</w:delText>
              </w:r>
            </w:del>
            <w:del w:id="10332" w:author="苏蕾" w:date="2026-09-16T10:39:07Z">
              <w:r>
                <w:rPr>
                  <w:rFonts w:hint="eastAsia" w:ascii="黑体" w:hAnsi="黑体" w:eastAsia="黑体" w:cs="黑体"/>
                  <w:b w:val="0"/>
                  <w:bCs w:val="0"/>
                  <w:sz w:val="24"/>
                  <w:szCs w:val="24"/>
                  <w:rPrChange w:id="10333" w:author="苏蕾" w:date="2026-08-12T15:38:54Z">
                    <w:rPr>
                      <w:rFonts w:hint="default" w:ascii="Times New Roman" w:hAnsi="Times New Roman" w:eastAsia="黑体" w:cs="Times New Roman"/>
                      <w:b w:val="0"/>
                      <w:bCs w:val="0"/>
                      <w:sz w:val="24"/>
                      <w:szCs w:val="24"/>
                    </w:rPr>
                  </w:rPrChange>
                </w:rPr>
                <w:delText xml:space="preserve"> </w:delText>
              </w:r>
            </w:del>
            <w:del w:id="10334" w:author="苏蕾" w:date="2026-09-16T10:39:07Z">
              <w:r>
                <w:rPr>
                  <w:rFonts w:hint="eastAsia" w:ascii="黑体" w:hAnsi="黑体" w:eastAsia="黑体" w:cs="黑体"/>
                  <w:b w:val="0"/>
                  <w:bCs w:val="0"/>
                  <w:sz w:val="24"/>
                  <w:szCs w:val="24"/>
                  <w:rPrChange w:id="10335" w:author="苏蕾" w:date="2026-08-12T15:38:54Z">
                    <w:rPr>
                      <w:rFonts w:hint="default" w:ascii="Times New Roman" w:hAnsi="Times New Roman" w:eastAsia="黑体" w:cs="Times New Roman"/>
                      <w:b w:val="0"/>
                      <w:bCs w:val="0"/>
                      <w:sz w:val="24"/>
                      <w:szCs w:val="24"/>
                    </w:rPr>
                  </w:rPrChange>
                </w:rPr>
                <w:delText>型</w:delText>
              </w:r>
            </w:del>
          </w:p>
        </w:tc>
        <w:tc>
          <w:tcPr>
            <w:tcW w:w="2955" w:type="dxa"/>
            <w:vAlign w:val="center"/>
          </w:tcPr>
          <w:p w14:paraId="34C8D720">
            <w:pPr>
              <w:spacing w:after="0" w:line="300" w:lineRule="exact"/>
              <w:jc w:val="center"/>
              <w:rPr>
                <w:del w:id="10336" w:author="苏蕾" w:date="2026-09-16T10:39:07Z"/>
                <w:rFonts w:hint="eastAsia" w:ascii="黑体" w:hAnsi="黑体" w:eastAsia="黑体" w:cs="黑体"/>
                <w:b w:val="0"/>
                <w:bCs w:val="0"/>
                <w:sz w:val="24"/>
                <w:szCs w:val="24"/>
                <w:rPrChange w:id="10337" w:author="苏蕾" w:date="2026-08-12T15:38:54Z">
                  <w:rPr>
                    <w:del w:id="10338" w:author="苏蕾" w:date="2026-09-16T10:39:07Z"/>
                    <w:rFonts w:hint="default" w:ascii="Times New Roman" w:hAnsi="Times New Roman" w:eastAsia="黑体" w:cs="Times New Roman"/>
                    <w:b w:val="0"/>
                    <w:bCs w:val="0"/>
                    <w:sz w:val="24"/>
                    <w:szCs w:val="24"/>
                  </w:rPr>
                </w:rPrChange>
              </w:rPr>
            </w:pPr>
            <w:del w:id="10339" w:author="苏蕾" w:date="2026-09-16T10:39:07Z">
              <w:r>
                <w:rPr>
                  <w:rFonts w:hint="eastAsia" w:ascii="黑体" w:hAnsi="黑体" w:eastAsia="黑体" w:cs="黑体"/>
                  <w:b w:val="0"/>
                  <w:bCs w:val="0"/>
                  <w:sz w:val="24"/>
                  <w:szCs w:val="24"/>
                  <w:rPrChange w:id="10340" w:author="苏蕾" w:date="2026-08-12T15:38:54Z">
                    <w:rPr>
                      <w:rFonts w:hint="default" w:ascii="Times New Roman" w:hAnsi="Times New Roman" w:eastAsia="黑体" w:cs="Times New Roman"/>
                      <w:b w:val="0"/>
                      <w:bCs w:val="0"/>
                      <w:sz w:val="24"/>
                      <w:szCs w:val="24"/>
                    </w:rPr>
                  </w:rPrChange>
                </w:rPr>
                <w:delText>中</w:delText>
              </w:r>
            </w:del>
            <w:del w:id="10341" w:author="苏蕾" w:date="2026-09-16T10:39:07Z">
              <w:r>
                <w:rPr>
                  <w:rFonts w:hint="eastAsia" w:ascii="黑体" w:hAnsi="黑体" w:eastAsia="黑体" w:cs="黑体"/>
                  <w:b w:val="0"/>
                  <w:bCs w:val="0"/>
                  <w:sz w:val="24"/>
                  <w:szCs w:val="24"/>
                  <w:rPrChange w:id="10342" w:author="苏蕾" w:date="2026-08-12T15:38:54Z">
                    <w:rPr>
                      <w:rFonts w:hint="default" w:ascii="Times New Roman" w:hAnsi="Times New Roman" w:eastAsia="黑体" w:cs="Times New Roman"/>
                      <w:b w:val="0"/>
                      <w:bCs w:val="0"/>
                      <w:sz w:val="24"/>
                      <w:szCs w:val="24"/>
                    </w:rPr>
                  </w:rPrChange>
                </w:rPr>
                <w:delText xml:space="preserve"> </w:delText>
              </w:r>
            </w:del>
            <w:del w:id="10343" w:author="苏蕾" w:date="2026-09-16T10:39:07Z">
              <w:r>
                <w:rPr>
                  <w:rFonts w:hint="eastAsia" w:ascii="黑体" w:hAnsi="黑体" w:eastAsia="黑体" w:cs="黑体"/>
                  <w:b w:val="0"/>
                  <w:bCs w:val="0"/>
                  <w:sz w:val="24"/>
                  <w:szCs w:val="24"/>
                  <w:rPrChange w:id="10344" w:author="苏蕾" w:date="2026-08-12T15:38:54Z">
                    <w:rPr>
                      <w:rFonts w:hint="default" w:ascii="Times New Roman" w:hAnsi="Times New Roman" w:eastAsia="黑体" w:cs="Times New Roman"/>
                      <w:b w:val="0"/>
                      <w:bCs w:val="0"/>
                      <w:sz w:val="24"/>
                      <w:szCs w:val="24"/>
                    </w:rPr>
                  </w:rPrChange>
                </w:rPr>
                <w:delText>型</w:delText>
              </w:r>
            </w:del>
          </w:p>
        </w:tc>
        <w:tc>
          <w:tcPr>
            <w:tcW w:w="2775" w:type="dxa"/>
            <w:vAlign w:val="center"/>
          </w:tcPr>
          <w:p w14:paraId="2329856E">
            <w:pPr>
              <w:spacing w:after="0" w:line="300" w:lineRule="exact"/>
              <w:jc w:val="center"/>
              <w:rPr>
                <w:del w:id="10345" w:author="苏蕾" w:date="2026-09-16T10:39:07Z"/>
                <w:rFonts w:hint="eastAsia" w:ascii="黑体" w:hAnsi="黑体" w:eastAsia="黑体" w:cs="黑体"/>
                <w:b w:val="0"/>
                <w:bCs w:val="0"/>
                <w:sz w:val="24"/>
                <w:szCs w:val="24"/>
                <w:rPrChange w:id="10346" w:author="苏蕾" w:date="2026-08-12T15:38:54Z">
                  <w:rPr>
                    <w:del w:id="10347" w:author="苏蕾" w:date="2026-09-16T10:39:07Z"/>
                    <w:rFonts w:hint="default" w:ascii="Times New Roman" w:hAnsi="Times New Roman" w:eastAsia="黑体" w:cs="Times New Roman"/>
                    <w:b w:val="0"/>
                    <w:bCs w:val="0"/>
                    <w:sz w:val="24"/>
                    <w:szCs w:val="24"/>
                  </w:rPr>
                </w:rPrChange>
              </w:rPr>
            </w:pPr>
            <w:del w:id="10348" w:author="苏蕾" w:date="2026-09-16T10:39:07Z">
              <w:r>
                <w:rPr>
                  <w:rFonts w:hint="eastAsia" w:ascii="黑体" w:hAnsi="黑体" w:eastAsia="黑体" w:cs="黑体"/>
                  <w:b w:val="0"/>
                  <w:bCs w:val="0"/>
                  <w:sz w:val="24"/>
                  <w:szCs w:val="24"/>
                  <w:rPrChange w:id="10349" w:author="苏蕾" w:date="2026-08-12T15:38:54Z">
                    <w:rPr>
                      <w:rFonts w:hint="default" w:ascii="Times New Roman" w:hAnsi="Times New Roman" w:eastAsia="黑体" w:cs="Times New Roman"/>
                      <w:b w:val="0"/>
                      <w:bCs w:val="0"/>
                      <w:sz w:val="24"/>
                      <w:szCs w:val="24"/>
                    </w:rPr>
                  </w:rPrChange>
                </w:rPr>
                <w:delText>小</w:delText>
              </w:r>
            </w:del>
            <w:del w:id="10350" w:author="苏蕾" w:date="2026-09-16T10:39:07Z">
              <w:r>
                <w:rPr>
                  <w:rFonts w:hint="eastAsia" w:ascii="黑体" w:hAnsi="黑体" w:eastAsia="黑体" w:cs="黑体"/>
                  <w:b w:val="0"/>
                  <w:bCs w:val="0"/>
                  <w:sz w:val="24"/>
                  <w:szCs w:val="24"/>
                  <w:rPrChange w:id="10351" w:author="苏蕾" w:date="2026-08-12T15:38:54Z">
                    <w:rPr>
                      <w:rFonts w:hint="default" w:ascii="Times New Roman" w:hAnsi="Times New Roman" w:eastAsia="黑体" w:cs="Times New Roman"/>
                      <w:b w:val="0"/>
                      <w:bCs w:val="0"/>
                      <w:sz w:val="24"/>
                      <w:szCs w:val="24"/>
                    </w:rPr>
                  </w:rPrChange>
                </w:rPr>
                <w:delText xml:space="preserve"> </w:delText>
              </w:r>
            </w:del>
            <w:del w:id="10352" w:author="苏蕾" w:date="2026-09-16T10:39:07Z">
              <w:r>
                <w:rPr>
                  <w:rFonts w:hint="eastAsia" w:ascii="黑体" w:hAnsi="黑体" w:eastAsia="黑体" w:cs="黑体"/>
                  <w:b w:val="0"/>
                  <w:bCs w:val="0"/>
                  <w:sz w:val="24"/>
                  <w:szCs w:val="24"/>
                  <w:rPrChange w:id="10353" w:author="苏蕾" w:date="2026-08-12T15:38:54Z">
                    <w:rPr>
                      <w:rFonts w:hint="default" w:ascii="Times New Roman" w:hAnsi="Times New Roman" w:eastAsia="黑体" w:cs="Times New Roman"/>
                      <w:b w:val="0"/>
                      <w:bCs w:val="0"/>
                      <w:sz w:val="24"/>
                      <w:szCs w:val="24"/>
                    </w:rPr>
                  </w:rPrChange>
                </w:rPr>
                <w:delText>型</w:delText>
              </w:r>
            </w:del>
          </w:p>
        </w:tc>
      </w:tr>
      <w:tr w14:paraId="523A6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9" w:hRule="atLeast"/>
          <w:del w:id="10354" w:author="苏蕾" w:date="2026-09-16T10:39:07Z"/>
        </w:trPr>
        <w:tc>
          <w:tcPr>
            <w:tcW w:w="582" w:type="dxa"/>
            <w:vAlign w:val="center"/>
          </w:tcPr>
          <w:p w14:paraId="440B75E3">
            <w:pPr>
              <w:spacing w:after="0" w:line="300" w:lineRule="exact"/>
              <w:jc w:val="center"/>
              <w:rPr>
                <w:del w:id="10355" w:author="苏蕾" w:date="2026-09-16T10:39:07Z"/>
                <w:rFonts w:hint="eastAsia" w:ascii="仿宋" w:hAnsi="仿宋" w:eastAsia="仿宋" w:cs="仿宋"/>
                <w:b w:val="0"/>
                <w:bCs w:val="0"/>
                <w:sz w:val="24"/>
                <w:szCs w:val="24"/>
                <w:rPrChange w:id="10356" w:author="苏蕾" w:date="2026-08-12T15:32:51Z">
                  <w:rPr>
                    <w:del w:id="10357" w:author="苏蕾" w:date="2026-09-16T10:39:07Z"/>
                    <w:rFonts w:hint="default" w:ascii="Times New Roman" w:hAnsi="Times New Roman" w:eastAsia="宋体" w:cs="Times New Roman"/>
                    <w:b w:val="0"/>
                    <w:bCs w:val="0"/>
                    <w:sz w:val="24"/>
                    <w:szCs w:val="24"/>
                  </w:rPr>
                </w:rPrChange>
              </w:rPr>
            </w:pPr>
            <w:del w:id="10358" w:author="苏蕾" w:date="2026-09-16T10:39:07Z">
              <w:r>
                <w:rPr>
                  <w:rFonts w:hint="eastAsia" w:ascii="仿宋" w:hAnsi="仿宋" w:eastAsia="仿宋" w:cs="仿宋"/>
                  <w:b w:val="0"/>
                  <w:bCs w:val="0"/>
                  <w:sz w:val="24"/>
                  <w:szCs w:val="24"/>
                  <w:rPrChange w:id="10359" w:author="苏蕾" w:date="2026-08-12T15:32:51Z">
                    <w:rPr>
                      <w:rFonts w:hint="default" w:ascii="Times New Roman" w:hAnsi="Times New Roman" w:eastAsia="宋体" w:cs="Times New Roman"/>
                      <w:b w:val="0"/>
                      <w:bCs w:val="0"/>
                      <w:sz w:val="24"/>
                      <w:szCs w:val="24"/>
                    </w:rPr>
                  </w:rPrChange>
                </w:rPr>
                <w:delText>1</w:delText>
              </w:r>
            </w:del>
          </w:p>
        </w:tc>
        <w:tc>
          <w:tcPr>
            <w:tcW w:w="2856" w:type="dxa"/>
            <w:vAlign w:val="center"/>
          </w:tcPr>
          <w:p w14:paraId="01DA7787">
            <w:pPr>
              <w:spacing w:after="0" w:line="300" w:lineRule="exact"/>
              <w:jc w:val="both"/>
              <w:rPr>
                <w:del w:id="10360" w:author="苏蕾" w:date="2026-09-16T10:39:07Z"/>
                <w:rFonts w:hint="eastAsia" w:ascii="仿宋" w:hAnsi="仿宋" w:eastAsia="仿宋" w:cs="仿宋"/>
                <w:b w:val="0"/>
                <w:bCs w:val="0"/>
                <w:sz w:val="24"/>
                <w:szCs w:val="24"/>
                <w:rPrChange w:id="10361" w:author="苏蕾" w:date="2026-08-12T15:32:51Z">
                  <w:rPr>
                    <w:del w:id="10362" w:author="苏蕾" w:date="2026-09-16T10:39:07Z"/>
                    <w:rFonts w:hint="default" w:ascii="Times New Roman" w:hAnsi="Times New Roman" w:eastAsia="宋体" w:cs="Times New Roman"/>
                    <w:b w:val="0"/>
                    <w:bCs w:val="0"/>
                    <w:sz w:val="24"/>
                    <w:szCs w:val="24"/>
                  </w:rPr>
                </w:rPrChange>
              </w:rPr>
            </w:pPr>
            <w:del w:id="10363" w:author="苏蕾" w:date="2026-09-16T10:39:07Z">
              <w:r>
                <w:rPr>
                  <w:rFonts w:hint="eastAsia" w:ascii="仿宋" w:hAnsi="仿宋" w:eastAsia="仿宋" w:cs="仿宋"/>
                  <w:b w:val="0"/>
                  <w:bCs w:val="0"/>
                  <w:sz w:val="24"/>
                  <w:szCs w:val="24"/>
                  <w:rPrChange w:id="10364" w:author="苏蕾" w:date="2026-08-12T15:32:51Z">
                    <w:rPr>
                      <w:rFonts w:hint="default" w:ascii="Times New Roman" w:hAnsi="Times New Roman" w:eastAsia="宋体" w:cs="Times New Roman"/>
                      <w:b w:val="0"/>
                      <w:bCs w:val="0"/>
                      <w:sz w:val="24"/>
                      <w:szCs w:val="24"/>
                    </w:rPr>
                  </w:rPrChange>
                </w:rPr>
                <w:delText>50万人</w:delText>
              </w:r>
            </w:del>
            <w:del w:id="10365" w:author="苏蕾" w:date="2026-09-16T10:39:07Z">
              <w:r>
                <w:rPr>
                  <w:rFonts w:hint="eastAsia" w:ascii="仿宋" w:hAnsi="仿宋" w:eastAsia="仿宋" w:cs="仿宋"/>
                  <w:b w:val="0"/>
                  <w:bCs w:val="0"/>
                  <w:sz w:val="24"/>
                  <w:szCs w:val="24"/>
                  <w:lang w:eastAsia="zh-CN"/>
                  <w:rPrChange w:id="10366" w:author="苏蕾" w:date="2026-08-12T15:32:51Z">
                    <w:rPr>
                      <w:rFonts w:hint="eastAsia" w:eastAsia="宋体" w:cs="Times New Roman"/>
                      <w:b w:val="0"/>
                      <w:bCs w:val="0"/>
                      <w:sz w:val="24"/>
                      <w:szCs w:val="24"/>
                      <w:lang w:eastAsia="zh-CN"/>
                    </w:rPr>
                  </w:rPrChange>
                </w:rPr>
                <w:delText>及</w:delText>
              </w:r>
            </w:del>
            <w:del w:id="10367" w:author="苏蕾" w:date="2026-09-16T10:39:07Z">
              <w:r>
                <w:rPr>
                  <w:rFonts w:hint="eastAsia" w:ascii="仿宋" w:hAnsi="仿宋" w:eastAsia="仿宋" w:cs="仿宋"/>
                  <w:b w:val="0"/>
                  <w:bCs w:val="0"/>
                  <w:sz w:val="24"/>
                  <w:szCs w:val="24"/>
                  <w:rPrChange w:id="10368" w:author="苏蕾" w:date="2026-08-12T15:32:51Z">
                    <w:rPr>
                      <w:rFonts w:hint="default" w:ascii="Times New Roman" w:hAnsi="Times New Roman" w:eastAsia="宋体" w:cs="Times New Roman"/>
                      <w:b w:val="0"/>
                      <w:bCs w:val="0"/>
                      <w:sz w:val="24"/>
                      <w:szCs w:val="24"/>
                    </w:rPr>
                  </w:rPrChange>
                </w:rPr>
                <w:delText>以上城市园林绿地系统规划、生态保护修复规划、城市绿道规划、生物多样性规划；或用地规模5000公顷及以上的城市片区风貌规划、历史文化名城和各类自然保护地规划，以及国家级风景名胜区、国家级自然保护地规划。</w:delText>
              </w:r>
            </w:del>
          </w:p>
        </w:tc>
        <w:tc>
          <w:tcPr>
            <w:tcW w:w="2955" w:type="dxa"/>
            <w:vAlign w:val="center"/>
          </w:tcPr>
          <w:p w14:paraId="0EECF79F">
            <w:pPr>
              <w:spacing w:after="0" w:line="300" w:lineRule="exact"/>
              <w:jc w:val="both"/>
              <w:rPr>
                <w:del w:id="10369" w:author="苏蕾" w:date="2026-09-16T10:39:07Z"/>
                <w:rFonts w:hint="eastAsia" w:ascii="仿宋" w:hAnsi="仿宋" w:eastAsia="仿宋" w:cs="仿宋"/>
                <w:b w:val="0"/>
                <w:bCs w:val="0"/>
                <w:sz w:val="24"/>
                <w:szCs w:val="24"/>
                <w:rPrChange w:id="10370" w:author="苏蕾" w:date="2026-08-12T15:32:51Z">
                  <w:rPr>
                    <w:del w:id="10371" w:author="苏蕾" w:date="2026-09-16T10:39:07Z"/>
                    <w:rFonts w:hint="default" w:ascii="Times New Roman" w:hAnsi="Times New Roman" w:eastAsia="宋体" w:cs="Times New Roman"/>
                    <w:b w:val="0"/>
                    <w:bCs w:val="0"/>
                    <w:sz w:val="24"/>
                    <w:szCs w:val="24"/>
                  </w:rPr>
                </w:rPrChange>
              </w:rPr>
            </w:pPr>
            <w:del w:id="10372" w:author="苏蕾" w:date="2026-09-16T10:39:07Z">
              <w:r>
                <w:rPr>
                  <w:rFonts w:hint="eastAsia" w:ascii="仿宋" w:hAnsi="仿宋" w:eastAsia="仿宋" w:cs="仿宋"/>
                  <w:b w:val="0"/>
                  <w:bCs w:val="0"/>
                  <w:sz w:val="24"/>
                  <w:szCs w:val="24"/>
                  <w:rPrChange w:id="10373" w:author="苏蕾" w:date="2026-08-12T15:32:51Z">
                    <w:rPr>
                      <w:rFonts w:hint="default" w:ascii="Times New Roman" w:hAnsi="Times New Roman" w:eastAsia="宋体" w:cs="Times New Roman"/>
                      <w:b w:val="0"/>
                      <w:bCs w:val="0"/>
                      <w:sz w:val="24"/>
                      <w:szCs w:val="24"/>
                    </w:rPr>
                  </w:rPrChange>
                </w:rPr>
                <w:delText>50万人以下</w:delText>
              </w:r>
            </w:del>
            <w:del w:id="10374" w:author="苏蕾" w:date="2026-09-16T10:39:07Z">
              <w:r>
                <w:rPr>
                  <w:rFonts w:hint="eastAsia" w:ascii="仿宋" w:hAnsi="仿宋" w:eastAsia="仿宋" w:cs="仿宋"/>
                  <w:b w:val="0"/>
                  <w:bCs w:val="0"/>
                  <w:sz w:val="24"/>
                  <w:szCs w:val="24"/>
                  <w:lang w:eastAsia="zh-CN"/>
                  <w:rPrChange w:id="10375" w:author="苏蕾" w:date="2026-08-12T15:32:51Z">
                    <w:rPr>
                      <w:rFonts w:hint="eastAsia" w:eastAsia="宋体" w:cs="Times New Roman"/>
                      <w:b w:val="0"/>
                      <w:bCs w:val="0"/>
                      <w:sz w:val="24"/>
                      <w:szCs w:val="24"/>
                      <w:lang w:eastAsia="zh-CN"/>
                    </w:rPr>
                  </w:rPrChange>
                </w:rPr>
                <w:delText>、</w:delText>
              </w:r>
            </w:del>
            <w:del w:id="10376" w:author="苏蕾" w:date="2026-09-16T10:39:07Z">
              <w:r>
                <w:rPr>
                  <w:rFonts w:hint="eastAsia" w:ascii="仿宋" w:hAnsi="仿宋" w:eastAsia="仿宋" w:cs="仿宋"/>
                  <w:b w:val="0"/>
                  <w:bCs w:val="0"/>
                  <w:color w:val="auto"/>
                  <w:sz w:val="24"/>
                  <w:szCs w:val="24"/>
                  <w:lang w:val="en-US" w:eastAsia="zh-CN"/>
                  <w:rPrChange w:id="10377" w:author="苏蕾" w:date="2026-08-12T15:32:51Z">
                    <w:rPr>
                      <w:rFonts w:hint="eastAsia" w:eastAsia="宋体" w:cs="Times New Roman"/>
                      <w:b w:val="0"/>
                      <w:bCs w:val="0"/>
                      <w:color w:val="auto"/>
                      <w:sz w:val="24"/>
                      <w:szCs w:val="24"/>
                      <w:lang w:val="en-US" w:eastAsia="zh-CN"/>
                    </w:rPr>
                  </w:rPrChange>
                </w:rPr>
                <w:delText>20</w:delText>
              </w:r>
            </w:del>
            <w:del w:id="10378" w:author="苏蕾" w:date="2026-09-16T10:39:07Z">
              <w:r>
                <w:rPr>
                  <w:rFonts w:hint="eastAsia" w:ascii="仿宋" w:hAnsi="仿宋" w:eastAsia="仿宋" w:cs="仿宋"/>
                  <w:b w:val="0"/>
                  <w:bCs w:val="0"/>
                  <w:color w:val="auto"/>
                  <w:sz w:val="24"/>
                  <w:szCs w:val="24"/>
                  <w:rPrChange w:id="10379" w:author="苏蕾" w:date="2026-08-12T15:32:51Z">
                    <w:rPr>
                      <w:rFonts w:hint="default" w:ascii="Times New Roman" w:hAnsi="Times New Roman" w:eastAsia="宋体" w:cs="Times New Roman"/>
                      <w:b w:val="0"/>
                      <w:bCs w:val="0"/>
                      <w:color w:val="auto"/>
                      <w:sz w:val="24"/>
                      <w:szCs w:val="24"/>
                    </w:rPr>
                  </w:rPrChange>
                </w:rPr>
                <w:delText>万人</w:delText>
              </w:r>
            </w:del>
            <w:del w:id="10380" w:author="苏蕾" w:date="2026-09-16T10:39:07Z">
              <w:r>
                <w:rPr>
                  <w:rFonts w:hint="eastAsia" w:ascii="仿宋" w:hAnsi="仿宋" w:eastAsia="仿宋" w:cs="仿宋"/>
                  <w:b w:val="0"/>
                  <w:bCs w:val="0"/>
                  <w:color w:val="auto"/>
                  <w:sz w:val="24"/>
                  <w:szCs w:val="24"/>
                  <w:lang w:eastAsia="zh-CN"/>
                  <w:rPrChange w:id="10381" w:author="苏蕾" w:date="2026-08-12T15:32:51Z">
                    <w:rPr>
                      <w:rFonts w:hint="eastAsia" w:eastAsia="宋体" w:cs="Times New Roman"/>
                      <w:b w:val="0"/>
                      <w:bCs w:val="0"/>
                      <w:color w:val="auto"/>
                      <w:sz w:val="24"/>
                      <w:szCs w:val="24"/>
                      <w:lang w:eastAsia="zh-CN"/>
                    </w:rPr>
                  </w:rPrChange>
                </w:rPr>
                <w:delText>及</w:delText>
              </w:r>
            </w:del>
            <w:del w:id="10382" w:author="苏蕾" w:date="2026-09-16T10:39:07Z">
              <w:r>
                <w:rPr>
                  <w:rFonts w:hint="eastAsia" w:ascii="仿宋" w:hAnsi="仿宋" w:eastAsia="仿宋" w:cs="仿宋"/>
                  <w:b w:val="0"/>
                  <w:bCs w:val="0"/>
                  <w:color w:val="auto"/>
                  <w:sz w:val="24"/>
                  <w:szCs w:val="24"/>
                  <w:rPrChange w:id="10383" w:author="苏蕾" w:date="2026-08-12T15:32:51Z">
                    <w:rPr>
                      <w:rFonts w:hint="default" w:ascii="Times New Roman" w:hAnsi="Times New Roman" w:eastAsia="宋体" w:cs="Times New Roman"/>
                      <w:b w:val="0"/>
                      <w:bCs w:val="0"/>
                      <w:color w:val="auto"/>
                      <w:sz w:val="24"/>
                      <w:szCs w:val="24"/>
                    </w:rPr>
                  </w:rPrChange>
                </w:rPr>
                <w:delText>以</w:delText>
              </w:r>
            </w:del>
            <w:del w:id="10384" w:author="苏蕾" w:date="2026-09-16T10:39:07Z">
              <w:r>
                <w:rPr>
                  <w:rFonts w:hint="eastAsia" w:ascii="仿宋" w:hAnsi="仿宋" w:eastAsia="仿宋" w:cs="仿宋"/>
                  <w:b w:val="0"/>
                  <w:bCs w:val="0"/>
                  <w:color w:val="auto"/>
                  <w:sz w:val="24"/>
                  <w:szCs w:val="24"/>
                  <w:lang w:eastAsia="zh-CN"/>
                  <w:rPrChange w:id="10385" w:author="苏蕾" w:date="2026-08-12T15:32:51Z">
                    <w:rPr>
                      <w:rFonts w:hint="eastAsia" w:eastAsia="宋体" w:cs="Times New Roman"/>
                      <w:b w:val="0"/>
                      <w:bCs w:val="0"/>
                      <w:color w:val="auto"/>
                      <w:sz w:val="24"/>
                      <w:szCs w:val="24"/>
                      <w:lang w:eastAsia="zh-CN"/>
                    </w:rPr>
                  </w:rPrChange>
                </w:rPr>
                <w:delText>上</w:delText>
              </w:r>
            </w:del>
            <w:del w:id="10386" w:author="苏蕾" w:date="2026-09-16T10:39:07Z">
              <w:r>
                <w:rPr>
                  <w:rFonts w:hint="eastAsia" w:ascii="仿宋" w:hAnsi="仿宋" w:eastAsia="仿宋" w:cs="仿宋"/>
                  <w:b w:val="0"/>
                  <w:bCs w:val="0"/>
                  <w:sz w:val="24"/>
                  <w:szCs w:val="24"/>
                  <w:rPrChange w:id="10387" w:author="苏蕾" w:date="2026-08-12T15:32:51Z">
                    <w:rPr>
                      <w:rFonts w:hint="default" w:ascii="Times New Roman" w:hAnsi="Times New Roman" w:eastAsia="宋体" w:cs="Times New Roman"/>
                      <w:b w:val="0"/>
                      <w:bCs w:val="0"/>
                      <w:sz w:val="24"/>
                      <w:szCs w:val="24"/>
                    </w:rPr>
                  </w:rPrChange>
                </w:rPr>
                <w:delText>城市园林绿地系统规划、生态保护修复规划、城市绿道规划、生物多样性规划；或用地规模5000公顷以下</w:delText>
              </w:r>
            </w:del>
            <w:del w:id="10388" w:author="苏蕾" w:date="2026-09-16T10:39:07Z">
              <w:r>
                <w:rPr>
                  <w:rFonts w:hint="eastAsia" w:ascii="仿宋" w:hAnsi="仿宋" w:eastAsia="仿宋" w:cs="仿宋"/>
                  <w:b w:val="0"/>
                  <w:bCs w:val="0"/>
                  <w:sz w:val="24"/>
                  <w:szCs w:val="24"/>
                  <w:lang w:eastAsia="zh-CN"/>
                  <w:rPrChange w:id="10389" w:author="苏蕾" w:date="2026-08-12T15:32:51Z">
                    <w:rPr>
                      <w:rFonts w:hint="eastAsia" w:eastAsia="宋体" w:cs="Times New Roman"/>
                      <w:b w:val="0"/>
                      <w:bCs w:val="0"/>
                      <w:sz w:val="24"/>
                      <w:szCs w:val="24"/>
                      <w:lang w:eastAsia="zh-CN"/>
                    </w:rPr>
                  </w:rPrChange>
                </w:rPr>
                <w:delText>、</w:delText>
              </w:r>
            </w:del>
            <w:del w:id="10390" w:author="苏蕾" w:date="2026-09-16T10:39:07Z">
              <w:r>
                <w:rPr>
                  <w:rFonts w:hint="eastAsia" w:ascii="仿宋" w:hAnsi="仿宋" w:eastAsia="仿宋" w:cs="仿宋"/>
                  <w:b w:val="0"/>
                  <w:bCs w:val="0"/>
                  <w:sz w:val="24"/>
                  <w:szCs w:val="24"/>
                  <w:lang w:val="en-US" w:eastAsia="zh-CN"/>
                  <w:rPrChange w:id="10391" w:author="苏蕾" w:date="2026-08-12T15:32:51Z">
                    <w:rPr>
                      <w:rFonts w:hint="eastAsia" w:eastAsia="宋体" w:cs="Times New Roman"/>
                      <w:b w:val="0"/>
                      <w:bCs w:val="0"/>
                      <w:sz w:val="24"/>
                      <w:szCs w:val="24"/>
                      <w:lang w:val="en-US" w:eastAsia="zh-CN"/>
                    </w:rPr>
                  </w:rPrChange>
                </w:rPr>
                <w:delText>2000公顷及以上</w:delText>
              </w:r>
            </w:del>
            <w:del w:id="10392" w:author="苏蕾" w:date="2026-09-16T10:39:07Z">
              <w:r>
                <w:rPr>
                  <w:rFonts w:hint="eastAsia" w:ascii="仿宋" w:hAnsi="仿宋" w:eastAsia="仿宋" w:cs="仿宋"/>
                  <w:b w:val="0"/>
                  <w:bCs w:val="0"/>
                  <w:sz w:val="24"/>
                  <w:szCs w:val="24"/>
                  <w:rPrChange w:id="10393" w:author="苏蕾" w:date="2026-08-12T15:32:51Z">
                    <w:rPr>
                      <w:rFonts w:hint="default" w:ascii="Times New Roman" w:hAnsi="Times New Roman" w:eastAsia="宋体" w:cs="Times New Roman"/>
                      <w:b w:val="0"/>
                      <w:bCs w:val="0"/>
                      <w:sz w:val="24"/>
                      <w:szCs w:val="24"/>
                    </w:rPr>
                  </w:rPrChange>
                </w:rPr>
                <w:delText>的城市片区风貌规划、历史文化名城、自然保护地规划，以及省级风景名胜区、省级自然保护地规划。</w:delText>
              </w:r>
            </w:del>
          </w:p>
        </w:tc>
        <w:tc>
          <w:tcPr>
            <w:tcW w:w="2775" w:type="dxa"/>
            <w:vAlign w:val="center"/>
          </w:tcPr>
          <w:p w14:paraId="70BAC4FE">
            <w:pPr>
              <w:spacing w:after="0" w:line="300" w:lineRule="exact"/>
              <w:jc w:val="both"/>
              <w:rPr>
                <w:del w:id="10394" w:author="苏蕾" w:date="2026-09-16T10:39:07Z"/>
                <w:rFonts w:hint="eastAsia" w:ascii="仿宋" w:hAnsi="仿宋" w:eastAsia="仿宋" w:cs="仿宋"/>
                <w:b w:val="0"/>
                <w:bCs w:val="0"/>
                <w:sz w:val="24"/>
                <w:szCs w:val="24"/>
                <w:lang w:eastAsia="zh-CN"/>
                <w:rPrChange w:id="10395" w:author="苏蕾" w:date="2026-08-12T15:32:51Z">
                  <w:rPr>
                    <w:del w:id="10396" w:author="苏蕾" w:date="2026-09-16T10:39:07Z"/>
                    <w:rFonts w:hint="eastAsia" w:ascii="Times New Roman" w:hAnsi="Times New Roman" w:eastAsia="宋体" w:cs="Times New Roman"/>
                    <w:b w:val="0"/>
                    <w:bCs w:val="0"/>
                    <w:sz w:val="24"/>
                    <w:szCs w:val="24"/>
                    <w:lang w:eastAsia="zh-CN"/>
                  </w:rPr>
                </w:rPrChange>
              </w:rPr>
            </w:pPr>
            <w:del w:id="10397" w:author="苏蕾" w:date="2026-09-16T10:39:07Z">
              <w:r>
                <w:rPr>
                  <w:rFonts w:hint="eastAsia" w:ascii="仿宋" w:hAnsi="仿宋" w:eastAsia="仿宋" w:cs="仿宋"/>
                  <w:b w:val="0"/>
                  <w:bCs w:val="0"/>
                  <w:color w:val="auto"/>
                  <w:sz w:val="24"/>
                  <w:szCs w:val="24"/>
                  <w:lang w:val="en-US" w:eastAsia="zh-CN"/>
                  <w:rPrChange w:id="10398" w:author="苏蕾" w:date="2026-08-12T15:32:51Z">
                    <w:rPr>
                      <w:rFonts w:hint="eastAsia" w:eastAsia="宋体" w:cs="Times New Roman"/>
                      <w:b w:val="0"/>
                      <w:bCs w:val="0"/>
                      <w:color w:val="auto"/>
                      <w:sz w:val="24"/>
                      <w:szCs w:val="24"/>
                      <w:lang w:val="en-US" w:eastAsia="zh-CN"/>
                    </w:rPr>
                  </w:rPrChange>
                </w:rPr>
                <w:delText>20</w:delText>
              </w:r>
            </w:del>
            <w:del w:id="10399" w:author="苏蕾" w:date="2026-09-16T10:39:07Z">
              <w:r>
                <w:rPr>
                  <w:rFonts w:hint="eastAsia" w:ascii="仿宋" w:hAnsi="仿宋" w:eastAsia="仿宋" w:cs="仿宋"/>
                  <w:b w:val="0"/>
                  <w:bCs w:val="0"/>
                  <w:color w:val="auto"/>
                  <w:sz w:val="24"/>
                  <w:szCs w:val="24"/>
                  <w:rPrChange w:id="10400" w:author="苏蕾" w:date="2026-08-12T15:32:51Z">
                    <w:rPr>
                      <w:rFonts w:hint="default" w:ascii="Times New Roman" w:hAnsi="Times New Roman" w:eastAsia="宋体" w:cs="Times New Roman"/>
                      <w:b w:val="0"/>
                      <w:bCs w:val="0"/>
                      <w:color w:val="auto"/>
                      <w:sz w:val="24"/>
                      <w:szCs w:val="24"/>
                    </w:rPr>
                  </w:rPrChange>
                </w:rPr>
                <w:delText>万人以下城市园林绿地系统规划、生态保护修复规划、城市绿道规划、生物多样性规划；或用地规模</w:delText>
              </w:r>
            </w:del>
            <w:del w:id="10401" w:author="苏蕾" w:date="2026-09-16T10:39:07Z">
              <w:r>
                <w:rPr>
                  <w:rFonts w:hint="eastAsia" w:ascii="仿宋" w:hAnsi="仿宋" w:eastAsia="仿宋" w:cs="仿宋"/>
                  <w:b w:val="0"/>
                  <w:bCs w:val="0"/>
                  <w:color w:val="auto"/>
                  <w:sz w:val="24"/>
                  <w:szCs w:val="24"/>
                  <w:lang w:val="en-US" w:eastAsia="zh-CN"/>
                  <w:rPrChange w:id="10402" w:author="苏蕾" w:date="2026-08-12T15:32:51Z">
                    <w:rPr>
                      <w:rFonts w:hint="eastAsia" w:eastAsia="宋体" w:cs="Times New Roman"/>
                      <w:b w:val="0"/>
                      <w:bCs w:val="0"/>
                      <w:color w:val="auto"/>
                      <w:sz w:val="24"/>
                      <w:szCs w:val="24"/>
                      <w:lang w:val="en-US" w:eastAsia="zh-CN"/>
                    </w:rPr>
                  </w:rPrChange>
                </w:rPr>
                <w:delText>2000</w:delText>
              </w:r>
            </w:del>
            <w:del w:id="10403" w:author="苏蕾" w:date="2026-09-16T10:39:07Z">
              <w:r>
                <w:rPr>
                  <w:rFonts w:hint="eastAsia" w:ascii="仿宋" w:hAnsi="仿宋" w:eastAsia="仿宋" w:cs="仿宋"/>
                  <w:b w:val="0"/>
                  <w:bCs w:val="0"/>
                  <w:color w:val="auto"/>
                  <w:sz w:val="24"/>
                  <w:szCs w:val="24"/>
                  <w:rPrChange w:id="10404" w:author="苏蕾" w:date="2026-08-12T15:32:51Z">
                    <w:rPr>
                      <w:rFonts w:hint="default" w:ascii="Times New Roman" w:hAnsi="Times New Roman" w:eastAsia="宋体" w:cs="Times New Roman"/>
                      <w:b w:val="0"/>
                      <w:bCs w:val="0"/>
                      <w:color w:val="auto"/>
                      <w:sz w:val="24"/>
                      <w:szCs w:val="24"/>
                    </w:rPr>
                  </w:rPrChange>
                </w:rPr>
                <w:delText>公顷</w:delText>
              </w:r>
            </w:del>
            <w:del w:id="10405" w:author="苏蕾" w:date="2026-09-16T10:39:07Z">
              <w:r>
                <w:rPr>
                  <w:rFonts w:hint="eastAsia" w:ascii="仿宋" w:hAnsi="仿宋" w:eastAsia="仿宋" w:cs="仿宋"/>
                  <w:b w:val="0"/>
                  <w:bCs w:val="0"/>
                  <w:color w:val="auto"/>
                  <w:sz w:val="24"/>
                  <w:szCs w:val="24"/>
                  <w:lang w:eastAsia="zh-CN"/>
                  <w:rPrChange w:id="10406" w:author="苏蕾" w:date="2026-08-12T15:32:51Z">
                    <w:rPr>
                      <w:rFonts w:hint="eastAsia" w:eastAsia="宋体" w:cs="Times New Roman"/>
                      <w:b w:val="0"/>
                      <w:bCs w:val="0"/>
                      <w:color w:val="auto"/>
                      <w:sz w:val="24"/>
                      <w:szCs w:val="24"/>
                      <w:lang w:eastAsia="zh-CN"/>
                    </w:rPr>
                  </w:rPrChange>
                </w:rPr>
                <w:delText>及</w:delText>
              </w:r>
            </w:del>
            <w:del w:id="10407" w:author="苏蕾" w:date="2026-09-16T10:39:07Z">
              <w:r>
                <w:rPr>
                  <w:rFonts w:hint="eastAsia" w:ascii="仿宋" w:hAnsi="仿宋" w:eastAsia="仿宋" w:cs="仿宋"/>
                  <w:b w:val="0"/>
                  <w:bCs w:val="0"/>
                  <w:color w:val="auto"/>
                  <w:sz w:val="24"/>
                  <w:szCs w:val="24"/>
                  <w:rPrChange w:id="10408" w:author="苏蕾" w:date="2026-08-12T15:32:51Z">
                    <w:rPr>
                      <w:rFonts w:hint="default" w:ascii="Times New Roman" w:hAnsi="Times New Roman" w:eastAsia="宋体" w:cs="Times New Roman"/>
                      <w:b w:val="0"/>
                      <w:bCs w:val="0"/>
                      <w:color w:val="auto"/>
                      <w:sz w:val="24"/>
                      <w:szCs w:val="24"/>
                    </w:rPr>
                  </w:rPrChange>
                </w:rPr>
                <w:delText>以下的城市片区风貌规划、历史文化名城、自然保护地规划，以及省级风景名胜区、省级自然保护地规划</w:delText>
              </w:r>
            </w:del>
            <w:del w:id="10409" w:author="苏蕾" w:date="2026-09-16T10:39:07Z">
              <w:r>
                <w:rPr>
                  <w:rFonts w:hint="eastAsia" w:ascii="仿宋" w:hAnsi="仿宋" w:eastAsia="仿宋" w:cs="仿宋"/>
                  <w:b w:val="0"/>
                  <w:bCs w:val="0"/>
                  <w:color w:val="auto"/>
                  <w:sz w:val="24"/>
                  <w:szCs w:val="24"/>
                  <w:lang w:eastAsia="zh-CN"/>
                  <w:rPrChange w:id="10410" w:author="苏蕾" w:date="2026-08-12T15:32:51Z">
                    <w:rPr>
                      <w:rFonts w:hint="eastAsia" w:eastAsia="宋体" w:cs="Times New Roman"/>
                      <w:b w:val="0"/>
                      <w:bCs w:val="0"/>
                      <w:color w:val="auto"/>
                      <w:sz w:val="24"/>
                      <w:szCs w:val="24"/>
                      <w:lang w:eastAsia="zh-CN"/>
                    </w:rPr>
                  </w:rPrChange>
                </w:rPr>
                <w:delText>。</w:delText>
              </w:r>
            </w:del>
          </w:p>
        </w:tc>
      </w:tr>
      <w:tr w14:paraId="3BD2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del w:id="10411" w:author="苏蕾" w:date="2026-09-16T10:39:07Z"/>
        </w:trPr>
        <w:tc>
          <w:tcPr>
            <w:tcW w:w="582" w:type="dxa"/>
            <w:vAlign w:val="center"/>
          </w:tcPr>
          <w:p w14:paraId="0F121C96">
            <w:pPr>
              <w:spacing w:after="0" w:line="300" w:lineRule="exact"/>
              <w:jc w:val="center"/>
              <w:rPr>
                <w:del w:id="10412" w:author="苏蕾" w:date="2026-09-16T10:39:07Z"/>
                <w:rFonts w:hint="eastAsia" w:ascii="仿宋" w:hAnsi="仿宋" w:eastAsia="仿宋" w:cs="仿宋"/>
                <w:b w:val="0"/>
                <w:bCs w:val="0"/>
                <w:sz w:val="24"/>
                <w:szCs w:val="24"/>
                <w:rPrChange w:id="10413" w:author="苏蕾" w:date="2026-08-12T15:32:51Z">
                  <w:rPr>
                    <w:del w:id="10414" w:author="苏蕾" w:date="2026-09-16T10:39:07Z"/>
                    <w:rFonts w:hint="default" w:ascii="Times New Roman" w:hAnsi="Times New Roman" w:eastAsia="宋体" w:cs="Times New Roman"/>
                    <w:b w:val="0"/>
                    <w:bCs w:val="0"/>
                    <w:sz w:val="24"/>
                    <w:szCs w:val="24"/>
                  </w:rPr>
                </w:rPrChange>
              </w:rPr>
            </w:pPr>
            <w:del w:id="10415" w:author="苏蕾" w:date="2026-09-16T10:39:07Z">
              <w:r>
                <w:rPr>
                  <w:rFonts w:hint="eastAsia" w:ascii="仿宋" w:hAnsi="仿宋" w:eastAsia="仿宋" w:cs="仿宋"/>
                  <w:b w:val="0"/>
                  <w:bCs w:val="0"/>
                  <w:sz w:val="24"/>
                  <w:szCs w:val="24"/>
                  <w:rPrChange w:id="10416" w:author="苏蕾" w:date="2026-08-12T15:32:51Z">
                    <w:rPr>
                      <w:rFonts w:hint="default" w:ascii="Times New Roman" w:hAnsi="Times New Roman" w:eastAsia="宋体" w:cs="Times New Roman"/>
                      <w:b w:val="0"/>
                      <w:bCs w:val="0"/>
                      <w:sz w:val="24"/>
                      <w:szCs w:val="24"/>
                    </w:rPr>
                  </w:rPrChange>
                </w:rPr>
                <w:delText>2</w:delText>
              </w:r>
            </w:del>
          </w:p>
        </w:tc>
        <w:tc>
          <w:tcPr>
            <w:tcW w:w="2856" w:type="dxa"/>
            <w:vAlign w:val="center"/>
          </w:tcPr>
          <w:p w14:paraId="03135AD4">
            <w:pPr>
              <w:spacing w:after="0" w:line="300" w:lineRule="exact"/>
              <w:jc w:val="both"/>
              <w:rPr>
                <w:del w:id="10417" w:author="苏蕾" w:date="2026-09-16T10:39:07Z"/>
                <w:rFonts w:hint="eastAsia" w:ascii="仿宋" w:hAnsi="仿宋" w:eastAsia="仿宋" w:cs="仿宋"/>
                <w:b w:val="0"/>
                <w:bCs w:val="0"/>
                <w:sz w:val="24"/>
                <w:szCs w:val="24"/>
                <w:rPrChange w:id="10418" w:author="苏蕾" w:date="2026-08-12T15:32:51Z">
                  <w:rPr>
                    <w:del w:id="10419" w:author="苏蕾" w:date="2026-09-16T10:39:07Z"/>
                    <w:rFonts w:hint="default" w:ascii="Times New Roman" w:hAnsi="Times New Roman" w:eastAsia="宋体" w:cs="Times New Roman"/>
                    <w:b w:val="0"/>
                    <w:bCs w:val="0"/>
                    <w:sz w:val="24"/>
                    <w:szCs w:val="24"/>
                  </w:rPr>
                </w:rPrChange>
              </w:rPr>
            </w:pPr>
            <w:del w:id="10420" w:author="苏蕾" w:date="2026-09-16T10:39:07Z">
              <w:r>
                <w:rPr>
                  <w:rFonts w:hint="eastAsia" w:ascii="仿宋" w:hAnsi="仿宋" w:eastAsia="仿宋" w:cs="仿宋"/>
                  <w:b w:val="0"/>
                  <w:bCs w:val="0"/>
                  <w:sz w:val="24"/>
                  <w:szCs w:val="24"/>
                  <w:rPrChange w:id="10421" w:author="苏蕾" w:date="2026-08-12T15:32:51Z">
                    <w:rPr>
                      <w:rFonts w:hint="default" w:ascii="Times New Roman" w:hAnsi="Times New Roman" w:eastAsia="宋体" w:cs="Times New Roman"/>
                      <w:b w:val="0"/>
                      <w:bCs w:val="0"/>
                      <w:sz w:val="24"/>
                      <w:szCs w:val="24"/>
                    </w:rPr>
                  </w:rPrChange>
                </w:rPr>
                <w:delText>用地规模50公顷及以上各类绿地详细规划；20公顷及以上环境整治规划、名镇、名村、传统村落规划</w:delText>
              </w:r>
            </w:del>
          </w:p>
        </w:tc>
        <w:tc>
          <w:tcPr>
            <w:tcW w:w="2955" w:type="dxa"/>
            <w:vAlign w:val="center"/>
          </w:tcPr>
          <w:p w14:paraId="5AEFD525">
            <w:pPr>
              <w:spacing w:after="0" w:line="300" w:lineRule="exact"/>
              <w:jc w:val="both"/>
              <w:rPr>
                <w:del w:id="10422" w:author="苏蕾" w:date="2026-09-16T10:39:07Z"/>
                <w:rFonts w:hint="eastAsia" w:ascii="仿宋" w:hAnsi="仿宋" w:eastAsia="仿宋" w:cs="仿宋"/>
                <w:b w:val="0"/>
                <w:bCs w:val="0"/>
                <w:sz w:val="24"/>
                <w:szCs w:val="24"/>
                <w:rPrChange w:id="10423" w:author="苏蕾" w:date="2026-08-12T15:32:51Z">
                  <w:rPr>
                    <w:del w:id="10424" w:author="苏蕾" w:date="2026-09-16T10:39:07Z"/>
                    <w:rFonts w:hint="default" w:ascii="Times New Roman" w:hAnsi="Times New Roman" w:eastAsia="宋体" w:cs="Times New Roman"/>
                    <w:b w:val="0"/>
                    <w:bCs w:val="0"/>
                    <w:sz w:val="24"/>
                    <w:szCs w:val="24"/>
                  </w:rPr>
                </w:rPrChange>
              </w:rPr>
            </w:pPr>
            <w:del w:id="10425" w:author="苏蕾" w:date="2026-09-16T10:39:07Z">
              <w:r>
                <w:rPr>
                  <w:rFonts w:hint="eastAsia" w:ascii="仿宋" w:hAnsi="仿宋" w:eastAsia="仿宋" w:cs="仿宋"/>
                  <w:b w:val="0"/>
                  <w:bCs w:val="0"/>
                  <w:sz w:val="24"/>
                  <w:szCs w:val="24"/>
                  <w:rPrChange w:id="10426" w:author="苏蕾" w:date="2026-08-12T15:32:51Z">
                    <w:rPr>
                      <w:rFonts w:hint="default" w:ascii="Times New Roman" w:hAnsi="Times New Roman" w:eastAsia="宋体" w:cs="Times New Roman"/>
                      <w:b w:val="0"/>
                      <w:bCs w:val="0"/>
                      <w:sz w:val="24"/>
                      <w:szCs w:val="24"/>
                    </w:rPr>
                  </w:rPrChange>
                </w:rPr>
                <w:delText>用地规模10-50公顷各类绿地详细规划；20公顷以下，10公顷及以上环境整治规划、名镇、名村、传统村落规划</w:delText>
              </w:r>
            </w:del>
          </w:p>
        </w:tc>
        <w:tc>
          <w:tcPr>
            <w:tcW w:w="2775" w:type="dxa"/>
            <w:vAlign w:val="center"/>
          </w:tcPr>
          <w:p w14:paraId="0D70829A">
            <w:pPr>
              <w:spacing w:after="0" w:line="300" w:lineRule="exact"/>
              <w:jc w:val="both"/>
              <w:rPr>
                <w:del w:id="10427" w:author="苏蕾" w:date="2026-09-16T10:39:07Z"/>
                <w:rFonts w:hint="eastAsia" w:ascii="仿宋" w:hAnsi="仿宋" w:eastAsia="仿宋" w:cs="仿宋"/>
                <w:b w:val="0"/>
                <w:bCs w:val="0"/>
                <w:sz w:val="24"/>
                <w:szCs w:val="24"/>
                <w:rPrChange w:id="10428" w:author="苏蕾" w:date="2026-08-12T15:32:51Z">
                  <w:rPr>
                    <w:del w:id="10429" w:author="苏蕾" w:date="2026-09-16T10:39:07Z"/>
                    <w:rFonts w:hint="default" w:ascii="Times New Roman" w:hAnsi="Times New Roman" w:eastAsia="宋体" w:cs="Times New Roman"/>
                    <w:b w:val="0"/>
                    <w:bCs w:val="0"/>
                    <w:sz w:val="24"/>
                    <w:szCs w:val="24"/>
                  </w:rPr>
                </w:rPrChange>
              </w:rPr>
            </w:pPr>
            <w:del w:id="10430" w:author="苏蕾" w:date="2026-09-16T10:39:07Z">
              <w:r>
                <w:rPr>
                  <w:rFonts w:hint="eastAsia" w:ascii="仿宋" w:hAnsi="仿宋" w:eastAsia="仿宋" w:cs="仿宋"/>
                  <w:b w:val="0"/>
                  <w:bCs w:val="0"/>
                  <w:sz w:val="24"/>
                  <w:szCs w:val="24"/>
                  <w:rPrChange w:id="10431" w:author="苏蕾" w:date="2026-08-12T15:32:51Z">
                    <w:rPr>
                      <w:rFonts w:hint="default" w:ascii="Times New Roman" w:hAnsi="Times New Roman" w:eastAsia="宋体" w:cs="Times New Roman"/>
                      <w:b w:val="0"/>
                      <w:bCs w:val="0"/>
                      <w:sz w:val="24"/>
                      <w:szCs w:val="24"/>
                    </w:rPr>
                  </w:rPrChange>
                </w:rPr>
                <w:delText>用地规模10公顷以下的各类绿地详细规划和环境整治规划、名镇、名村、传统村落等景观规划</w:delText>
              </w:r>
            </w:del>
          </w:p>
        </w:tc>
      </w:tr>
      <w:tr w14:paraId="4138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del w:id="10432" w:author="苏蕾" w:date="2026-09-16T10:39:07Z"/>
        </w:trPr>
        <w:tc>
          <w:tcPr>
            <w:tcW w:w="582" w:type="dxa"/>
            <w:vAlign w:val="center"/>
          </w:tcPr>
          <w:p w14:paraId="24881387">
            <w:pPr>
              <w:spacing w:after="0" w:line="300" w:lineRule="exact"/>
              <w:jc w:val="center"/>
              <w:rPr>
                <w:del w:id="10433" w:author="苏蕾" w:date="2026-09-16T10:39:07Z"/>
                <w:rFonts w:hint="eastAsia" w:ascii="仿宋" w:hAnsi="仿宋" w:eastAsia="仿宋" w:cs="仿宋"/>
                <w:b w:val="0"/>
                <w:bCs w:val="0"/>
                <w:sz w:val="24"/>
                <w:szCs w:val="24"/>
                <w:rPrChange w:id="10434" w:author="苏蕾" w:date="2026-08-12T15:32:51Z">
                  <w:rPr>
                    <w:del w:id="10435" w:author="苏蕾" w:date="2026-09-16T10:39:07Z"/>
                    <w:rFonts w:hint="default" w:ascii="Times New Roman" w:hAnsi="Times New Roman" w:eastAsia="宋体" w:cs="Times New Roman"/>
                    <w:b w:val="0"/>
                    <w:bCs w:val="0"/>
                    <w:sz w:val="24"/>
                    <w:szCs w:val="24"/>
                  </w:rPr>
                </w:rPrChange>
              </w:rPr>
            </w:pPr>
            <w:del w:id="10436" w:author="苏蕾" w:date="2026-09-16T10:39:07Z">
              <w:r>
                <w:rPr>
                  <w:rFonts w:hint="eastAsia" w:ascii="仿宋" w:hAnsi="仿宋" w:eastAsia="仿宋" w:cs="仿宋"/>
                  <w:b w:val="0"/>
                  <w:bCs w:val="0"/>
                  <w:sz w:val="24"/>
                  <w:szCs w:val="24"/>
                  <w:rPrChange w:id="10437" w:author="苏蕾" w:date="2026-08-12T15:32:51Z">
                    <w:rPr>
                      <w:rFonts w:hint="default" w:ascii="Times New Roman" w:hAnsi="Times New Roman" w:eastAsia="宋体" w:cs="Times New Roman"/>
                      <w:b w:val="0"/>
                      <w:bCs w:val="0"/>
                      <w:sz w:val="24"/>
                      <w:szCs w:val="24"/>
                    </w:rPr>
                  </w:rPrChange>
                </w:rPr>
                <w:delText>3</w:delText>
              </w:r>
            </w:del>
          </w:p>
        </w:tc>
        <w:tc>
          <w:tcPr>
            <w:tcW w:w="2856" w:type="dxa"/>
            <w:vAlign w:val="center"/>
          </w:tcPr>
          <w:p w14:paraId="1DD70702">
            <w:pPr>
              <w:spacing w:after="0" w:line="300" w:lineRule="exact"/>
              <w:jc w:val="both"/>
              <w:rPr>
                <w:del w:id="10438" w:author="苏蕾" w:date="2026-09-16T10:39:07Z"/>
                <w:rFonts w:hint="eastAsia" w:ascii="仿宋" w:hAnsi="仿宋" w:eastAsia="仿宋" w:cs="仿宋"/>
                <w:b w:val="0"/>
                <w:bCs w:val="0"/>
                <w:sz w:val="24"/>
                <w:szCs w:val="24"/>
                <w:rPrChange w:id="10439" w:author="苏蕾" w:date="2026-08-12T15:32:51Z">
                  <w:rPr>
                    <w:del w:id="10440" w:author="苏蕾" w:date="2026-09-16T10:39:07Z"/>
                    <w:rFonts w:hint="default" w:ascii="Times New Roman" w:hAnsi="Times New Roman" w:eastAsia="宋体" w:cs="Times New Roman"/>
                    <w:b w:val="0"/>
                    <w:bCs w:val="0"/>
                    <w:sz w:val="24"/>
                    <w:szCs w:val="24"/>
                  </w:rPr>
                </w:rPrChange>
              </w:rPr>
            </w:pPr>
            <w:del w:id="10441" w:author="苏蕾" w:date="2026-09-16T10:39:07Z">
              <w:r>
                <w:rPr>
                  <w:rFonts w:hint="eastAsia" w:ascii="仿宋" w:hAnsi="仿宋" w:eastAsia="仿宋" w:cs="仿宋"/>
                  <w:b w:val="0"/>
                  <w:bCs w:val="0"/>
                  <w:sz w:val="24"/>
                  <w:szCs w:val="24"/>
                  <w:rPrChange w:id="10442" w:author="苏蕾" w:date="2026-08-12T15:32:51Z">
                    <w:rPr>
                      <w:rFonts w:hint="default" w:ascii="Times New Roman" w:hAnsi="Times New Roman" w:eastAsia="宋体" w:cs="Times New Roman"/>
                      <w:b w:val="0"/>
                      <w:bCs w:val="0"/>
                      <w:sz w:val="24"/>
                      <w:szCs w:val="24"/>
                    </w:rPr>
                  </w:rPrChange>
                </w:rPr>
                <w:delText>用地规模5公顷及以上，或投资规模2000万以上的各类景观工程项目。</w:delText>
              </w:r>
            </w:del>
          </w:p>
        </w:tc>
        <w:tc>
          <w:tcPr>
            <w:tcW w:w="2955" w:type="dxa"/>
            <w:vAlign w:val="center"/>
          </w:tcPr>
          <w:p w14:paraId="3DE3C65A">
            <w:pPr>
              <w:spacing w:after="0" w:line="300" w:lineRule="exact"/>
              <w:jc w:val="both"/>
              <w:rPr>
                <w:del w:id="10443" w:author="苏蕾" w:date="2026-09-16T10:39:07Z"/>
                <w:rFonts w:hint="eastAsia" w:ascii="仿宋" w:hAnsi="仿宋" w:eastAsia="仿宋" w:cs="仿宋"/>
                <w:b w:val="0"/>
                <w:bCs w:val="0"/>
                <w:sz w:val="24"/>
                <w:szCs w:val="24"/>
                <w:rPrChange w:id="10444" w:author="苏蕾" w:date="2026-08-12T15:32:51Z">
                  <w:rPr>
                    <w:del w:id="10445" w:author="苏蕾" w:date="2026-09-16T10:39:07Z"/>
                    <w:rFonts w:hint="default" w:ascii="Times New Roman" w:hAnsi="Times New Roman" w:eastAsia="宋体" w:cs="Times New Roman"/>
                    <w:b w:val="0"/>
                    <w:bCs w:val="0"/>
                    <w:sz w:val="24"/>
                    <w:szCs w:val="24"/>
                  </w:rPr>
                </w:rPrChange>
              </w:rPr>
            </w:pPr>
            <w:del w:id="10446" w:author="苏蕾" w:date="2026-09-16T10:39:07Z">
              <w:r>
                <w:rPr>
                  <w:rFonts w:hint="eastAsia" w:ascii="仿宋" w:hAnsi="仿宋" w:eastAsia="仿宋" w:cs="仿宋"/>
                  <w:b w:val="0"/>
                  <w:bCs w:val="0"/>
                  <w:sz w:val="24"/>
                  <w:szCs w:val="24"/>
                  <w:rPrChange w:id="10447" w:author="苏蕾" w:date="2026-08-12T15:32:51Z">
                    <w:rPr>
                      <w:rFonts w:hint="default" w:ascii="Times New Roman" w:hAnsi="Times New Roman" w:eastAsia="宋体" w:cs="Times New Roman"/>
                      <w:b w:val="0"/>
                      <w:bCs w:val="0"/>
                      <w:sz w:val="24"/>
                      <w:szCs w:val="24"/>
                    </w:rPr>
                  </w:rPrChange>
                </w:rPr>
                <w:delText>用地规模5公顷以下2公顷及以上，或投资规模500万及以上2000万以下的各类景观工程项目。</w:delText>
              </w:r>
            </w:del>
          </w:p>
        </w:tc>
        <w:tc>
          <w:tcPr>
            <w:tcW w:w="2775" w:type="dxa"/>
            <w:vAlign w:val="center"/>
          </w:tcPr>
          <w:p w14:paraId="373C2ADF">
            <w:pPr>
              <w:spacing w:after="0" w:line="300" w:lineRule="exact"/>
              <w:jc w:val="both"/>
              <w:rPr>
                <w:del w:id="10448" w:author="苏蕾" w:date="2026-09-16T10:39:07Z"/>
                <w:rFonts w:hint="eastAsia" w:ascii="仿宋" w:hAnsi="仿宋" w:eastAsia="仿宋" w:cs="仿宋"/>
                <w:b w:val="0"/>
                <w:bCs w:val="0"/>
                <w:sz w:val="24"/>
                <w:szCs w:val="24"/>
                <w:rPrChange w:id="10449" w:author="苏蕾" w:date="2026-08-12T15:32:51Z">
                  <w:rPr>
                    <w:del w:id="10450" w:author="苏蕾" w:date="2026-09-16T10:39:07Z"/>
                    <w:rFonts w:hint="default" w:ascii="Times New Roman" w:hAnsi="Times New Roman" w:eastAsia="宋体" w:cs="Times New Roman"/>
                    <w:b w:val="0"/>
                    <w:bCs w:val="0"/>
                    <w:sz w:val="24"/>
                    <w:szCs w:val="24"/>
                  </w:rPr>
                </w:rPrChange>
              </w:rPr>
            </w:pPr>
            <w:del w:id="10451" w:author="苏蕾" w:date="2026-09-16T10:39:07Z">
              <w:r>
                <w:rPr>
                  <w:rFonts w:hint="eastAsia" w:ascii="仿宋" w:hAnsi="仿宋" w:eastAsia="仿宋" w:cs="仿宋"/>
                  <w:b w:val="0"/>
                  <w:bCs w:val="0"/>
                  <w:sz w:val="24"/>
                  <w:szCs w:val="24"/>
                  <w:rPrChange w:id="10452" w:author="苏蕾" w:date="2026-08-12T15:32:51Z">
                    <w:rPr>
                      <w:rFonts w:hint="default" w:ascii="Times New Roman" w:hAnsi="Times New Roman" w:eastAsia="宋体" w:cs="Times New Roman"/>
                      <w:b w:val="0"/>
                      <w:bCs w:val="0"/>
                      <w:sz w:val="24"/>
                      <w:szCs w:val="24"/>
                    </w:rPr>
                  </w:rPrChange>
                </w:rPr>
                <w:delText>2公顷以下，或投资规模500万以下的各类景观工程项目。</w:delText>
              </w:r>
            </w:del>
          </w:p>
        </w:tc>
      </w:tr>
      <w:tr w14:paraId="20CE4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0453" w:author="苏蕾" w:date="2026-09-16T10:39:07Z"/>
        </w:trPr>
        <w:tc>
          <w:tcPr>
            <w:tcW w:w="582" w:type="dxa"/>
            <w:vAlign w:val="center"/>
          </w:tcPr>
          <w:p w14:paraId="76FC7595">
            <w:pPr>
              <w:spacing w:after="0" w:line="300" w:lineRule="exact"/>
              <w:jc w:val="center"/>
              <w:rPr>
                <w:del w:id="10454" w:author="苏蕾" w:date="2026-09-16T10:39:07Z"/>
                <w:rFonts w:hint="eastAsia" w:ascii="仿宋" w:hAnsi="仿宋" w:eastAsia="仿宋" w:cs="仿宋"/>
                <w:b w:val="0"/>
                <w:bCs w:val="0"/>
                <w:sz w:val="24"/>
                <w:szCs w:val="24"/>
                <w:rPrChange w:id="10455" w:author="苏蕾" w:date="2026-08-12T15:32:51Z">
                  <w:rPr>
                    <w:del w:id="10456" w:author="苏蕾" w:date="2026-09-16T10:39:07Z"/>
                    <w:rFonts w:hint="default" w:ascii="Times New Roman" w:hAnsi="Times New Roman" w:eastAsia="宋体" w:cs="Times New Roman"/>
                    <w:b w:val="0"/>
                    <w:bCs w:val="0"/>
                    <w:sz w:val="24"/>
                    <w:szCs w:val="24"/>
                  </w:rPr>
                </w:rPrChange>
              </w:rPr>
            </w:pPr>
            <w:del w:id="10457" w:author="苏蕾" w:date="2026-09-16T10:39:07Z">
              <w:r>
                <w:rPr>
                  <w:rFonts w:hint="eastAsia" w:ascii="仿宋" w:hAnsi="仿宋" w:eastAsia="仿宋" w:cs="仿宋"/>
                  <w:b w:val="0"/>
                  <w:bCs w:val="0"/>
                  <w:sz w:val="24"/>
                  <w:szCs w:val="24"/>
                  <w:rPrChange w:id="10458" w:author="苏蕾" w:date="2026-08-12T15:32:51Z">
                    <w:rPr>
                      <w:rFonts w:hint="default" w:ascii="Times New Roman" w:hAnsi="Times New Roman" w:eastAsia="宋体" w:cs="Times New Roman"/>
                      <w:b w:val="0"/>
                      <w:bCs w:val="0"/>
                      <w:sz w:val="24"/>
                      <w:szCs w:val="24"/>
                    </w:rPr>
                  </w:rPrChange>
                </w:rPr>
                <w:delText>4</w:delText>
              </w:r>
            </w:del>
          </w:p>
        </w:tc>
        <w:tc>
          <w:tcPr>
            <w:tcW w:w="2856" w:type="dxa"/>
            <w:vAlign w:val="center"/>
          </w:tcPr>
          <w:p w14:paraId="6EEF6236">
            <w:pPr>
              <w:spacing w:after="0" w:line="300" w:lineRule="exact"/>
              <w:jc w:val="both"/>
              <w:rPr>
                <w:del w:id="10459" w:author="苏蕾" w:date="2026-09-16T10:39:07Z"/>
                <w:rFonts w:hint="eastAsia" w:ascii="仿宋" w:hAnsi="仿宋" w:eastAsia="仿宋" w:cs="仿宋"/>
                <w:b w:val="0"/>
                <w:bCs w:val="0"/>
                <w:sz w:val="24"/>
                <w:szCs w:val="24"/>
                <w:rPrChange w:id="10460" w:author="苏蕾" w:date="2026-08-12T15:32:51Z">
                  <w:rPr>
                    <w:del w:id="10461" w:author="苏蕾" w:date="2026-09-16T10:39:07Z"/>
                    <w:rFonts w:hint="default" w:ascii="Times New Roman" w:hAnsi="Times New Roman" w:eastAsia="宋体" w:cs="Times New Roman"/>
                    <w:b w:val="0"/>
                    <w:bCs w:val="0"/>
                    <w:sz w:val="24"/>
                    <w:szCs w:val="24"/>
                  </w:rPr>
                </w:rPrChange>
              </w:rPr>
            </w:pPr>
            <w:del w:id="10462" w:author="苏蕾" w:date="2026-09-16T10:39:07Z">
              <w:r>
                <w:rPr>
                  <w:rFonts w:hint="eastAsia" w:ascii="仿宋" w:hAnsi="仿宋" w:eastAsia="仿宋" w:cs="仿宋"/>
                  <w:b w:val="0"/>
                  <w:bCs w:val="0"/>
                  <w:sz w:val="24"/>
                  <w:szCs w:val="24"/>
                  <w:rPrChange w:id="10463" w:author="苏蕾" w:date="2026-08-12T15:32:51Z">
                    <w:rPr>
                      <w:rFonts w:hint="default" w:ascii="Times New Roman" w:hAnsi="Times New Roman" w:eastAsia="宋体" w:cs="Times New Roman"/>
                      <w:b w:val="0"/>
                      <w:bCs w:val="0"/>
                      <w:sz w:val="24"/>
                      <w:szCs w:val="24"/>
                    </w:rPr>
                  </w:rPrChange>
                </w:rPr>
                <w:delText>1</w:delText>
              </w:r>
            </w:del>
            <w:del w:id="10464" w:author="苏蕾" w:date="2026-09-16T10:39:07Z">
              <w:r>
                <w:rPr>
                  <w:rFonts w:hint="eastAsia" w:ascii="仿宋" w:hAnsi="仿宋" w:eastAsia="仿宋" w:cs="仿宋"/>
                  <w:b w:val="0"/>
                  <w:bCs w:val="0"/>
                  <w:spacing w:val="0"/>
                  <w:sz w:val="24"/>
                  <w:szCs w:val="24"/>
                  <w:rPrChange w:id="10465" w:author="苏蕾" w:date="2026-08-12T15:32:51Z">
                    <w:rPr>
                      <w:rFonts w:hint="default" w:ascii="Times New Roman" w:hAnsi="Times New Roman" w:eastAsia="宋体" w:cs="Times New Roman"/>
                      <w:b w:val="0"/>
                      <w:bCs w:val="0"/>
                      <w:spacing w:val="6"/>
                      <w:sz w:val="24"/>
                      <w:szCs w:val="24"/>
                    </w:rPr>
                  </w:rPrChange>
                </w:rPr>
                <w:delText>0公顷及以上的城市各类绿地一级维护标准的维护项目，或国家级风景名胜区维护项目。</w:delText>
              </w:r>
            </w:del>
          </w:p>
        </w:tc>
        <w:tc>
          <w:tcPr>
            <w:tcW w:w="2955" w:type="dxa"/>
            <w:vAlign w:val="center"/>
          </w:tcPr>
          <w:p w14:paraId="736EC612">
            <w:pPr>
              <w:spacing w:after="0" w:line="300" w:lineRule="exact"/>
              <w:jc w:val="both"/>
              <w:rPr>
                <w:del w:id="10466" w:author="苏蕾" w:date="2026-09-16T10:39:07Z"/>
                <w:rFonts w:hint="eastAsia" w:ascii="仿宋" w:hAnsi="仿宋" w:eastAsia="仿宋" w:cs="仿宋"/>
                <w:b w:val="0"/>
                <w:bCs w:val="0"/>
                <w:sz w:val="24"/>
                <w:szCs w:val="24"/>
                <w:rPrChange w:id="10467" w:author="苏蕾" w:date="2026-08-12T15:32:51Z">
                  <w:rPr>
                    <w:del w:id="10468" w:author="苏蕾" w:date="2026-09-16T10:39:07Z"/>
                    <w:rFonts w:hint="default" w:ascii="Times New Roman" w:hAnsi="Times New Roman" w:eastAsia="宋体" w:cs="Times New Roman"/>
                    <w:b w:val="0"/>
                    <w:bCs w:val="0"/>
                    <w:sz w:val="24"/>
                    <w:szCs w:val="24"/>
                  </w:rPr>
                </w:rPrChange>
              </w:rPr>
            </w:pPr>
            <w:del w:id="10469" w:author="苏蕾" w:date="2026-09-16T10:39:07Z">
              <w:r>
                <w:rPr>
                  <w:rFonts w:hint="eastAsia" w:ascii="仿宋" w:hAnsi="仿宋" w:eastAsia="仿宋" w:cs="仿宋"/>
                  <w:b w:val="0"/>
                  <w:bCs w:val="0"/>
                  <w:sz w:val="24"/>
                  <w:szCs w:val="24"/>
                  <w:rPrChange w:id="10470" w:author="苏蕾" w:date="2026-08-12T15:32:51Z">
                    <w:rPr>
                      <w:rFonts w:hint="default" w:ascii="Times New Roman" w:hAnsi="Times New Roman" w:eastAsia="宋体" w:cs="Times New Roman"/>
                      <w:b w:val="0"/>
                      <w:bCs w:val="0"/>
                      <w:sz w:val="24"/>
                      <w:szCs w:val="24"/>
                    </w:rPr>
                  </w:rPrChange>
                </w:rPr>
                <w:delText>5公顷以下，2公顷及以上的城市各类绿地一级维护标准维护项目，或10公顷以上的二级维护标准的维护项目，或省级风景名胜区维护项目。</w:delText>
              </w:r>
            </w:del>
          </w:p>
        </w:tc>
        <w:tc>
          <w:tcPr>
            <w:tcW w:w="2775" w:type="dxa"/>
            <w:vAlign w:val="center"/>
          </w:tcPr>
          <w:p w14:paraId="1DDE0DA2">
            <w:pPr>
              <w:spacing w:after="0" w:line="300" w:lineRule="exact"/>
              <w:jc w:val="both"/>
              <w:rPr>
                <w:del w:id="10471" w:author="苏蕾" w:date="2026-09-16T10:39:07Z"/>
                <w:rFonts w:hint="eastAsia" w:ascii="仿宋" w:hAnsi="仿宋" w:eastAsia="仿宋" w:cs="仿宋"/>
                <w:b w:val="0"/>
                <w:bCs w:val="0"/>
                <w:sz w:val="24"/>
                <w:szCs w:val="24"/>
                <w:rPrChange w:id="10472" w:author="苏蕾" w:date="2026-08-12T15:32:51Z">
                  <w:rPr>
                    <w:del w:id="10473" w:author="苏蕾" w:date="2026-09-16T10:39:07Z"/>
                    <w:rFonts w:hint="default" w:ascii="Times New Roman" w:hAnsi="Times New Roman" w:eastAsia="宋体" w:cs="Times New Roman"/>
                    <w:b w:val="0"/>
                    <w:bCs w:val="0"/>
                    <w:sz w:val="24"/>
                    <w:szCs w:val="24"/>
                  </w:rPr>
                </w:rPrChange>
              </w:rPr>
            </w:pPr>
            <w:del w:id="10474" w:author="苏蕾" w:date="2026-09-16T10:39:07Z">
              <w:r>
                <w:rPr>
                  <w:rFonts w:hint="eastAsia" w:ascii="仿宋" w:hAnsi="仿宋" w:eastAsia="仿宋" w:cs="仿宋"/>
                  <w:b w:val="0"/>
                  <w:bCs w:val="0"/>
                  <w:sz w:val="24"/>
                  <w:szCs w:val="24"/>
                  <w:rPrChange w:id="10475" w:author="苏蕾" w:date="2026-08-12T15:32:51Z">
                    <w:rPr>
                      <w:rFonts w:hint="default" w:ascii="Times New Roman" w:hAnsi="Times New Roman" w:eastAsia="宋体" w:cs="Times New Roman"/>
                      <w:b w:val="0"/>
                      <w:bCs w:val="0"/>
                      <w:sz w:val="24"/>
                      <w:szCs w:val="24"/>
                    </w:rPr>
                  </w:rPrChange>
                </w:rPr>
                <w:delText>2公顷以下的城市各类绿地一级维护标准的维护项目，或一级以下维护标准的维护项目。</w:delText>
              </w:r>
            </w:del>
          </w:p>
        </w:tc>
      </w:tr>
      <w:tr w14:paraId="35255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2" w:hRule="atLeast"/>
          <w:del w:id="10476" w:author="苏蕾" w:date="2026-09-16T10:39:07Z"/>
        </w:trPr>
        <w:tc>
          <w:tcPr>
            <w:tcW w:w="582" w:type="dxa"/>
            <w:vAlign w:val="center"/>
          </w:tcPr>
          <w:p w14:paraId="498A2AFF">
            <w:pPr>
              <w:spacing w:after="0" w:line="300" w:lineRule="exact"/>
              <w:jc w:val="center"/>
              <w:rPr>
                <w:del w:id="10477" w:author="苏蕾" w:date="2026-09-16T10:39:07Z"/>
                <w:rFonts w:hint="eastAsia" w:ascii="仿宋" w:hAnsi="仿宋" w:eastAsia="仿宋" w:cs="仿宋"/>
                <w:b w:val="0"/>
                <w:bCs w:val="0"/>
                <w:sz w:val="24"/>
                <w:szCs w:val="24"/>
                <w:rPrChange w:id="10478" w:author="苏蕾" w:date="2026-08-12T15:32:51Z">
                  <w:rPr>
                    <w:del w:id="10479" w:author="苏蕾" w:date="2026-09-16T10:39:07Z"/>
                    <w:rFonts w:hint="default" w:ascii="Times New Roman" w:hAnsi="Times New Roman" w:eastAsia="宋体" w:cs="Times New Roman"/>
                    <w:b w:val="0"/>
                    <w:bCs w:val="0"/>
                    <w:sz w:val="24"/>
                    <w:szCs w:val="24"/>
                  </w:rPr>
                </w:rPrChange>
              </w:rPr>
            </w:pPr>
            <w:del w:id="10480" w:author="苏蕾" w:date="2026-09-16T10:39:07Z">
              <w:r>
                <w:rPr>
                  <w:rFonts w:hint="eastAsia" w:ascii="仿宋" w:hAnsi="仿宋" w:eastAsia="仿宋" w:cs="仿宋"/>
                  <w:b w:val="0"/>
                  <w:bCs w:val="0"/>
                  <w:sz w:val="24"/>
                  <w:szCs w:val="24"/>
                  <w:rPrChange w:id="10481" w:author="苏蕾" w:date="2026-08-12T15:32:51Z">
                    <w:rPr>
                      <w:rFonts w:hint="default" w:ascii="Times New Roman" w:hAnsi="Times New Roman" w:eastAsia="宋体" w:cs="Times New Roman"/>
                      <w:b w:val="0"/>
                      <w:bCs w:val="0"/>
                      <w:sz w:val="24"/>
                      <w:szCs w:val="24"/>
                    </w:rPr>
                  </w:rPrChange>
                </w:rPr>
                <w:delText>5</w:delText>
              </w:r>
            </w:del>
          </w:p>
        </w:tc>
        <w:tc>
          <w:tcPr>
            <w:tcW w:w="2856" w:type="dxa"/>
            <w:vAlign w:val="center"/>
          </w:tcPr>
          <w:p w14:paraId="5C6AFF19">
            <w:pPr>
              <w:spacing w:after="0" w:line="300" w:lineRule="exact"/>
              <w:jc w:val="both"/>
              <w:rPr>
                <w:del w:id="10482" w:author="苏蕾" w:date="2026-09-16T10:39:07Z"/>
                <w:rFonts w:hint="eastAsia" w:ascii="仿宋" w:hAnsi="仿宋" w:eastAsia="仿宋" w:cs="仿宋"/>
                <w:b w:val="0"/>
                <w:bCs w:val="0"/>
                <w:sz w:val="24"/>
                <w:szCs w:val="24"/>
                <w:rPrChange w:id="10483" w:author="苏蕾" w:date="2026-08-12T15:32:51Z">
                  <w:rPr>
                    <w:del w:id="10484" w:author="苏蕾" w:date="2026-09-16T10:39:07Z"/>
                    <w:rFonts w:hint="default" w:ascii="Times New Roman" w:hAnsi="Times New Roman" w:eastAsia="宋体" w:cs="Times New Roman"/>
                    <w:b w:val="0"/>
                    <w:bCs w:val="0"/>
                    <w:sz w:val="24"/>
                    <w:szCs w:val="24"/>
                  </w:rPr>
                </w:rPrChange>
              </w:rPr>
            </w:pPr>
            <w:del w:id="10485" w:author="苏蕾" w:date="2026-09-16T10:39:07Z">
              <w:r>
                <w:rPr>
                  <w:rFonts w:hint="eastAsia" w:ascii="仿宋" w:hAnsi="仿宋" w:eastAsia="仿宋" w:cs="仿宋"/>
                  <w:b w:val="0"/>
                  <w:bCs w:val="0"/>
                  <w:sz w:val="24"/>
                  <w:szCs w:val="24"/>
                  <w:rPrChange w:id="10486" w:author="苏蕾" w:date="2026-08-12T15:32:51Z">
                    <w:rPr>
                      <w:rFonts w:hint="default" w:ascii="Times New Roman" w:hAnsi="Times New Roman" w:eastAsia="宋体" w:cs="Times New Roman"/>
                      <w:b w:val="0"/>
                      <w:bCs w:val="0"/>
                      <w:sz w:val="24"/>
                      <w:szCs w:val="24"/>
                    </w:rPr>
                  </w:rPrChange>
                </w:rPr>
                <w:delText>作为主编人员编制省级及以上工程建设标准、规范、规程、标准图集1项计4个大型工程；以此类推。作为主要参编人员编制省级及以上工程建设标准、规范、规程、标准图集1项计1个大型工程，以此类推。</w:delText>
              </w:r>
            </w:del>
          </w:p>
        </w:tc>
        <w:tc>
          <w:tcPr>
            <w:tcW w:w="2955" w:type="dxa"/>
            <w:vAlign w:val="center"/>
          </w:tcPr>
          <w:p w14:paraId="51FDF657">
            <w:pPr>
              <w:spacing w:after="0" w:line="300" w:lineRule="exact"/>
              <w:jc w:val="both"/>
              <w:rPr>
                <w:del w:id="10487" w:author="苏蕾" w:date="2026-09-16T10:39:07Z"/>
                <w:rFonts w:hint="eastAsia" w:ascii="仿宋" w:hAnsi="仿宋" w:eastAsia="仿宋" w:cs="仿宋"/>
                <w:b w:val="0"/>
                <w:bCs w:val="0"/>
                <w:sz w:val="24"/>
                <w:szCs w:val="24"/>
                <w:rPrChange w:id="10488" w:author="苏蕾" w:date="2026-08-12T15:32:51Z">
                  <w:rPr>
                    <w:del w:id="10489" w:author="苏蕾" w:date="2026-09-16T10:39:07Z"/>
                    <w:rFonts w:hint="default" w:ascii="Times New Roman" w:hAnsi="Times New Roman" w:eastAsia="宋体" w:cs="Times New Roman"/>
                    <w:b w:val="0"/>
                    <w:bCs w:val="0"/>
                    <w:sz w:val="24"/>
                    <w:szCs w:val="24"/>
                  </w:rPr>
                </w:rPrChange>
              </w:rPr>
            </w:pPr>
            <w:del w:id="10490" w:author="苏蕾" w:date="2026-09-16T10:39:07Z">
              <w:r>
                <w:rPr>
                  <w:rFonts w:hint="eastAsia" w:ascii="仿宋" w:hAnsi="仿宋" w:eastAsia="仿宋" w:cs="仿宋"/>
                  <w:b w:val="0"/>
                  <w:bCs w:val="0"/>
                  <w:sz w:val="24"/>
                  <w:szCs w:val="24"/>
                  <w:rPrChange w:id="10491" w:author="苏蕾" w:date="2026-08-12T15:32:51Z">
                    <w:rPr>
                      <w:rFonts w:hint="default" w:ascii="Times New Roman" w:hAnsi="Times New Roman" w:eastAsia="宋体" w:cs="Times New Roman"/>
                      <w:b w:val="0"/>
                      <w:bCs w:val="0"/>
                      <w:sz w:val="24"/>
                      <w:szCs w:val="24"/>
                    </w:rPr>
                  </w:rPrChange>
                </w:rPr>
                <w:delText>作为主编人员编制市级工程建设标准、规范、规程、标准图集1项计2个中型工程，以此类推；作为主要参编人员编制市级工程建设标准、规范、规程、标准图集1项计1个中型工程，以此类推。</w:delText>
              </w:r>
            </w:del>
          </w:p>
        </w:tc>
        <w:tc>
          <w:tcPr>
            <w:tcW w:w="2775" w:type="dxa"/>
            <w:vAlign w:val="center"/>
          </w:tcPr>
          <w:p w14:paraId="7CDD89D3">
            <w:pPr>
              <w:spacing w:after="0" w:line="300" w:lineRule="exact"/>
              <w:jc w:val="both"/>
              <w:rPr>
                <w:del w:id="10492" w:author="苏蕾" w:date="2026-09-16T10:39:07Z"/>
                <w:rFonts w:hint="eastAsia" w:ascii="仿宋" w:hAnsi="仿宋" w:eastAsia="仿宋" w:cs="仿宋"/>
                <w:b w:val="0"/>
                <w:bCs w:val="0"/>
                <w:sz w:val="24"/>
                <w:szCs w:val="24"/>
                <w:lang w:val="en-US" w:eastAsia="zh-CN"/>
                <w:rPrChange w:id="10493" w:author="苏蕾" w:date="2026-08-12T15:32:51Z">
                  <w:rPr>
                    <w:del w:id="10494" w:author="苏蕾" w:date="2026-09-16T10:39:07Z"/>
                    <w:rFonts w:hint="eastAsia" w:ascii="Times New Roman" w:hAnsi="Times New Roman" w:eastAsia="宋体" w:cs="Times New Roman"/>
                    <w:b w:val="0"/>
                    <w:bCs w:val="0"/>
                    <w:sz w:val="24"/>
                    <w:szCs w:val="24"/>
                    <w:lang w:val="en-US" w:eastAsia="zh-CN"/>
                  </w:rPr>
                </w:rPrChange>
              </w:rPr>
            </w:pPr>
            <w:del w:id="10495" w:author="苏蕾" w:date="2026-09-16T10:39:07Z">
              <w:r>
                <w:rPr>
                  <w:rFonts w:hint="eastAsia" w:ascii="仿宋" w:hAnsi="仿宋" w:eastAsia="仿宋" w:cs="仿宋"/>
                  <w:b w:val="0"/>
                  <w:bCs w:val="0"/>
                  <w:sz w:val="24"/>
                  <w:szCs w:val="24"/>
                  <w:lang w:val="en-US" w:eastAsia="zh-CN"/>
                  <w:rPrChange w:id="10496" w:author="苏蕾" w:date="2026-08-12T15:32:51Z">
                    <w:rPr>
                      <w:rFonts w:hint="eastAsia" w:eastAsia="宋体" w:cs="Times New Roman"/>
                      <w:b w:val="0"/>
                      <w:bCs w:val="0"/>
                      <w:sz w:val="24"/>
                      <w:szCs w:val="24"/>
                      <w:lang w:val="en-US" w:eastAsia="zh-CN"/>
                    </w:rPr>
                  </w:rPrChange>
                </w:rPr>
                <w:delText xml:space="preserve"> 无</w:delText>
              </w:r>
            </w:del>
          </w:p>
        </w:tc>
      </w:tr>
    </w:tbl>
    <w:p w14:paraId="21FB58FC">
      <w:pPr>
        <w:widowControl w:val="0"/>
        <w:spacing w:after="0" w:line="240" w:lineRule="auto"/>
        <w:rPr>
          <w:del w:id="10497" w:author="苏蕾" w:date="2026-09-16T10:39:07Z"/>
          <w:rFonts w:hint="eastAsia" w:ascii="仿宋" w:hAnsi="仿宋" w:eastAsia="仿宋" w:cs="仿宋"/>
          <w:rPrChange w:id="10498" w:author="苏蕾" w:date="2026-08-12T15:32:51Z">
            <w:rPr>
              <w:del w:id="10499" w:author="苏蕾" w:date="2026-09-16T10:39:07Z"/>
              <w:rFonts w:hint="default" w:ascii="Times New Roman" w:hAnsi="Times New Roman" w:cs="Times New Roman"/>
            </w:rPr>
          </w:rPrChange>
        </w:rPr>
      </w:pPr>
      <w:del w:id="10500" w:author="苏蕾" w:date="2026-09-16T10:39:07Z">
        <w:r>
          <w:rPr>
            <w:rFonts w:hint="eastAsia" w:ascii="仿宋" w:hAnsi="仿宋" w:eastAsia="仿宋" w:cs="仿宋"/>
            <w:sz w:val="24"/>
            <w:szCs w:val="24"/>
            <w:rPrChange w:id="10501" w:author="苏蕾" w:date="2026-08-12T15:32:51Z">
              <w:rPr>
                <w:rFonts w:hint="default" w:ascii="Times New Roman" w:hAnsi="Times New Roman" w:eastAsia="宋体" w:cs="Times New Roman"/>
                <w:sz w:val="24"/>
                <w:szCs w:val="24"/>
              </w:rPr>
            </w:rPrChange>
          </w:rPr>
          <w:br w:type="page"/>
        </w:r>
      </w:del>
      <w:del w:id="10502" w:author="苏蕾" w:date="2026-09-16T10:39:07Z">
        <w:r>
          <w:rPr>
            <w:rFonts w:hint="eastAsia" w:ascii="楷体" w:hAnsi="楷体" w:eastAsia="楷体" w:cs="楷体"/>
            <w:b w:val="0"/>
            <w:bCs w:val="0"/>
            <w:szCs w:val="32"/>
            <w:lang w:val="en-US" w:eastAsia="zh-CN"/>
            <w:rPrChange w:id="10503" w:author="苏蕾" w:date="2026-08-12T15:41:34Z">
              <w:rPr>
                <w:rFonts w:hint="default" w:ascii="Times New Roman" w:hAnsi="Times New Roman" w:eastAsia="宋体" w:cs="Times New Roman"/>
                <w:b/>
                <w:bCs/>
                <w:lang w:val="en-US" w:eastAsia="zh-CN"/>
              </w:rPr>
            </w:rPrChange>
          </w:rPr>
          <w:delText>8</w:delText>
        </w:r>
      </w:del>
      <w:del w:id="10504" w:author="苏蕾" w:date="2026-09-16T10:39:07Z">
        <w:r>
          <w:rPr>
            <w:rFonts w:hint="eastAsia" w:ascii="楷体" w:hAnsi="楷体" w:eastAsia="楷体" w:cs="楷体"/>
            <w:b w:val="0"/>
            <w:bCs w:val="0"/>
            <w:szCs w:val="32"/>
            <w:rPrChange w:id="10505" w:author="苏蕾" w:date="2026-08-12T15:41:34Z">
              <w:rPr>
                <w:rFonts w:hint="default" w:ascii="Times New Roman" w:hAnsi="Times New Roman" w:cs="Times New Roman"/>
                <w:b/>
                <w:bCs/>
              </w:rPr>
            </w:rPrChange>
          </w:rPr>
          <w:delText>.城市设计</w:delText>
        </w:r>
      </w:del>
      <w:del w:id="10506" w:author="苏蕾" w:date="2026-09-16T10:39:07Z">
        <w:r>
          <w:rPr>
            <w:rFonts w:hint="eastAsia" w:ascii="楷体" w:hAnsi="楷体" w:eastAsia="楷体" w:cs="楷体"/>
            <w:b w:val="0"/>
            <w:bCs w:val="0"/>
            <w:szCs w:val="32"/>
            <w:lang w:val="en-US" w:eastAsia="zh-CN"/>
            <w:rPrChange w:id="10507" w:author="苏蕾" w:date="2026-08-12T15:41:34Z">
              <w:rPr>
                <w:rFonts w:hint="eastAsia" w:cs="Times New Roman"/>
                <w:b/>
                <w:bCs/>
                <w:lang w:val="en-US" w:eastAsia="zh-CN"/>
              </w:rPr>
            </w:rPrChange>
          </w:rPr>
          <w:delText>规模</w:delText>
        </w:r>
      </w:del>
      <w:del w:id="10508" w:author="苏蕾" w:date="2026-09-16T10:39:07Z">
        <w:r>
          <w:rPr>
            <w:rFonts w:hint="eastAsia" w:ascii="楷体" w:hAnsi="楷体" w:eastAsia="楷体" w:cs="楷体"/>
            <w:b w:val="0"/>
            <w:bCs w:val="0"/>
            <w:szCs w:val="32"/>
            <w:rPrChange w:id="10509" w:author="苏蕾" w:date="2026-08-12T15:41:34Z">
              <w:rPr>
                <w:rFonts w:hint="default" w:ascii="Times New Roman" w:hAnsi="Times New Roman" w:cs="Times New Roman"/>
                <w:b/>
                <w:bCs/>
              </w:rPr>
            </w:rPrChange>
          </w:rPr>
          <w:delText>标准</w:delText>
        </w:r>
      </w:del>
      <w:del w:id="10510" w:author="苏蕾" w:date="2026-09-16T10:39:07Z">
        <w:r>
          <w:rPr>
            <w:rFonts w:hint="eastAsia" w:ascii="楷体" w:hAnsi="楷体" w:eastAsia="楷体" w:cs="楷体"/>
            <w:b w:val="0"/>
            <w:bCs w:val="0"/>
            <w:szCs w:val="32"/>
            <w:rPrChange w:id="10511" w:author="苏蕾" w:date="2026-08-12T15:41:34Z">
              <w:rPr>
                <w:rFonts w:hint="default" w:ascii="Times New Roman" w:hAnsi="Times New Roman" w:cs="Times New Roman"/>
                <w:b/>
                <w:bCs/>
                <w:szCs w:val="32"/>
              </w:rPr>
            </w:rPrChange>
          </w:rPr>
          <w:delText>（参考）</w:delText>
        </w:r>
      </w:del>
    </w:p>
    <w:tbl>
      <w:tblPr>
        <w:tblStyle w:val="14"/>
        <w:tblW w:w="882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218"/>
        <w:gridCol w:w="2552"/>
        <w:gridCol w:w="2582"/>
        <w:gridCol w:w="2014"/>
      </w:tblGrid>
      <w:tr w14:paraId="7C86A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del w:id="10512" w:author="苏蕾" w:date="2026-09-16T10:39:07Z"/>
        </w:trPr>
        <w:tc>
          <w:tcPr>
            <w:tcW w:w="456" w:type="dxa"/>
            <w:vMerge w:val="restart"/>
            <w:tcBorders>
              <w:top w:val="single" w:color="auto" w:sz="4" w:space="0"/>
              <w:left w:val="single" w:color="auto" w:sz="4" w:space="0"/>
              <w:bottom w:val="single" w:color="auto" w:sz="4" w:space="0"/>
              <w:right w:val="single" w:color="auto" w:sz="4" w:space="0"/>
            </w:tcBorders>
            <w:vAlign w:val="center"/>
          </w:tcPr>
          <w:p w14:paraId="5EF62546">
            <w:pPr>
              <w:spacing w:after="0" w:line="340" w:lineRule="exact"/>
              <w:jc w:val="center"/>
              <w:rPr>
                <w:del w:id="10513" w:author="苏蕾" w:date="2026-09-16T10:39:07Z"/>
                <w:rFonts w:hint="eastAsia" w:ascii="黑体" w:hAnsi="黑体" w:eastAsia="黑体" w:cs="黑体"/>
                <w:b w:val="0"/>
                <w:bCs w:val="0"/>
                <w:sz w:val="24"/>
                <w:szCs w:val="24"/>
                <w:rPrChange w:id="10514" w:author="苏蕾" w:date="2026-08-12T15:38:59Z">
                  <w:rPr>
                    <w:del w:id="10515" w:author="苏蕾" w:date="2026-09-16T10:39:07Z"/>
                    <w:rFonts w:hint="default" w:ascii="Times New Roman" w:hAnsi="Times New Roman" w:eastAsia="黑体" w:cs="Times New Roman"/>
                    <w:b w:val="0"/>
                    <w:bCs w:val="0"/>
                    <w:sz w:val="24"/>
                    <w:szCs w:val="24"/>
                  </w:rPr>
                </w:rPrChange>
              </w:rPr>
            </w:pPr>
            <w:del w:id="10516" w:author="苏蕾" w:date="2026-09-16T10:39:07Z">
              <w:r>
                <w:rPr>
                  <w:rFonts w:hint="eastAsia" w:ascii="黑体" w:hAnsi="黑体" w:eastAsia="黑体" w:cs="黑体"/>
                  <w:b w:val="0"/>
                  <w:bCs w:val="0"/>
                  <w:sz w:val="24"/>
                  <w:szCs w:val="24"/>
                  <w:rPrChange w:id="10517" w:author="苏蕾" w:date="2026-08-12T15:38:59Z">
                    <w:rPr>
                      <w:rFonts w:hint="default" w:ascii="Times New Roman" w:hAnsi="Times New Roman" w:eastAsia="黑体" w:cs="Times New Roman"/>
                      <w:b w:val="0"/>
                      <w:bCs w:val="0"/>
                      <w:sz w:val="24"/>
                      <w:szCs w:val="24"/>
                    </w:rPr>
                  </w:rPrChange>
                </w:rPr>
                <w:delText>序号</w:delText>
              </w:r>
            </w:del>
          </w:p>
        </w:tc>
        <w:tc>
          <w:tcPr>
            <w:tcW w:w="1218" w:type="dxa"/>
            <w:vMerge w:val="restart"/>
            <w:tcBorders>
              <w:top w:val="single" w:color="auto" w:sz="4" w:space="0"/>
              <w:left w:val="single" w:color="auto" w:sz="4" w:space="0"/>
              <w:bottom w:val="single" w:color="auto" w:sz="4" w:space="0"/>
              <w:right w:val="single" w:color="auto" w:sz="4" w:space="0"/>
            </w:tcBorders>
            <w:vAlign w:val="center"/>
          </w:tcPr>
          <w:p w14:paraId="7585165C">
            <w:pPr>
              <w:spacing w:after="0" w:line="340" w:lineRule="exact"/>
              <w:jc w:val="center"/>
              <w:rPr>
                <w:del w:id="10518" w:author="苏蕾" w:date="2026-09-16T10:39:07Z"/>
                <w:rFonts w:hint="eastAsia" w:ascii="黑体" w:hAnsi="黑体" w:eastAsia="黑体" w:cs="黑体"/>
                <w:b w:val="0"/>
                <w:bCs w:val="0"/>
                <w:sz w:val="24"/>
                <w:szCs w:val="24"/>
                <w:rPrChange w:id="10519" w:author="苏蕾" w:date="2026-08-12T15:38:59Z">
                  <w:rPr>
                    <w:del w:id="10520" w:author="苏蕾" w:date="2026-09-16T10:39:07Z"/>
                    <w:rFonts w:hint="default" w:ascii="Times New Roman" w:hAnsi="Times New Roman" w:eastAsia="黑体" w:cs="Times New Roman"/>
                    <w:b w:val="0"/>
                    <w:bCs w:val="0"/>
                    <w:sz w:val="24"/>
                    <w:szCs w:val="24"/>
                  </w:rPr>
                </w:rPrChange>
              </w:rPr>
            </w:pPr>
            <w:del w:id="10521" w:author="苏蕾" w:date="2026-09-16T10:39:07Z">
              <w:r>
                <w:rPr>
                  <w:rFonts w:hint="eastAsia" w:ascii="黑体" w:hAnsi="黑体" w:eastAsia="黑体" w:cs="黑体"/>
                  <w:b w:val="0"/>
                  <w:bCs w:val="0"/>
                  <w:sz w:val="24"/>
                  <w:szCs w:val="24"/>
                  <w:rPrChange w:id="10522" w:author="苏蕾" w:date="2026-08-12T15:38:59Z">
                    <w:rPr>
                      <w:rFonts w:hint="default" w:ascii="Times New Roman" w:hAnsi="Times New Roman" w:eastAsia="黑体" w:cs="Times New Roman"/>
                      <w:b w:val="0"/>
                      <w:bCs w:val="0"/>
                      <w:sz w:val="24"/>
                      <w:szCs w:val="24"/>
                    </w:rPr>
                  </w:rPrChange>
                </w:rPr>
                <w:delText>类型</w:delText>
              </w:r>
            </w:del>
          </w:p>
        </w:tc>
        <w:tc>
          <w:tcPr>
            <w:tcW w:w="7148" w:type="dxa"/>
            <w:gridSpan w:val="3"/>
            <w:tcBorders>
              <w:top w:val="single" w:color="auto" w:sz="4" w:space="0"/>
              <w:left w:val="single" w:color="auto" w:sz="4" w:space="0"/>
              <w:bottom w:val="single" w:color="auto" w:sz="4" w:space="0"/>
              <w:right w:val="single" w:color="auto" w:sz="4" w:space="0"/>
            </w:tcBorders>
            <w:vAlign w:val="center"/>
          </w:tcPr>
          <w:p w14:paraId="7C273F58">
            <w:pPr>
              <w:spacing w:after="0" w:line="340" w:lineRule="exact"/>
              <w:jc w:val="center"/>
              <w:rPr>
                <w:del w:id="10523" w:author="苏蕾" w:date="2026-09-16T10:39:07Z"/>
                <w:rFonts w:hint="eastAsia" w:ascii="黑体" w:hAnsi="黑体" w:eastAsia="黑体" w:cs="黑体"/>
                <w:b w:val="0"/>
                <w:bCs w:val="0"/>
                <w:sz w:val="24"/>
                <w:szCs w:val="24"/>
                <w:rPrChange w:id="10524" w:author="苏蕾" w:date="2026-08-12T15:38:59Z">
                  <w:rPr>
                    <w:del w:id="10525" w:author="苏蕾" w:date="2026-09-16T10:39:07Z"/>
                    <w:rFonts w:hint="default" w:ascii="Times New Roman" w:hAnsi="Times New Roman" w:eastAsia="黑体" w:cs="Times New Roman"/>
                    <w:b w:val="0"/>
                    <w:bCs w:val="0"/>
                    <w:sz w:val="24"/>
                    <w:szCs w:val="24"/>
                  </w:rPr>
                </w:rPrChange>
              </w:rPr>
            </w:pPr>
            <w:del w:id="10526" w:author="苏蕾" w:date="2026-09-16T10:39:07Z">
              <w:r>
                <w:rPr>
                  <w:rFonts w:hint="eastAsia" w:ascii="黑体" w:hAnsi="黑体" w:eastAsia="黑体" w:cs="黑体"/>
                  <w:b w:val="0"/>
                  <w:bCs w:val="0"/>
                  <w:sz w:val="24"/>
                  <w:szCs w:val="24"/>
                  <w:rPrChange w:id="10527" w:author="苏蕾" w:date="2026-08-12T15:38:59Z">
                    <w:rPr>
                      <w:rFonts w:hint="default" w:ascii="Times New Roman" w:hAnsi="Times New Roman" w:eastAsia="黑体" w:cs="Times New Roman"/>
                      <w:b w:val="0"/>
                      <w:bCs w:val="0"/>
                      <w:sz w:val="24"/>
                      <w:szCs w:val="24"/>
                    </w:rPr>
                  </w:rPrChange>
                </w:rPr>
                <w:delText>规模等级</w:delText>
              </w:r>
            </w:del>
          </w:p>
        </w:tc>
      </w:tr>
      <w:tr w14:paraId="6601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del w:id="10528" w:author="苏蕾" w:date="2026-09-16T10:39:07Z"/>
        </w:trPr>
        <w:tc>
          <w:tcPr>
            <w:tcW w:w="456" w:type="dxa"/>
            <w:vMerge w:val="continue"/>
            <w:tcBorders>
              <w:top w:val="single" w:color="auto" w:sz="4" w:space="0"/>
              <w:left w:val="single" w:color="auto" w:sz="4" w:space="0"/>
              <w:bottom w:val="single" w:color="auto" w:sz="4" w:space="0"/>
              <w:right w:val="single" w:color="auto" w:sz="4" w:space="0"/>
            </w:tcBorders>
            <w:vAlign w:val="center"/>
          </w:tcPr>
          <w:p w14:paraId="06A13D04">
            <w:pPr>
              <w:spacing w:after="0" w:line="240" w:lineRule="auto"/>
              <w:jc w:val="center"/>
              <w:rPr>
                <w:del w:id="10529" w:author="苏蕾" w:date="2026-09-16T10:39:07Z"/>
                <w:rFonts w:hint="eastAsia" w:ascii="黑体" w:hAnsi="黑体" w:eastAsia="黑体" w:cs="黑体"/>
                <w:b w:val="0"/>
                <w:bCs w:val="0"/>
                <w:sz w:val="24"/>
                <w:szCs w:val="24"/>
                <w:rPrChange w:id="10530" w:author="苏蕾" w:date="2026-08-12T15:38:59Z">
                  <w:rPr>
                    <w:del w:id="10531" w:author="苏蕾" w:date="2026-09-16T10:39:07Z"/>
                    <w:rFonts w:hint="default" w:ascii="Times New Roman" w:hAnsi="Times New Roman" w:eastAsia="黑体" w:cs="Times New Roman"/>
                    <w:b w:val="0"/>
                    <w:bCs w:val="0"/>
                    <w:sz w:val="24"/>
                    <w:szCs w:val="24"/>
                  </w:rPr>
                </w:rPrChange>
              </w:rPr>
            </w:pPr>
          </w:p>
        </w:tc>
        <w:tc>
          <w:tcPr>
            <w:tcW w:w="1218" w:type="dxa"/>
            <w:vMerge w:val="continue"/>
            <w:tcBorders>
              <w:top w:val="single" w:color="auto" w:sz="4" w:space="0"/>
              <w:left w:val="single" w:color="auto" w:sz="4" w:space="0"/>
              <w:bottom w:val="single" w:color="auto" w:sz="4" w:space="0"/>
              <w:right w:val="single" w:color="auto" w:sz="4" w:space="0"/>
            </w:tcBorders>
            <w:vAlign w:val="center"/>
          </w:tcPr>
          <w:p w14:paraId="0C6B3FAB">
            <w:pPr>
              <w:spacing w:after="0" w:line="240" w:lineRule="auto"/>
              <w:jc w:val="center"/>
              <w:rPr>
                <w:del w:id="10532" w:author="苏蕾" w:date="2026-09-16T10:39:07Z"/>
                <w:rFonts w:hint="eastAsia" w:ascii="黑体" w:hAnsi="黑体" w:eastAsia="黑体" w:cs="黑体"/>
                <w:b w:val="0"/>
                <w:bCs w:val="0"/>
                <w:sz w:val="24"/>
                <w:szCs w:val="24"/>
                <w:rPrChange w:id="10533" w:author="苏蕾" w:date="2026-08-12T15:38:59Z">
                  <w:rPr>
                    <w:del w:id="10534" w:author="苏蕾" w:date="2026-09-16T10:39:07Z"/>
                    <w:rFonts w:hint="default" w:ascii="Times New Roman" w:hAnsi="Times New Roman" w:eastAsia="黑体" w:cs="Times New Roman"/>
                    <w:b w:val="0"/>
                    <w:bCs w:val="0"/>
                    <w:sz w:val="24"/>
                    <w:szCs w:val="24"/>
                  </w:rPr>
                </w:rPrChange>
              </w:rPr>
            </w:pPr>
          </w:p>
        </w:tc>
        <w:tc>
          <w:tcPr>
            <w:tcW w:w="2552" w:type="dxa"/>
            <w:tcBorders>
              <w:top w:val="single" w:color="auto" w:sz="4" w:space="0"/>
              <w:left w:val="single" w:color="auto" w:sz="4" w:space="0"/>
              <w:bottom w:val="single" w:color="auto" w:sz="4" w:space="0"/>
              <w:right w:val="single" w:color="auto" w:sz="4" w:space="0"/>
            </w:tcBorders>
            <w:vAlign w:val="center"/>
          </w:tcPr>
          <w:p w14:paraId="7BF9E543">
            <w:pPr>
              <w:spacing w:after="0" w:line="340" w:lineRule="exact"/>
              <w:jc w:val="center"/>
              <w:rPr>
                <w:del w:id="10535" w:author="苏蕾" w:date="2026-09-16T10:39:07Z"/>
                <w:rFonts w:hint="eastAsia" w:ascii="黑体" w:hAnsi="黑体" w:eastAsia="黑体" w:cs="黑体"/>
                <w:b w:val="0"/>
                <w:bCs w:val="0"/>
                <w:sz w:val="24"/>
                <w:szCs w:val="24"/>
                <w:rPrChange w:id="10536" w:author="苏蕾" w:date="2026-08-12T15:38:59Z">
                  <w:rPr>
                    <w:del w:id="10537" w:author="苏蕾" w:date="2026-09-16T10:39:07Z"/>
                    <w:rFonts w:hint="default" w:ascii="Times New Roman" w:hAnsi="Times New Roman" w:eastAsia="黑体" w:cs="Times New Roman"/>
                    <w:b w:val="0"/>
                    <w:bCs w:val="0"/>
                    <w:sz w:val="24"/>
                    <w:szCs w:val="24"/>
                  </w:rPr>
                </w:rPrChange>
              </w:rPr>
            </w:pPr>
            <w:del w:id="10538" w:author="苏蕾" w:date="2026-09-16T10:39:07Z">
              <w:r>
                <w:rPr>
                  <w:rFonts w:hint="eastAsia" w:ascii="黑体" w:hAnsi="黑体" w:eastAsia="黑体" w:cs="黑体"/>
                  <w:b w:val="0"/>
                  <w:bCs w:val="0"/>
                  <w:sz w:val="24"/>
                  <w:szCs w:val="24"/>
                  <w:rPrChange w:id="10539" w:author="苏蕾" w:date="2026-08-12T15:38:59Z">
                    <w:rPr>
                      <w:rFonts w:hint="default" w:ascii="Times New Roman" w:hAnsi="Times New Roman" w:eastAsia="黑体" w:cs="Times New Roman"/>
                      <w:b w:val="0"/>
                      <w:bCs w:val="0"/>
                      <w:sz w:val="24"/>
                      <w:szCs w:val="24"/>
                    </w:rPr>
                  </w:rPrChange>
                </w:rPr>
                <w:delText>大</w:delText>
              </w:r>
            </w:del>
            <w:del w:id="10540" w:author="苏蕾" w:date="2026-09-16T10:39:07Z">
              <w:r>
                <w:rPr>
                  <w:rFonts w:hint="eastAsia" w:ascii="黑体" w:hAnsi="黑体" w:eastAsia="黑体" w:cs="黑体"/>
                  <w:b w:val="0"/>
                  <w:bCs w:val="0"/>
                  <w:sz w:val="24"/>
                  <w:szCs w:val="24"/>
                  <w:rPrChange w:id="10541" w:author="苏蕾" w:date="2026-08-12T15:38:59Z">
                    <w:rPr>
                      <w:rFonts w:hint="default" w:ascii="Times New Roman" w:hAnsi="Times New Roman" w:eastAsia="黑体" w:cs="Times New Roman"/>
                      <w:b w:val="0"/>
                      <w:bCs w:val="0"/>
                      <w:sz w:val="24"/>
                      <w:szCs w:val="24"/>
                    </w:rPr>
                  </w:rPrChange>
                </w:rPr>
                <w:delText xml:space="preserve"> </w:delText>
              </w:r>
            </w:del>
            <w:del w:id="10542" w:author="苏蕾" w:date="2026-09-16T10:39:07Z">
              <w:r>
                <w:rPr>
                  <w:rFonts w:hint="eastAsia" w:ascii="黑体" w:hAnsi="黑体" w:eastAsia="黑体" w:cs="黑体"/>
                  <w:b w:val="0"/>
                  <w:bCs w:val="0"/>
                  <w:sz w:val="24"/>
                  <w:szCs w:val="24"/>
                  <w:rPrChange w:id="10543" w:author="苏蕾" w:date="2026-08-12T15:38:59Z">
                    <w:rPr>
                      <w:rFonts w:hint="default" w:ascii="Times New Roman" w:hAnsi="Times New Roman" w:eastAsia="黑体" w:cs="Times New Roman"/>
                      <w:b w:val="0"/>
                      <w:bCs w:val="0"/>
                      <w:sz w:val="24"/>
                      <w:szCs w:val="24"/>
                    </w:rPr>
                  </w:rPrChange>
                </w:rPr>
                <w:delText>型</w:delText>
              </w:r>
            </w:del>
          </w:p>
        </w:tc>
        <w:tc>
          <w:tcPr>
            <w:tcW w:w="2582" w:type="dxa"/>
            <w:tcBorders>
              <w:top w:val="single" w:color="auto" w:sz="4" w:space="0"/>
              <w:left w:val="single" w:color="auto" w:sz="4" w:space="0"/>
              <w:bottom w:val="single" w:color="auto" w:sz="4" w:space="0"/>
              <w:right w:val="single" w:color="auto" w:sz="4" w:space="0"/>
            </w:tcBorders>
            <w:vAlign w:val="center"/>
          </w:tcPr>
          <w:p w14:paraId="3A04A186">
            <w:pPr>
              <w:spacing w:after="0" w:line="340" w:lineRule="exact"/>
              <w:jc w:val="center"/>
              <w:rPr>
                <w:del w:id="10544" w:author="苏蕾" w:date="2026-09-16T10:39:07Z"/>
                <w:rFonts w:hint="eastAsia" w:ascii="黑体" w:hAnsi="黑体" w:eastAsia="黑体" w:cs="黑体"/>
                <w:b w:val="0"/>
                <w:bCs w:val="0"/>
                <w:sz w:val="24"/>
                <w:szCs w:val="24"/>
                <w:rPrChange w:id="10545" w:author="苏蕾" w:date="2026-08-12T15:38:59Z">
                  <w:rPr>
                    <w:del w:id="10546" w:author="苏蕾" w:date="2026-09-16T10:39:07Z"/>
                    <w:rFonts w:hint="default" w:ascii="Times New Roman" w:hAnsi="Times New Roman" w:eastAsia="黑体" w:cs="Times New Roman"/>
                    <w:b w:val="0"/>
                    <w:bCs w:val="0"/>
                    <w:sz w:val="24"/>
                    <w:szCs w:val="24"/>
                  </w:rPr>
                </w:rPrChange>
              </w:rPr>
            </w:pPr>
            <w:del w:id="10547" w:author="苏蕾" w:date="2026-09-16T10:39:07Z">
              <w:r>
                <w:rPr>
                  <w:rFonts w:hint="eastAsia" w:ascii="黑体" w:hAnsi="黑体" w:eastAsia="黑体" w:cs="黑体"/>
                  <w:b w:val="0"/>
                  <w:bCs w:val="0"/>
                  <w:sz w:val="24"/>
                  <w:szCs w:val="24"/>
                  <w:rPrChange w:id="10548" w:author="苏蕾" w:date="2026-08-12T15:38:59Z">
                    <w:rPr>
                      <w:rFonts w:hint="default" w:ascii="Times New Roman" w:hAnsi="Times New Roman" w:eastAsia="黑体" w:cs="Times New Roman"/>
                      <w:b w:val="0"/>
                      <w:bCs w:val="0"/>
                      <w:sz w:val="24"/>
                      <w:szCs w:val="24"/>
                    </w:rPr>
                  </w:rPrChange>
                </w:rPr>
                <w:delText>中</w:delText>
              </w:r>
            </w:del>
            <w:del w:id="10549" w:author="苏蕾" w:date="2026-09-16T10:39:07Z">
              <w:r>
                <w:rPr>
                  <w:rFonts w:hint="eastAsia" w:ascii="黑体" w:hAnsi="黑体" w:eastAsia="黑体" w:cs="黑体"/>
                  <w:b w:val="0"/>
                  <w:bCs w:val="0"/>
                  <w:sz w:val="24"/>
                  <w:szCs w:val="24"/>
                  <w:rPrChange w:id="10550" w:author="苏蕾" w:date="2026-08-12T15:38:59Z">
                    <w:rPr>
                      <w:rFonts w:hint="default" w:ascii="Times New Roman" w:hAnsi="Times New Roman" w:eastAsia="黑体" w:cs="Times New Roman"/>
                      <w:b w:val="0"/>
                      <w:bCs w:val="0"/>
                      <w:sz w:val="24"/>
                      <w:szCs w:val="24"/>
                    </w:rPr>
                  </w:rPrChange>
                </w:rPr>
                <w:delText xml:space="preserve"> </w:delText>
              </w:r>
            </w:del>
            <w:del w:id="10551" w:author="苏蕾" w:date="2026-09-16T10:39:07Z">
              <w:r>
                <w:rPr>
                  <w:rFonts w:hint="eastAsia" w:ascii="黑体" w:hAnsi="黑体" w:eastAsia="黑体" w:cs="黑体"/>
                  <w:b w:val="0"/>
                  <w:bCs w:val="0"/>
                  <w:sz w:val="24"/>
                  <w:szCs w:val="24"/>
                  <w:rPrChange w:id="10552" w:author="苏蕾" w:date="2026-08-12T15:38:59Z">
                    <w:rPr>
                      <w:rFonts w:hint="default" w:ascii="Times New Roman" w:hAnsi="Times New Roman" w:eastAsia="黑体" w:cs="Times New Roman"/>
                      <w:b w:val="0"/>
                      <w:bCs w:val="0"/>
                      <w:sz w:val="24"/>
                      <w:szCs w:val="24"/>
                    </w:rPr>
                  </w:rPrChange>
                </w:rPr>
                <w:delText>型</w:delText>
              </w:r>
            </w:del>
          </w:p>
        </w:tc>
        <w:tc>
          <w:tcPr>
            <w:tcW w:w="2014" w:type="dxa"/>
            <w:tcBorders>
              <w:top w:val="single" w:color="auto" w:sz="4" w:space="0"/>
              <w:left w:val="single" w:color="auto" w:sz="4" w:space="0"/>
              <w:bottom w:val="single" w:color="auto" w:sz="4" w:space="0"/>
              <w:right w:val="single" w:color="auto" w:sz="4" w:space="0"/>
            </w:tcBorders>
            <w:vAlign w:val="center"/>
          </w:tcPr>
          <w:p w14:paraId="39D2BB30">
            <w:pPr>
              <w:spacing w:after="0" w:line="340" w:lineRule="exact"/>
              <w:jc w:val="center"/>
              <w:rPr>
                <w:del w:id="10553" w:author="苏蕾" w:date="2026-09-16T10:39:07Z"/>
                <w:rFonts w:hint="eastAsia" w:ascii="黑体" w:hAnsi="黑体" w:eastAsia="黑体" w:cs="黑体"/>
                <w:b w:val="0"/>
                <w:bCs w:val="0"/>
                <w:sz w:val="24"/>
                <w:szCs w:val="24"/>
                <w:rPrChange w:id="10554" w:author="苏蕾" w:date="2026-08-12T15:38:59Z">
                  <w:rPr>
                    <w:del w:id="10555" w:author="苏蕾" w:date="2026-09-16T10:39:07Z"/>
                    <w:rFonts w:hint="default" w:ascii="Times New Roman" w:hAnsi="Times New Roman" w:eastAsia="黑体" w:cs="Times New Roman"/>
                    <w:b w:val="0"/>
                    <w:bCs w:val="0"/>
                    <w:sz w:val="24"/>
                    <w:szCs w:val="24"/>
                  </w:rPr>
                </w:rPrChange>
              </w:rPr>
            </w:pPr>
            <w:del w:id="10556" w:author="苏蕾" w:date="2026-09-16T10:39:07Z">
              <w:r>
                <w:rPr>
                  <w:rFonts w:hint="eastAsia" w:ascii="黑体" w:hAnsi="黑体" w:eastAsia="黑体" w:cs="黑体"/>
                  <w:b w:val="0"/>
                  <w:bCs w:val="0"/>
                  <w:sz w:val="24"/>
                  <w:szCs w:val="24"/>
                  <w:rPrChange w:id="10557" w:author="苏蕾" w:date="2026-08-12T15:38:59Z">
                    <w:rPr>
                      <w:rFonts w:hint="default" w:ascii="Times New Roman" w:hAnsi="Times New Roman" w:eastAsia="黑体" w:cs="Times New Roman"/>
                      <w:b w:val="0"/>
                      <w:bCs w:val="0"/>
                      <w:sz w:val="24"/>
                      <w:szCs w:val="24"/>
                    </w:rPr>
                  </w:rPrChange>
                </w:rPr>
                <w:delText>小</w:delText>
              </w:r>
            </w:del>
            <w:del w:id="10558" w:author="苏蕾" w:date="2026-09-16T10:39:07Z">
              <w:r>
                <w:rPr>
                  <w:rFonts w:hint="eastAsia" w:ascii="黑体" w:hAnsi="黑体" w:eastAsia="黑体" w:cs="黑体"/>
                  <w:b w:val="0"/>
                  <w:bCs w:val="0"/>
                  <w:sz w:val="24"/>
                  <w:szCs w:val="24"/>
                  <w:rPrChange w:id="10559" w:author="苏蕾" w:date="2026-08-12T15:38:59Z">
                    <w:rPr>
                      <w:rFonts w:hint="default" w:ascii="Times New Roman" w:hAnsi="Times New Roman" w:eastAsia="黑体" w:cs="Times New Roman"/>
                      <w:b w:val="0"/>
                      <w:bCs w:val="0"/>
                      <w:sz w:val="24"/>
                      <w:szCs w:val="24"/>
                    </w:rPr>
                  </w:rPrChange>
                </w:rPr>
                <w:delText xml:space="preserve"> </w:delText>
              </w:r>
            </w:del>
            <w:del w:id="10560" w:author="苏蕾" w:date="2026-09-16T10:39:07Z">
              <w:r>
                <w:rPr>
                  <w:rFonts w:hint="eastAsia" w:ascii="黑体" w:hAnsi="黑体" w:eastAsia="黑体" w:cs="黑体"/>
                  <w:b w:val="0"/>
                  <w:bCs w:val="0"/>
                  <w:sz w:val="24"/>
                  <w:szCs w:val="24"/>
                  <w:rPrChange w:id="10561" w:author="苏蕾" w:date="2026-08-12T15:38:59Z">
                    <w:rPr>
                      <w:rFonts w:hint="default" w:ascii="Times New Roman" w:hAnsi="Times New Roman" w:eastAsia="黑体" w:cs="Times New Roman"/>
                      <w:b w:val="0"/>
                      <w:bCs w:val="0"/>
                      <w:sz w:val="24"/>
                      <w:szCs w:val="24"/>
                    </w:rPr>
                  </w:rPrChange>
                </w:rPr>
                <w:delText>型</w:delText>
              </w:r>
            </w:del>
          </w:p>
        </w:tc>
      </w:tr>
      <w:tr w14:paraId="4C1D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del w:id="10562" w:author="苏蕾" w:date="2026-09-16T10:39:07Z"/>
        </w:trPr>
        <w:tc>
          <w:tcPr>
            <w:tcW w:w="456" w:type="dxa"/>
            <w:tcBorders>
              <w:top w:val="single" w:color="auto" w:sz="4" w:space="0"/>
              <w:left w:val="single" w:color="auto" w:sz="4" w:space="0"/>
              <w:bottom w:val="single" w:color="auto" w:sz="4" w:space="0"/>
              <w:right w:val="single" w:color="auto" w:sz="4" w:space="0"/>
            </w:tcBorders>
            <w:vAlign w:val="center"/>
          </w:tcPr>
          <w:p w14:paraId="6F9F1F58">
            <w:pPr>
              <w:spacing w:after="0" w:line="340" w:lineRule="exact"/>
              <w:jc w:val="center"/>
              <w:rPr>
                <w:del w:id="10563" w:author="苏蕾" w:date="2026-09-16T10:39:07Z"/>
                <w:rFonts w:hint="eastAsia" w:ascii="仿宋" w:hAnsi="仿宋" w:eastAsia="仿宋" w:cs="仿宋"/>
                <w:sz w:val="24"/>
                <w:szCs w:val="24"/>
                <w:rPrChange w:id="10564" w:author="苏蕾" w:date="2026-08-12T15:32:51Z">
                  <w:rPr>
                    <w:del w:id="10565" w:author="苏蕾" w:date="2026-09-16T10:39:07Z"/>
                    <w:rFonts w:hint="default" w:ascii="Times New Roman" w:hAnsi="Times New Roman" w:eastAsia="宋体" w:cs="Times New Roman"/>
                    <w:sz w:val="24"/>
                    <w:szCs w:val="24"/>
                  </w:rPr>
                </w:rPrChange>
              </w:rPr>
            </w:pPr>
            <w:del w:id="10566" w:author="苏蕾" w:date="2026-09-16T10:39:07Z">
              <w:r>
                <w:rPr>
                  <w:rFonts w:hint="eastAsia" w:ascii="仿宋" w:hAnsi="仿宋" w:eastAsia="仿宋" w:cs="仿宋"/>
                  <w:sz w:val="24"/>
                  <w:szCs w:val="24"/>
                  <w:rPrChange w:id="10567" w:author="苏蕾" w:date="2026-08-12T15:32:51Z">
                    <w:rPr>
                      <w:rFonts w:hint="default" w:ascii="Times New Roman" w:hAnsi="Times New Roman" w:eastAsia="宋体" w:cs="Times New Roman"/>
                      <w:sz w:val="24"/>
                      <w:szCs w:val="24"/>
                    </w:rPr>
                  </w:rPrChange>
                </w:rPr>
                <w:delText>1</w:delText>
              </w:r>
            </w:del>
          </w:p>
        </w:tc>
        <w:tc>
          <w:tcPr>
            <w:tcW w:w="1218" w:type="dxa"/>
            <w:tcBorders>
              <w:top w:val="single" w:color="auto" w:sz="4" w:space="0"/>
              <w:left w:val="single" w:color="auto" w:sz="4" w:space="0"/>
              <w:bottom w:val="single" w:color="auto" w:sz="4" w:space="0"/>
              <w:right w:val="single" w:color="auto" w:sz="4" w:space="0"/>
            </w:tcBorders>
            <w:vAlign w:val="center"/>
          </w:tcPr>
          <w:p w14:paraId="3231BF13">
            <w:pPr>
              <w:spacing w:after="0" w:line="340" w:lineRule="exact"/>
              <w:jc w:val="center"/>
              <w:rPr>
                <w:del w:id="10568" w:author="苏蕾" w:date="2026-09-16T10:39:07Z"/>
                <w:rFonts w:hint="eastAsia" w:ascii="仿宋" w:hAnsi="仿宋" w:eastAsia="仿宋" w:cs="仿宋"/>
                <w:sz w:val="24"/>
                <w:szCs w:val="24"/>
                <w:rPrChange w:id="10569" w:author="苏蕾" w:date="2026-08-12T15:32:51Z">
                  <w:rPr>
                    <w:del w:id="10570" w:author="苏蕾" w:date="2026-09-16T10:39:07Z"/>
                    <w:rFonts w:hint="default" w:ascii="Times New Roman" w:hAnsi="Times New Roman" w:eastAsia="宋体" w:cs="Times New Roman"/>
                    <w:sz w:val="24"/>
                    <w:szCs w:val="24"/>
                  </w:rPr>
                </w:rPrChange>
              </w:rPr>
            </w:pPr>
            <w:del w:id="10571" w:author="苏蕾" w:date="2026-09-16T10:39:07Z">
              <w:r>
                <w:rPr>
                  <w:rFonts w:hint="eastAsia" w:ascii="仿宋" w:hAnsi="仿宋" w:eastAsia="仿宋" w:cs="仿宋"/>
                  <w:sz w:val="24"/>
                  <w:szCs w:val="24"/>
                  <w:rPrChange w:id="10572" w:author="苏蕾" w:date="2026-08-12T15:32:51Z">
                    <w:rPr>
                      <w:rFonts w:hint="default" w:ascii="Times New Roman" w:hAnsi="Times New Roman" w:eastAsia="宋体" w:cs="Times New Roman"/>
                      <w:sz w:val="24"/>
                      <w:szCs w:val="24"/>
                    </w:rPr>
                  </w:rPrChange>
                </w:rPr>
                <w:delText>总体</w:delText>
              </w:r>
            </w:del>
          </w:p>
          <w:p w14:paraId="739E4C2D">
            <w:pPr>
              <w:spacing w:after="0" w:line="340" w:lineRule="exact"/>
              <w:jc w:val="center"/>
              <w:rPr>
                <w:del w:id="10573" w:author="苏蕾" w:date="2026-09-16T10:39:07Z"/>
                <w:rFonts w:hint="eastAsia" w:ascii="仿宋" w:hAnsi="仿宋" w:eastAsia="仿宋" w:cs="仿宋"/>
                <w:sz w:val="24"/>
                <w:szCs w:val="24"/>
                <w:rPrChange w:id="10574" w:author="苏蕾" w:date="2026-08-12T15:32:51Z">
                  <w:rPr>
                    <w:del w:id="10575" w:author="苏蕾" w:date="2026-09-16T10:39:07Z"/>
                    <w:rFonts w:hint="default" w:ascii="Times New Roman" w:hAnsi="Times New Roman" w:eastAsia="宋体" w:cs="Times New Roman"/>
                    <w:sz w:val="24"/>
                    <w:szCs w:val="24"/>
                  </w:rPr>
                </w:rPrChange>
              </w:rPr>
            </w:pPr>
            <w:del w:id="10576" w:author="苏蕾" w:date="2026-09-16T10:39:07Z">
              <w:r>
                <w:rPr>
                  <w:rFonts w:hint="eastAsia" w:ascii="仿宋" w:hAnsi="仿宋" w:eastAsia="仿宋" w:cs="仿宋"/>
                  <w:sz w:val="24"/>
                  <w:szCs w:val="24"/>
                  <w:rPrChange w:id="10577" w:author="苏蕾" w:date="2026-08-12T15:32:51Z">
                    <w:rPr>
                      <w:rFonts w:hint="default" w:ascii="Times New Roman" w:hAnsi="Times New Roman" w:eastAsia="宋体" w:cs="Times New Roman"/>
                      <w:sz w:val="24"/>
                      <w:szCs w:val="24"/>
                    </w:rPr>
                  </w:rPrChange>
                </w:rPr>
                <w:delText>城市设计</w:delText>
              </w:r>
            </w:del>
          </w:p>
        </w:tc>
        <w:tc>
          <w:tcPr>
            <w:tcW w:w="2552" w:type="dxa"/>
            <w:tcBorders>
              <w:top w:val="single" w:color="auto" w:sz="4" w:space="0"/>
              <w:left w:val="single" w:color="auto" w:sz="4" w:space="0"/>
              <w:bottom w:val="single" w:color="auto" w:sz="4" w:space="0"/>
              <w:right w:val="single" w:color="auto" w:sz="4" w:space="0"/>
            </w:tcBorders>
            <w:vAlign w:val="center"/>
          </w:tcPr>
          <w:p w14:paraId="301033FE">
            <w:pPr>
              <w:spacing w:after="0" w:line="340" w:lineRule="exact"/>
              <w:jc w:val="both"/>
              <w:rPr>
                <w:del w:id="10578" w:author="苏蕾" w:date="2026-09-16T10:39:07Z"/>
                <w:rFonts w:hint="eastAsia" w:ascii="仿宋" w:hAnsi="仿宋" w:eastAsia="仿宋" w:cs="仿宋"/>
                <w:sz w:val="24"/>
                <w:szCs w:val="24"/>
                <w:rPrChange w:id="10579" w:author="苏蕾" w:date="2026-08-12T15:32:51Z">
                  <w:rPr>
                    <w:del w:id="10580" w:author="苏蕾" w:date="2026-09-16T10:39:07Z"/>
                    <w:rFonts w:hint="default" w:ascii="Times New Roman" w:hAnsi="Times New Roman" w:eastAsia="宋体" w:cs="Times New Roman"/>
                    <w:sz w:val="24"/>
                    <w:szCs w:val="24"/>
                  </w:rPr>
                </w:rPrChange>
              </w:rPr>
            </w:pPr>
            <w:del w:id="10581" w:author="苏蕾" w:date="2026-09-16T10:39:07Z">
              <w:r>
                <w:rPr>
                  <w:rFonts w:hint="eastAsia" w:ascii="仿宋" w:hAnsi="仿宋" w:eastAsia="仿宋" w:cs="仿宋"/>
                  <w:sz w:val="24"/>
                  <w:szCs w:val="24"/>
                  <w:rPrChange w:id="10582" w:author="苏蕾" w:date="2026-08-12T15:32:51Z">
                    <w:rPr>
                      <w:rFonts w:hint="default" w:ascii="Times New Roman" w:hAnsi="Times New Roman" w:eastAsia="宋体" w:cs="Times New Roman"/>
                      <w:sz w:val="24"/>
                      <w:szCs w:val="24"/>
                    </w:rPr>
                  </w:rPrChange>
                </w:rPr>
                <w:delText>50万人口及以上城市（含县城）、分区总体城市设计。</w:delText>
              </w:r>
            </w:del>
          </w:p>
        </w:tc>
        <w:tc>
          <w:tcPr>
            <w:tcW w:w="2582" w:type="dxa"/>
            <w:tcBorders>
              <w:top w:val="single" w:color="auto" w:sz="4" w:space="0"/>
              <w:left w:val="single" w:color="auto" w:sz="4" w:space="0"/>
              <w:bottom w:val="single" w:color="auto" w:sz="4" w:space="0"/>
              <w:right w:val="single" w:color="auto" w:sz="4" w:space="0"/>
            </w:tcBorders>
            <w:vAlign w:val="center"/>
          </w:tcPr>
          <w:p w14:paraId="2B25BB88">
            <w:pPr>
              <w:spacing w:after="0" w:line="340" w:lineRule="exact"/>
              <w:jc w:val="both"/>
              <w:rPr>
                <w:del w:id="10583" w:author="苏蕾" w:date="2026-09-16T10:39:07Z"/>
                <w:rFonts w:hint="eastAsia" w:ascii="仿宋" w:hAnsi="仿宋" w:eastAsia="仿宋" w:cs="仿宋"/>
                <w:sz w:val="24"/>
                <w:szCs w:val="24"/>
                <w:rPrChange w:id="10584" w:author="苏蕾" w:date="2026-08-12T15:32:51Z">
                  <w:rPr>
                    <w:del w:id="10585" w:author="苏蕾" w:date="2026-09-16T10:39:07Z"/>
                    <w:rFonts w:hint="default" w:ascii="Times New Roman" w:hAnsi="Times New Roman" w:eastAsia="宋体" w:cs="Times New Roman"/>
                    <w:sz w:val="24"/>
                    <w:szCs w:val="24"/>
                  </w:rPr>
                </w:rPrChange>
              </w:rPr>
            </w:pPr>
            <w:del w:id="10586" w:author="苏蕾" w:date="2026-09-16T10:39:07Z">
              <w:r>
                <w:rPr>
                  <w:rFonts w:hint="eastAsia" w:ascii="仿宋" w:hAnsi="仿宋" w:eastAsia="仿宋" w:cs="仿宋"/>
                  <w:sz w:val="24"/>
                  <w:szCs w:val="24"/>
                  <w:rPrChange w:id="10587" w:author="苏蕾" w:date="2026-08-12T15:32:51Z">
                    <w:rPr>
                      <w:rFonts w:hint="default" w:ascii="Times New Roman" w:hAnsi="Times New Roman" w:eastAsia="宋体" w:cs="Times New Roman"/>
                      <w:sz w:val="24"/>
                      <w:szCs w:val="24"/>
                    </w:rPr>
                  </w:rPrChange>
                </w:rPr>
                <w:delText>50万人口以下城市（含县城）、分区总体城市设计。</w:delText>
              </w:r>
            </w:del>
          </w:p>
        </w:tc>
        <w:tc>
          <w:tcPr>
            <w:tcW w:w="2014" w:type="dxa"/>
            <w:tcBorders>
              <w:top w:val="single" w:color="auto" w:sz="4" w:space="0"/>
              <w:left w:val="single" w:color="auto" w:sz="4" w:space="0"/>
              <w:bottom w:val="single" w:color="auto" w:sz="4" w:space="0"/>
              <w:right w:val="single" w:color="auto" w:sz="4" w:space="0"/>
            </w:tcBorders>
            <w:vAlign w:val="center"/>
          </w:tcPr>
          <w:p w14:paraId="59B96F0C">
            <w:pPr>
              <w:spacing w:after="0" w:line="340" w:lineRule="exact"/>
              <w:jc w:val="both"/>
              <w:rPr>
                <w:del w:id="10588" w:author="苏蕾" w:date="2026-09-16T10:39:07Z"/>
                <w:rFonts w:hint="eastAsia" w:ascii="仿宋" w:hAnsi="仿宋" w:eastAsia="仿宋" w:cs="仿宋"/>
                <w:sz w:val="24"/>
                <w:szCs w:val="24"/>
                <w:rPrChange w:id="10589" w:author="苏蕾" w:date="2026-08-12T15:32:51Z">
                  <w:rPr>
                    <w:del w:id="10590" w:author="苏蕾" w:date="2026-09-16T10:39:07Z"/>
                    <w:rFonts w:hint="default" w:ascii="Times New Roman" w:hAnsi="Times New Roman" w:eastAsia="宋体" w:cs="Times New Roman"/>
                    <w:sz w:val="24"/>
                    <w:szCs w:val="24"/>
                  </w:rPr>
                </w:rPrChange>
              </w:rPr>
            </w:pPr>
          </w:p>
        </w:tc>
      </w:tr>
      <w:tr w14:paraId="5749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del w:id="10591" w:author="苏蕾" w:date="2026-09-16T10:39:07Z"/>
        </w:trPr>
        <w:tc>
          <w:tcPr>
            <w:tcW w:w="456" w:type="dxa"/>
            <w:tcBorders>
              <w:top w:val="single" w:color="auto" w:sz="4" w:space="0"/>
              <w:left w:val="single" w:color="auto" w:sz="4" w:space="0"/>
              <w:bottom w:val="single" w:color="auto" w:sz="4" w:space="0"/>
              <w:right w:val="single" w:color="auto" w:sz="4" w:space="0"/>
            </w:tcBorders>
            <w:vAlign w:val="center"/>
          </w:tcPr>
          <w:p w14:paraId="791D6912">
            <w:pPr>
              <w:spacing w:after="0" w:line="340" w:lineRule="exact"/>
              <w:jc w:val="center"/>
              <w:rPr>
                <w:del w:id="10592" w:author="苏蕾" w:date="2026-09-16T10:39:07Z"/>
                <w:rFonts w:hint="eastAsia" w:ascii="仿宋" w:hAnsi="仿宋" w:eastAsia="仿宋" w:cs="仿宋"/>
                <w:sz w:val="24"/>
                <w:szCs w:val="24"/>
                <w:rPrChange w:id="10593" w:author="苏蕾" w:date="2026-08-12T15:32:51Z">
                  <w:rPr>
                    <w:del w:id="10594" w:author="苏蕾" w:date="2026-09-16T10:39:07Z"/>
                    <w:rFonts w:hint="default" w:ascii="Times New Roman" w:hAnsi="Times New Roman" w:eastAsia="宋体" w:cs="Times New Roman"/>
                    <w:sz w:val="24"/>
                    <w:szCs w:val="24"/>
                  </w:rPr>
                </w:rPrChange>
              </w:rPr>
            </w:pPr>
            <w:del w:id="10595" w:author="苏蕾" w:date="2026-09-16T10:39:07Z">
              <w:r>
                <w:rPr>
                  <w:rFonts w:hint="eastAsia" w:ascii="仿宋" w:hAnsi="仿宋" w:eastAsia="仿宋" w:cs="仿宋"/>
                  <w:sz w:val="24"/>
                  <w:szCs w:val="24"/>
                  <w:rPrChange w:id="10596" w:author="苏蕾" w:date="2026-08-12T15:32:51Z">
                    <w:rPr>
                      <w:rFonts w:hint="default" w:ascii="Times New Roman" w:hAnsi="Times New Roman" w:eastAsia="宋体" w:cs="Times New Roman"/>
                      <w:sz w:val="24"/>
                      <w:szCs w:val="24"/>
                    </w:rPr>
                  </w:rPrChange>
                </w:rPr>
                <w:delText>2</w:delText>
              </w:r>
            </w:del>
          </w:p>
        </w:tc>
        <w:tc>
          <w:tcPr>
            <w:tcW w:w="1218" w:type="dxa"/>
            <w:tcBorders>
              <w:top w:val="single" w:color="auto" w:sz="4" w:space="0"/>
              <w:left w:val="single" w:color="auto" w:sz="4" w:space="0"/>
              <w:bottom w:val="single" w:color="auto" w:sz="4" w:space="0"/>
              <w:right w:val="single" w:color="auto" w:sz="4" w:space="0"/>
            </w:tcBorders>
            <w:vAlign w:val="center"/>
          </w:tcPr>
          <w:p w14:paraId="20F641AB">
            <w:pPr>
              <w:spacing w:after="0" w:line="340" w:lineRule="exact"/>
              <w:jc w:val="center"/>
              <w:rPr>
                <w:del w:id="10597" w:author="苏蕾" w:date="2026-09-16T10:39:07Z"/>
                <w:rFonts w:hint="eastAsia" w:ascii="仿宋" w:hAnsi="仿宋" w:eastAsia="仿宋" w:cs="仿宋"/>
                <w:sz w:val="24"/>
                <w:szCs w:val="24"/>
                <w:rPrChange w:id="10598" w:author="苏蕾" w:date="2026-08-12T15:32:51Z">
                  <w:rPr>
                    <w:del w:id="10599" w:author="苏蕾" w:date="2026-09-16T10:39:07Z"/>
                    <w:rFonts w:hint="default" w:ascii="Times New Roman" w:hAnsi="Times New Roman" w:eastAsia="宋体" w:cs="Times New Roman"/>
                    <w:sz w:val="24"/>
                    <w:szCs w:val="24"/>
                  </w:rPr>
                </w:rPrChange>
              </w:rPr>
            </w:pPr>
            <w:del w:id="10600" w:author="苏蕾" w:date="2026-09-16T10:39:07Z">
              <w:r>
                <w:rPr>
                  <w:rFonts w:hint="eastAsia" w:ascii="仿宋" w:hAnsi="仿宋" w:eastAsia="仿宋" w:cs="仿宋"/>
                  <w:sz w:val="24"/>
                  <w:szCs w:val="24"/>
                  <w:rPrChange w:id="10601" w:author="苏蕾" w:date="2026-08-12T15:32:51Z">
                    <w:rPr>
                      <w:rFonts w:hint="default" w:ascii="Times New Roman" w:hAnsi="Times New Roman" w:eastAsia="宋体" w:cs="Times New Roman"/>
                      <w:sz w:val="24"/>
                      <w:szCs w:val="24"/>
                    </w:rPr>
                  </w:rPrChange>
                </w:rPr>
                <w:delText>重点地区城市设计</w:delText>
              </w:r>
            </w:del>
          </w:p>
        </w:tc>
        <w:tc>
          <w:tcPr>
            <w:tcW w:w="2552" w:type="dxa"/>
            <w:tcBorders>
              <w:top w:val="single" w:color="auto" w:sz="4" w:space="0"/>
              <w:left w:val="single" w:color="auto" w:sz="4" w:space="0"/>
              <w:bottom w:val="single" w:color="auto" w:sz="4" w:space="0"/>
              <w:right w:val="single" w:color="auto" w:sz="4" w:space="0"/>
            </w:tcBorders>
            <w:vAlign w:val="center"/>
          </w:tcPr>
          <w:p w14:paraId="59FDCA4E">
            <w:pPr>
              <w:spacing w:after="0" w:line="340" w:lineRule="exact"/>
              <w:jc w:val="both"/>
              <w:rPr>
                <w:del w:id="10602" w:author="苏蕾" w:date="2026-09-16T10:39:07Z"/>
                <w:rFonts w:hint="eastAsia" w:ascii="仿宋" w:hAnsi="仿宋" w:eastAsia="仿宋" w:cs="仿宋"/>
                <w:sz w:val="24"/>
                <w:szCs w:val="24"/>
                <w:rPrChange w:id="10603" w:author="苏蕾" w:date="2026-08-12T15:32:51Z">
                  <w:rPr>
                    <w:del w:id="10604" w:author="苏蕾" w:date="2026-09-16T10:39:07Z"/>
                    <w:rFonts w:hint="default" w:ascii="Times New Roman" w:hAnsi="Times New Roman" w:eastAsia="宋体" w:cs="Times New Roman"/>
                    <w:sz w:val="24"/>
                    <w:szCs w:val="24"/>
                  </w:rPr>
                </w:rPrChange>
              </w:rPr>
            </w:pPr>
            <w:del w:id="10605" w:author="苏蕾" w:date="2026-09-16T10:39:07Z">
              <w:r>
                <w:rPr>
                  <w:rFonts w:hint="eastAsia" w:ascii="仿宋" w:hAnsi="仿宋" w:eastAsia="仿宋" w:cs="仿宋"/>
                  <w:sz w:val="24"/>
                  <w:szCs w:val="24"/>
                  <w:rPrChange w:id="10606" w:author="苏蕾" w:date="2026-08-12T15:32:51Z">
                    <w:rPr>
                      <w:rFonts w:hint="default" w:ascii="Times New Roman" w:hAnsi="Times New Roman" w:eastAsia="宋体" w:cs="Times New Roman"/>
                      <w:sz w:val="24"/>
                      <w:szCs w:val="24"/>
                    </w:rPr>
                  </w:rPrChange>
                </w:rPr>
                <w:delText>用地规模300公顷及以上的城市重点地区城市设计。</w:delText>
              </w:r>
            </w:del>
          </w:p>
        </w:tc>
        <w:tc>
          <w:tcPr>
            <w:tcW w:w="2582" w:type="dxa"/>
            <w:tcBorders>
              <w:top w:val="single" w:color="auto" w:sz="4" w:space="0"/>
              <w:left w:val="single" w:color="auto" w:sz="4" w:space="0"/>
              <w:bottom w:val="single" w:color="auto" w:sz="4" w:space="0"/>
              <w:right w:val="single" w:color="auto" w:sz="4" w:space="0"/>
            </w:tcBorders>
            <w:vAlign w:val="center"/>
          </w:tcPr>
          <w:p w14:paraId="230D7EE4">
            <w:pPr>
              <w:spacing w:after="0" w:line="340" w:lineRule="exact"/>
              <w:jc w:val="both"/>
              <w:rPr>
                <w:del w:id="10607" w:author="苏蕾" w:date="2026-09-16T10:39:07Z"/>
                <w:rFonts w:hint="eastAsia" w:ascii="仿宋" w:hAnsi="仿宋" w:eastAsia="仿宋" w:cs="仿宋"/>
                <w:sz w:val="24"/>
                <w:szCs w:val="24"/>
                <w:rPrChange w:id="10608" w:author="苏蕾" w:date="2026-08-12T15:32:51Z">
                  <w:rPr>
                    <w:del w:id="10609" w:author="苏蕾" w:date="2026-09-16T10:39:07Z"/>
                    <w:rFonts w:hint="default" w:ascii="Times New Roman" w:hAnsi="Times New Roman" w:eastAsia="宋体" w:cs="Times New Roman"/>
                    <w:sz w:val="24"/>
                    <w:szCs w:val="24"/>
                  </w:rPr>
                </w:rPrChange>
              </w:rPr>
            </w:pPr>
            <w:del w:id="10610" w:author="苏蕾" w:date="2026-09-16T10:39:07Z">
              <w:r>
                <w:rPr>
                  <w:rFonts w:hint="eastAsia" w:ascii="仿宋" w:hAnsi="仿宋" w:eastAsia="仿宋" w:cs="仿宋"/>
                  <w:sz w:val="24"/>
                  <w:szCs w:val="24"/>
                  <w:rPrChange w:id="10611" w:author="苏蕾" w:date="2026-08-12T15:32:51Z">
                    <w:rPr>
                      <w:rFonts w:hint="default" w:ascii="Times New Roman" w:hAnsi="Times New Roman" w:eastAsia="宋体" w:cs="Times New Roman"/>
                      <w:sz w:val="24"/>
                      <w:szCs w:val="24"/>
                    </w:rPr>
                  </w:rPrChange>
                </w:rPr>
                <w:delText>用地规模100公顷及以上至300公顷的城市重点地区城市设计。</w:delText>
              </w:r>
            </w:del>
          </w:p>
        </w:tc>
        <w:tc>
          <w:tcPr>
            <w:tcW w:w="2014" w:type="dxa"/>
            <w:tcBorders>
              <w:top w:val="single" w:color="auto" w:sz="4" w:space="0"/>
              <w:left w:val="single" w:color="auto" w:sz="4" w:space="0"/>
              <w:bottom w:val="single" w:color="auto" w:sz="4" w:space="0"/>
              <w:right w:val="single" w:color="auto" w:sz="4" w:space="0"/>
            </w:tcBorders>
            <w:vAlign w:val="center"/>
          </w:tcPr>
          <w:p w14:paraId="41AE8EDE">
            <w:pPr>
              <w:spacing w:after="0" w:line="340" w:lineRule="exact"/>
              <w:jc w:val="both"/>
              <w:rPr>
                <w:del w:id="10612" w:author="苏蕾" w:date="2026-09-16T10:39:07Z"/>
                <w:rFonts w:hint="eastAsia" w:ascii="仿宋" w:hAnsi="仿宋" w:eastAsia="仿宋" w:cs="仿宋"/>
                <w:sz w:val="24"/>
                <w:szCs w:val="24"/>
                <w:rPrChange w:id="10613" w:author="苏蕾" w:date="2026-08-12T15:32:51Z">
                  <w:rPr>
                    <w:del w:id="10614" w:author="苏蕾" w:date="2026-09-16T10:39:07Z"/>
                    <w:rFonts w:hint="default" w:ascii="Times New Roman" w:hAnsi="Times New Roman" w:eastAsia="宋体" w:cs="Times New Roman"/>
                    <w:sz w:val="24"/>
                    <w:szCs w:val="24"/>
                  </w:rPr>
                </w:rPrChange>
              </w:rPr>
            </w:pPr>
            <w:del w:id="10615" w:author="苏蕾" w:date="2026-09-16T10:39:07Z">
              <w:r>
                <w:rPr>
                  <w:rFonts w:hint="eastAsia" w:ascii="仿宋" w:hAnsi="仿宋" w:eastAsia="仿宋" w:cs="仿宋"/>
                  <w:sz w:val="24"/>
                  <w:szCs w:val="24"/>
                  <w:rPrChange w:id="10616" w:author="苏蕾" w:date="2026-08-12T15:32:51Z">
                    <w:rPr>
                      <w:rFonts w:hint="default" w:ascii="Times New Roman" w:hAnsi="Times New Roman" w:eastAsia="宋体" w:cs="Times New Roman"/>
                      <w:sz w:val="24"/>
                      <w:szCs w:val="24"/>
                    </w:rPr>
                  </w:rPrChange>
                </w:rPr>
                <w:delText>用地规模100公顷以下的城市重点地区城市设计。</w:delText>
              </w:r>
            </w:del>
          </w:p>
        </w:tc>
      </w:tr>
      <w:tr w14:paraId="5B82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del w:id="10617" w:author="苏蕾" w:date="2026-09-16T10:39:07Z"/>
        </w:trPr>
        <w:tc>
          <w:tcPr>
            <w:tcW w:w="456" w:type="dxa"/>
            <w:tcBorders>
              <w:top w:val="single" w:color="auto" w:sz="4" w:space="0"/>
              <w:left w:val="single" w:color="auto" w:sz="4" w:space="0"/>
              <w:bottom w:val="single" w:color="auto" w:sz="4" w:space="0"/>
              <w:right w:val="single" w:color="auto" w:sz="4" w:space="0"/>
            </w:tcBorders>
            <w:vAlign w:val="center"/>
          </w:tcPr>
          <w:p w14:paraId="5367FEA8">
            <w:pPr>
              <w:spacing w:after="0" w:line="340" w:lineRule="exact"/>
              <w:jc w:val="center"/>
              <w:rPr>
                <w:del w:id="10618" w:author="苏蕾" w:date="2026-09-16T10:39:07Z"/>
                <w:rFonts w:hint="eastAsia" w:ascii="仿宋" w:hAnsi="仿宋" w:eastAsia="仿宋" w:cs="仿宋"/>
                <w:sz w:val="24"/>
                <w:szCs w:val="24"/>
                <w:rPrChange w:id="10619" w:author="苏蕾" w:date="2026-08-12T15:32:51Z">
                  <w:rPr>
                    <w:del w:id="10620" w:author="苏蕾" w:date="2026-09-16T10:39:07Z"/>
                    <w:rFonts w:hint="default" w:ascii="Times New Roman" w:hAnsi="Times New Roman" w:eastAsia="宋体" w:cs="Times New Roman"/>
                    <w:sz w:val="24"/>
                    <w:szCs w:val="24"/>
                  </w:rPr>
                </w:rPrChange>
              </w:rPr>
            </w:pPr>
            <w:del w:id="10621" w:author="苏蕾" w:date="2026-09-16T10:39:07Z">
              <w:r>
                <w:rPr>
                  <w:rFonts w:hint="eastAsia" w:ascii="仿宋" w:hAnsi="仿宋" w:eastAsia="仿宋" w:cs="仿宋"/>
                  <w:sz w:val="24"/>
                  <w:szCs w:val="24"/>
                  <w:rPrChange w:id="10622" w:author="苏蕾" w:date="2026-08-12T15:32:51Z">
                    <w:rPr>
                      <w:rFonts w:hint="default" w:ascii="Times New Roman" w:hAnsi="Times New Roman" w:eastAsia="宋体" w:cs="Times New Roman"/>
                      <w:sz w:val="24"/>
                      <w:szCs w:val="24"/>
                    </w:rPr>
                  </w:rPrChange>
                </w:rPr>
                <w:delText>3</w:delText>
              </w:r>
            </w:del>
          </w:p>
        </w:tc>
        <w:tc>
          <w:tcPr>
            <w:tcW w:w="1218" w:type="dxa"/>
            <w:tcBorders>
              <w:top w:val="single" w:color="auto" w:sz="4" w:space="0"/>
              <w:left w:val="single" w:color="auto" w:sz="4" w:space="0"/>
              <w:bottom w:val="single" w:color="auto" w:sz="4" w:space="0"/>
              <w:right w:val="single" w:color="auto" w:sz="4" w:space="0"/>
            </w:tcBorders>
            <w:vAlign w:val="center"/>
          </w:tcPr>
          <w:p w14:paraId="5AAA48AA">
            <w:pPr>
              <w:spacing w:after="0" w:line="340" w:lineRule="exact"/>
              <w:jc w:val="center"/>
              <w:rPr>
                <w:del w:id="10623" w:author="苏蕾" w:date="2026-09-16T10:39:07Z"/>
                <w:rFonts w:hint="eastAsia" w:ascii="仿宋" w:hAnsi="仿宋" w:eastAsia="仿宋" w:cs="仿宋"/>
                <w:sz w:val="24"/>
                <w:szCs w:val="24"/>
                <w:rPrChange w:id="10624" w:author="苏蕾" w:date="2026-08-12T15:32:51Z">
                  <w:rPr>
                    <w:del w:id="10625" w:author="苏蕾" w:date="2026-09-16T10:39:07Z"/>
                    <w:rFonts w:hint="default" w:ascii="Times New Roman" w:hAnsi="Times New Roman" w:eastAsia="宋体" w:cs="Times New Roman"/>
                    <w:sz w:val="24"/>
                    <w:szCs w:val="24"/>
                  </w:rPr>
                </w:rPrChange>
              </w:rPr>
            </w:pPr>
            <w:del w:id="10626" w:author="苏蕾" w:date="2026-09-16T10:39:07Z">
              <w:r>
                <w:rPr>
                  <w:rFonts w:hint="eastAsia" w:ascii="仿宋" w:hAnsi="仿宋" w:eastAsia="仿宋" w:cs="仿宋"/>
                  <w:sz w:val="24"/>
                  <w:szCs w:val="24"/>
                  <w:rPrChange w:id="10627" w:author="苏蕾" w:date="2026-08-12T15:32:51Z">
                    <w:rPr>
                      <w:rFonts w:hint="default" w:ascii="Times New Roman" w:hAnsi="Times New Roman" w:eastAsia="宋体" w:cs="Times New Roman"/>
                      <w:sz w:val="24"/>
                      <w:szCs w:val="24"/>
                    </w:rPr>
                  </w:rPrChange>
                </w:rPr>
                <w:delText>地块</w:delText>
              </w:r>
            </w:del>
          </w:p>
          <w:p w14:paraId="4F272CCB">
            <w:pPr>
              <w:spacing w:after="0" w:line="340" w:lineRule="exact"/>
              <w:jc w:val="center"/>
              <w:rPr>
                <w:del w:id="10628" w:author="苏蕾" w:date="2026-09-16T10:39:07Z"/>
                <w:rFonts w:hint="eastAsia" w:ascii="仿宋" w:hAnsi="仿宋" w:eastAsia="仿宋" w:cs="仿宋"/>
                <w:sz w:val="24"/>
                <w:szCs w:val="24"/>
                <w:rPrChange w:id="10629" w:author="苏蕾" w:date="2026-08-12T15:32:51Z">
                  <w:rPr>
                    <w:del w:id="10630" w:author="苏蕾" w:date="2026-09-16T10:39:07Z"/>
                    <w:rFonts w:hint="default" w:ascii="Times New Roman" w:hAnsi="Times New Roman" w:eastAsia="宋体" w:cs="Times New Roman"/>
                    <w:sz w:val="24"/>
                    <w:szCs w:val="24"/>
                  </w:rPr>
                </w:rPrChange>
              </w:rPr>
            </w:pPr>
            <w:del w:id="10631" w:author="苏蕾" w:date="2026-09-16T10:39:07Z">
              <w:r>
                <w:rPr>
                  <w:rFonts w:hint="eastAsia" w:ascii="仿宋" w:hAnsi="仿宋" w:eastAsia="仿宋" w:cs="仿宋"/>
                  <w:sz w:val="24"/>
                  <w:szCs w:val="24"/>
                  <w:rPrChange w:id="10632" w:author="苏蕾" w:date="2026-08-12T15:32:51Z">
                    <w:rPr>
                      <w:rFonts w:hint="default" w:ascii="Times New Roman" w:hAnsi="Times New Roman" w:eastAsia="宋体" w:cs="Times New Roman"/>
                      <w:sz w:val="24"/>
                      <w:szCs w:val="24"/>
                    </w:rPr>
                  </w:rPrChange>
                </w:rPr>
                <w:delText>城市设计</w:delText>
              </w:r>
            </w:del>
          </w:p>
        </w:tc>
        <w:tc>
          <w:tcPr>
            <w:tcW w:w="2552" w:type="dxa"/>
            <w:tcBorders>
              <w:top w:val="single" w:color="auto" w:sz="4" w:space="0"/>
              <w:left w:val="single" w:color="auto" w:sz="4" w:space="0"/>
              <w:bottom w:val="single" w:color="auto" w:sz="4" w:space="0"/>
              <w:right w:val="single" w:color="auto" w:sz="4" w:space="0"/>
            </w:tcBorders>
            <w:vAlign w:val="center"/>
          </w:tcPr>
          <w:p w14:paraId="22CDE3EF">
            <w:pPr>
              <w:spacing w:after="0" w:line="340" w:lineRule="exact"/>
              <w:jc w:val="both"/>
              <w:rPr>
                <w:del w:id="10633" w:author="苏蕾" w:date="2026-09-16T10:39:07Z"/>
                <w:rFonts w:hint="eastAsia" w:ascii="仿宋" w:hAnsi="仿宋" w:eastAsia="仿宋" w:cs="仿宋"/>
                <w:sz w:val="24"/>
                <w:szCs w:val="24"/>
                <w:rPrChange w:id="10634" w:author="苏蕾" w:date="2026-08-12T15:32:51Z">
                  <w:rPr>
                    <w:del w:id="10635" w:author="苏蕾" w:date="2026-09-16T10:39:07Z"/>
                    <w:rFonts w:hint="default" w:ascii="Times New Roman" w:hAnsi="Times New Roman" w:eastAsia="宋体" w:cs="Times New Roman"/>
                    <w:sz w:val="24"/>
                    <w:szCs w:val="24"/>
                  </w:rPr>
                </w:rPrChange>
              </w:rPr>
            </w:pPr>
            <w:del w:id="10636" w:author="苏蕾" w:date="2026-09-16T10:39:07Z">
              <w:r>
                <w:rPr>
                  <w:rFonts w:hint="eastAsia" w:ascii="仿宋" w:hAnsi="仿宋" w:eastAsia="仿宋" w:cs="仿宋"/>
                  <w:sz w:val="24"/>
                  <w:szCs w:val="24"/>
                  <w:rPrChange w:id="10637" w:author="苏蕾" w:date="2026-08-12T15:32:51Z">
                    <w:rPr>
                      <w:rFonts w:hint="default" w:ascii="Times New Roman" w:hAnsi="Times New Roman" w:eastAsia="宋体" w:cs="Times New Roman"/>
                      <w:sz w:val="24"/>
                      <w:szCs w:val="24"/>
                    </w:rPr>
                  </w:rPrChange>
                </w:rPr>
                <w:delText>用地规模80公顷及以上的地块城市设计项目。</w:delText>
              </w:r>
            </w:del>
          </w:p>
        </w:tc>
        <w:tc>
          <w:tcPr>
            <w:tcW w:w="2582" w:type="dxa"/>
            <w:tcBorders>
              <w:top w:val="single" w:color="auto" w:sz="4" w:space="0"/>
              <w:left w:val="single" w:color="auto" w:sz="4" w:space="0"/>
              <w:bottom w:val="single" w:color="auto" w:sz="4" w:space="0"/>
              <w:right w:val="single" w:color="auto" w:sz="4" w:space="0"/>
            </w:tcBorders>
            <w:vAlign w:val="center"/>
          </w:tcPr>
          <w:p w14:paraId="141E7D11">
            <w:pPr>
              <w:spacing w:after="0" w:line="340" w:lineRule="exact"/>
              <w:jc w:val="both"/>
              <w:rPr>
                <w:del w:id="10638" w:author="苏蕾" w:date="2026-09-16T10:39:07Z"/>
                <w:rFonts w:hint="eastAsia" w:ascii="仿宋" w:hAnsi="仿宋" w:eastAsia="仿宋" w:cs="仿宋"/>
                <w:sz w:val="24"/>
                <w:szCs w:val="24"/>
                <w:rPrChange w:id="10639" w:author="苏蕾" w:date="2026-08-12T15:32:51Z">
                  <w:rPr>
                    <w:del w:id="10640" w:author="苏蕾" w:date="2026-09-16T10:39:07Z"/>
                    <w:rFonts w:hint="default" w:ascii="Times New Roman" w:hAnsi="Times New Roman" w:eastAsia="宋体" w:cs="Times New Roman"/>
                    <w:sz w:val="24"/>
                    <w:szCs w:val="24"/>
                  </w:rPr>
                </w:rPrChange>
              </w:rPr>
            </w:pPr>
            <w:del w:id="10641" w:author="苏蕾" w:date="2026-09-16T10:39:07Z">
              <w:r>
                <w:rPr>
                  <w:rFonts w:hint="eastAsia" w:ascii="仿宋" w:hAnsi="仿宋" w:eastAsia="仿宋" w:cs="仿宋"/>
                  <w:sz w:val="24"/>
                  <w:szCs w:val="24"/>
                  <w:rPrChange w:id="10642" w:author="苏蕾" w:date="2026-08-12T15:32:51Z">
                    <w:rPr>
                      <w:rFonts w:hint="default" w:ascii="Times New Roman" w:hAnsi="Times New Roman" w:eastAsia="宋体" w:cs="Times New Roman"/>
                      <w:sz w:val="24"/>
                      <w:szCs w:val="24"/>
                    </w:rPr>
                  </w:rPrChange>
                </w:rPr>
                <w:delText>用地规模20公顷及以上至80公顷的地块城市设计项目。</w:delText>
              </w:r>
            </w:del>
          </w:p>
        </w:tc>
        <w:tc>
          <w:tcPr>
            <w:tcW w:w="2014" w:type="dxa"/>
            <w:tcBorders>
              <w:top w:val="single" w:color="auto" w:sz="4" w:space="0"/>
              <w:left w:val="single" w:color="auto" w:sz="4" w:space="0"/>
              <w:bottom w:val="single" w:color="auto" w:sz="4" w:space="0"/>
              <w:right w:val="single" w:color="auto" w:sz="4" w:space="0"/>
            </w:tcBorders>
            <w:vAlign w:val="center"/>
          </w:tcPr>
          <w:p w14:paraId="588AA6DC">
            <w:pPr>
              <w:spacing w:after="0" w:line="340" w:lineRule="exact"/>
              <w:jc w:val="both"/>
              <w:rPr>
                <w:del w:id="10643" w:author="苏蕾" w:date="2026-09-16T10:39:07Z"/>
                <w:rFonts w:hint="eastAsia" w:ascii="仿宋" w:hAnsi="仿宋" w:eastAsia="仿宋" w:cs="仿宋"/>
                <w:sz w:val="24"/>
                <w:szCs w:val="24"/>
                <w:rPrChange w:id="10644" w:author="苏蕾" w:date="2026-08-12T15:32:51Z">
                  <w:rPr>
                    <w:del w:id="10645" w:author="苏蕾" w:date="2026-09-16T10:39:07Z"/>
                    <w:rFonts w:hint="default" w:ascii="Times New Roman" w:hAnsi="Times New Roman" w:eastAsia="宋体" w:cs="Times New Roman"/>
                    <w:sz w:val="24"/>
                    <w:szCs w:val="24"/>
                  </w:rPr>
                </w:rPrChange>
              </w:rPr>
            </w:pPr>
            <w:del w:id="10646" w:author="苏蕾" w:date="2026-09-16T10:39:07Z">
              <w:r>
                <w:rPr>
                  <w:rFonts w:hint="eastAsia" w:ascii="仿宋" w:hAnsi="仿宋" w:eastAsia="仿宋" w:cs="仿宋"/>
                  <w:sz w:val="24"/>
                  <w:szCs w:val="24"/>
                  <w:rPrChange w:id="10647" w:author="苏蕾" w:date="2026-08-12T15:32:51Z">
                    <w:rPr>
                      <w:rFonts w:hint="default" w:ascii="Times New Roman" w:hAnsi="Times New Roman" w:eastAsia="宋体" w:cs="Times New Roman"/>
                      <w:sz w:val="24"/>
                      <w:szCs w:val="24"/>
                    </w:rPr>
                  </w:rPrChange>
                </w:rPr>
                <w:delText>用地规模20公顷以下的地块城市设计项目。</w:delText>
              </w:r>
            </w:del>
          </w:p>
        </w:tc>
      </w:tr>
      <w:tr w14:paraId="22E1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del w:id="10648" w:author="苏蕾" w:date="2026-09-16T10:39:07Z"/>
        </w:trPr>
        <w:tc>
          <w:tcPr>
            <w:tcW w:w="456" w:type="dxa"/>
            <w:tcBorders>
              <w:top w:val="single" w:color="auto" w:sz="4" w:space="0"/>
              <w:left w:val="single" w:color="auto" w:sz="4" w:space="0"/>
              <w:bottom w:val="single" w:color="auto" w:sz="4" w:space="0"/>
              <w:right w:val="single" w:color="auto" w:sz="4" w:space="0"/>
            </w:tcBorders>
            <w:vAlign w:val="center"/>
          </w:tcPr>
          <w:p w14:paraId="3368E405">
            <w:pPr>
              <w:spacing w:after="0" w:line="340" w:lineRule="exact"/>
              <w:jc w:val="center"/>
              <w:rPr>
                <w:del w:id="10649" w:author="苏蕾" w:date="2026-09-16T10:39:07Z"/>
                <w:rFonts w:hint="eastAsia" w:ascii="仿宋" w:hAnsi="仿宋" w:eastAsia="仿宋" w:cs="仿宋"/>
                <w:sz w:val="24"/>
                <w:szCs w:val="24"/>
                <w:rPrChange w:id="10650" w:author="苏蕾" w:date="2026-08-12T15:32:51Z">
                  <w:rPr>
                    <w:del w:id="10651" w:author="苏蕾" w:date="2026-09-16T10:39:07Z"/>
                    <w:rFonts w:hint="default" w:ascii="Times New Roman" w:hAnsi="Times New Roman" w:eastAsia="宋体" w:cs="Times New Roman"/>
                    <w:sz w:val="24"/>
                    <w:szCs w:val="24"/>
                  </w:rPr>
                </w:rPrChange>
              </w:rPr>
            </w:pPr>
            <w:del w:id="10652" w:author="苏蕾" w:date="2026-09-16T10:39:07Z">
              <w:r>
                <w:rPr>
                  <w:rFonts w:hint="eastAsia" w:ascii="仿宋" w:hAnsi="仿宋" w:eastAsia="仿宋" w:cs="仿宋"/>
                  <w:sz w:val="24"/>
                  <w:szCs w:val="24"/>
                  <w:rPrChange w:id="10653" w:author="苏蕾" w:date="2026-08-12T15:32:51Z">
                    <w:rPr>
                      <w:rFonts w:hint="default" w:ascii="Times New Roman" w:hAnsi="Times New Roman" w:eastAsia="宋体" w:cs="Times New Roman"/>
                      <w:sz w:val="24"/>
                      <w:szCs w:val="24"/>
                    </w:rPr>
                  </w:rPrChange>
                </w:rPr>
                <w:delText>4</w:delText>
              </w:r>
            </w:del>
          </w:p>
        </w:tc>
        <w:tc>
          <w:tcPr>
            <w:tcW w:w="1218" w:type="dxa"/>
            <w:tcBorders>
              <w:top w:val="single" w:color="auto" w:sz="4" w:space="0"/>
              <w:left w:val="single" w:color="auto" w:sz="4" w:space="0"/>
              <w:bottom w:val="single" w:color="auto" w:sz="4" w:space="0"/>
              <w:right w:val="single" w:color="auto" w:sz="4" w:space="0"/>
            </w:tcBorders>
            <w:vAlign w:val="center"/>
          </w:tcPr>
          <w:p w14:paraId="79752A7C">
            <w:pPr>
              <w:spacing w:after="0" w:line="340" w:lineRule="exact"/>
              <w:jc w:val="center"/>
              <w:rPr>
                <w:del w:id="10654" w:author="苏蕾" w:date="2026-09-16T10:39:07Z"/>
                <w:rFonts w:hint="eastAsia" w:ascii="仿宋" w:hAnsi="仿宋" w:eastAsia="仿宋" w:cs="仿宋"/>
                <w:sz w:val="24"/>
                <w:szCs w:val="24"/>
                <w:rPrChange w:id="10655" w:author="苏蕾" w:date="2026-08-12T15:32:51Z">
                  <w:rPr>
                    <w:del w:id="10656" w:author="苏蕾" w:date="2026-09-16T10:39:07Z"/>
                    <w:rFonts w:hint="default" w:ascii="Times New Roman" w:hAnsi="Times New Roman" w:eastAsia="宋体" w:cs="Times New Roman"/>
                    <w:sz w:val="24"/>
                    <w:szCs w:val="24"/>
                  </w:rPr>
                </w:rPrChange>
              </w:rPr>
            </w:pPr>
            <w:del w:id="10657" w:author="苏蕾" w:date="2026-09-16T10:39:07Z">
              <w:r>
                <w:rPr>
                  <w:rFonts w:hint="eastAsia" w:ascii="仿宋" w:hAnsi="仿宋" w:eastAsia="仿宋" w:cs="仿宋"/>
                  <w:sz w:val="24"/>
                  <w:szCs w:val="24"/>
                  <w:rPrChange w:id="10658" w:author="苏蕾" w:date="2026-08-12T15:32:51Z">
                    <w:rPr>
                      <w:rFonts w:hint="default" w:ascii="Times New Roman" w:hAnsi="Times New Roman" w:eastAsia="宋体" w:cs="Times New Roman"/>
                      <w:sz w:val="24"/>
                      <w:szCs w:val="24"/>
                    </w:rPr>
                  </w:rPrChange>
                </w:rPr>
                <w:delText>专项</w:delText>
              </w:r>
            </w:del>
          </w:p>
          <w:p w14:paraId="3532B6E7">
            <w:pPr>
              <w:spacing w:after="0" w:line="340" w:lineRule="exact"/>
              <w:jc w:val="center"/>
              <w:rPr>
                <w:del w:id="10659" w:author="苏蕾" w:date="2026-09-16T10:39:07Z"/>
                <w:rFonts w:hint="eastAsia" w:ascii="仿宋" w:hAnsi="仿宋" w:eastAsia="仿宋" w:cs="仿宋"/>
                <w:sz w:val="24"/>
                <w:szCs w:val="24"/>
                <w:rPrChange w:id="10660" w:author="苏蕾" w:date="2026-08-12T15:32:51Z">
                  <w:rPr>
                    <w:del w:id="10661" w:author="苏蕾" w:date="2026-09-16T10:39:07Z"/>
                    <w:rFonts w:hint="default" w:ascii="Times New Roman" w:hAnsi="Times New Roman" w:eastAsia="宋体" w:cs="Times New Roman"/>
                    <w:sz w:val="24"/>
                    <w:szCs w:val="24"/>
                  </w:rPr>
                </w:rPrChange>
              </w:rPr>
            </w:pPr>
            <w:del w:id="10662" w:author="苏蕾" w:date="2026-09-16T10:39:07Z">
              <w:r>
                <w:rPr>
                  <w:rFonts w:hint="eastAsia" w:ascii="仿宋" w:hAnsi="仿宋" w:eastAsia="仿宋" w:cs="仿宋"/>
                  <w:sz w:val="24"/>
                  <w:szCs w:val="24"/>
                  <w:rPrChange w:id="10663" w:author="苏蕾" w:date="2026-08-12T15:32:51Z">
                    <w:rPr>
                      <w:rFonts w:hint="default" w:ascii="Times New Roman" w:hAnsi="Times New Roman" w:eastAsia="宋体" w:cs="Times New Roman"/>
                      <w:sz w:val="24"/>
                      <w:szCs w:val="24"/>
                    </w:rPr>
                  </w:rPrChange>
                </w:rPr>
                <w:delText>城市设计</w:delText>
              </w:r>
            </w:del>
          </w:p>
        </w:tc>
        <w:tc>
          <w:tcPr>
            <w:tcW w:w="2552" w:type="dxa"/>
            <w:tcBorders>
              <w:top w:val="single" w:color="auto" w:sz="4" w:space="0"/>
              <w:left w:val="single" w:color="auto" w:sz="4" w:space="0"/>
              <w:bottom w:val="single" w:color="auto" w:sz="4" w:space="0"/>
              <w:right w:val="single" w:color="auto" w:sz="4" w:space="0"/>
            </w:tcBorders>
            <w:vAlign w:val="center"/>
          </w:tcPr>
          <w:p w14:paraId="5E13A726">
            <w:pPr>
              <w:spacing w:after="0" w:line="340" w:lineRule="exact"/>
              <w:jc w:val="both"/>
              <w:rPr>
                <w:del w:id="10664" w:author="苏蕾" w:date="2026-09-16T10:39:07Z"/>
                <w:rFonts w:hint="eastAsia" w:ascii="仿宋" w:hAnsi="仿宋" w:eastAsia="仿宋" w:cs="仿宋"/>
                <w:sz w:val="24"/>
                <w:szCs w:val="24"/>
                <w:rPrChange w:id="10665" w:author="苏蕾" w:date="2026-08-12T15:32:51Z">
                  <w:rPr>
                    <w:del w:id="10666" w:author="苏蕾" w:date="2026-09-16T10:39:07Z"/>
                    <w:rFonts w:hint="default" w:ascii="Times New Roman" w:hAnsi="Times New Roman" w:eastAsia="宋体" w:cs="Times New Roman"/>
                    <w:sz w:val="24"/>
                    <w:szCs w:val="24"/>
                  </w:rPr>
                </w:rPrChange>
              </w:rPr>
            </w:pPr>
            <w:del w:id="10667" w:author="苏蕾" w:date="2026-09-16T10:39:07Z">
              <w:r>
                <w:rPr>
                  <w:rFonts w:hint="eastAsia" w:ascii="仿宋" w:hAnsi="仿宋" w:eastAsia="仿宋" w:cs="仿宋"/>
                  <w:sz w:val="24"/>
                  <w:szCs w:val="24"/>
                  <w:rPrChange w:id="10668" w:author="苏蕾" w:date="2026-08-12T15:32:51Z">
                    <w:rPr>
                      <w:rFonts w:hint="default" w:ascii="Times New Roman" w:hAnsi="Times New Roman" w:eastAsia="宋体" w:cs="Times New Roman"/>
                      <w:sz w:val="24"/>
                      <w:szCs w:val="24"/>
                    </w:rPr>
                  </w:rPrChange>
                </w:rPr>
                <w:delText>50万人口及以上城市（含县城）、分区专项城市设计。</w:delText>
              </w:r>
            </w:del>
          </w:p>
        </w:tc>
        <w:tc>
          <w:tcPr>
            <w:tcW w:w="2582" w:type="dxa"/>
            <w:tcBorders>
              <w:top w:val="single" w:color="auto" w:sz="4" w:space="0"/>
              <w:left w:val="single" w:color="auto" w:sz="4" w:space="0"/>
              <w:bottom w:val="single" w:color="auto" w:sz="4" w:space="0"/>
              <w:right w:val="single" w:color="auto" w:sz="4" w:space="0"/>
            </w:tcBorders>
            <w:vAlign w:val="center"/>
          </w:tcPr>
          <w:p w14:paraId="47F7E74C">
            <w:pPr>
              <w:spacing w:after="0" w:line="340" w:lineRule="exact"/>
              <w:jc w:val="both"/>
              <w:rPr>
                <w:del w:id="10669" w:author="苏蕾" w:date="2026-09-16T10:39:07Z"/>
                <w:rFonts w:hint="eastAsia" w:ascii="仿宋" w:hAnsi="仿宋" w:eastAsia="仿宋" w:cs="仿宋"/>
                <w:sz w:val="24"/>
                <w:szCs w:val="24"/>
                <w:rPrChange w:id="10670" w:author="苏蕾" w:date="2026-08-12T15:32:51Z">
                  <w:rPr>
                    <w:del w:id="10671" w:author="苏蕾" w:date="2026-09-16T10:39:07Z"/>
                    <w:rFonts w:hint="default" w:ascii="Times New Roman" w:hAnsi="Times New Roman" w:eastAsia="宋体" w:cs="Times New Roman"/>
                    <w:sz w:val="24"/>
                    <w:szCs w:val="24"/>
                  </w:rPr>
                </w:rPrChange>
              </w:rPr>
            </w:pPr>
            <w:del w:id="10672" w:author="苏蕾" w:date="2026-09-16T10:39:07Z">
              <w:r>
                <w:rPr>
                  <w:rFonts w:hint="eastAsia" w:ascii="仿宋" w:hAnsi="仿宋" w:eastAsia="仿宋" w:cs="仿宋"/>
                  <w:sz w:val="24"/>
                  <w:szCs w:val="24"/>
                  <w:rPrChange w:id="10673" w:author="苏蕾" w:date="2026-08-12T15:32:51Z">
                    <w:rPr>
                      <w:rFonts w:hint="default" w:ascii="Times New Roman" w:hAnsi="Times New Roman" w:eastAsia="宋体" w:cs="Times New Roman"/>
                      <w:sz w:val="24"/>
                      <w:szCs w:val="24"/>
                    </w:rPr>
                  </w:rPrChange>
                </w:rPr>
                <w:delText>50万人口以下城市（含县城）、分区专项城市设计。</w:delText>
              </w:r>
            </w:del>
          </w:p>
        </w:tc>
        <w:tc>
          <w:tcPr>
            <w:tcW w:w="2014" w:type="dxa"/>
            <w:tcBorders>
              <w:top w:val="single" w:color="auto" w:sz="4" w:space="0"/>
              <w:left w:val="single" w:color="auto" w:sz="4" w:space="0"/>
              <w:bottom w:val="single" w:color="auto" w:sz="4" w:space="0"/>
              <w:right w:val="single" w:color="auto" w:sz="4" w:space="0"/>
            </w:tcBorders>
            <w:vAlign w:val="center"/>
          </w:tcPr>
          <w:p w14:paraId="6B941D28">
            <w:pPr>
              <w:spacing w:after="0" w:line="340" w:lineRule="exact"/>
              <w:jc w:val="both"/>
              <w:rPr>
                <w:del w:id="10674" w:author="苏蕾" w:date="2026-09-16T10:39:07Z"/>
                <w:rFonts w:hint="eastAsia" w:ascii="仿宋" w:hAnsi="仿宋" w:eastAsia="仿宋" w:cs="仿宋"/>
                <w:sz w:val="24"/>
                <w:szCs w:val="24"/>
                <w:rPrChange w:id="10675" w:author="苏蕾" w:date="2026-08-12T15:32:51Z">
                  <w:rPr>
                    <w:del w:id="10676" w:author="苏蕾" w:date="2026-09-16T10:39:07Z"/>
                    <w:rFonts w:hint="default" w:ascii="Times New Roman" w:hAnsi="Times New Roman" w:eastAsia="宋体" w:cs="Times New Roman"/>
                    <w:sz w:val="24"/>
                    <w:szCs w:val="24"/>
                  </w:rPr>
                </w:rPrChange>
              </w:rPr>
            </w:pPr>
          </w:p>
        </w:tc>
      </w:tr>
    </w:tbl>
    <w:p w14:paraId="11B6851F">
      <w:pPr>
        <w:widowControl w:val="0"/>
        <w:spacing w:after="0" w:line="240" w:lineRule="auto"/>
        <w:rPr>
          <w:del w:id="10677" w:author="苏蕾" w:date="2026-09-16T10:39:07Z"/>
          <w:rFonts w:hint="eastAsia" w:ascii="仿宋" w:hAnsi="仿宋" w:eastAsia="仿宋" w:cs="仿宋"/>
          <w:sz w:val="24"/>
          <w:szCs w:val="24"/>
          <w:rPrChange w:id="10678" w:author="苏蕾" w:date="2026-08-12T15:32:51Z">
            <w:rPr>
              <w:del w:id="10679" w:author="苏蕾" w:date="2026-09-16T10:39:07Z"/>
              <w:rFonts w:hint="default" w:ascii="Times New Roman" w:hAnsi="Times New Roman" w:eastAsia="宋体" w:cs="Times New Roman"/>
              <w:sz w:val="24"/>
              <w:szCs w:val="24"/>
            </w:rPr>
          </w:rPrChange>
        </w:rPr>
      </w:pPr>
    </w:p>
    <w:p w14:paraId="7C6DA5DA">
      <w:pPr>
        <w:widowControl w:val="0"/>
        <w:spacing w:after="0" w:line="240" w:lineRule="auto"/>
        <w:rPr>
          <w:del w:id="10680" w:author="苏蕾" w:date="2026-09-16T10:39:07Z"/>
          <w:rFonts w:hint="eastAsia" w:ascii="仿宋" w:hAnsi="仿宋" w:eastAsia="仿宋" w:cs="仿宋"/>
          <w:sz w:val="24"/>
          <w:szCs w:val="24"/>
          <w:rPrChange w:id="10681" w:author="苏蕾" w:date="2026-08-12T15:32:51Z">
            <w:rPr>
              <w:del w:id="10682" w:author="苏蕾" w:date="2026-09-16T10:39:07Z"/>
              <w:rFonts w:hint="default" w:ascii="Times New Roman" w:hAnsi="Times New Roman" w:eastAsia="宋体" w:cs="Times New Roman"/>
              <w:sz w:val="24"/>
              <w:szCs w:val="24"/>
            </w:rPr>
          </w:rPrChange>
        </w:rPr>
      </w:pPr>
    </w:p>
    <w:p w14:paraId="484F376B">
      <w:pPr>
        <w:widowControl w:val="0"/>
        <w:spacing w:after="0" w:line="240" w:lineRule="auto"/>
        <w:rPr>
          <w:del w:id="10683" w:author="苏蕾" w:date="2026-09-16T10:39:07Z"/>
          <w:rFonts w:hint="eastAsia" w:ascii="仿宋" w:hAnsi="仿宋" w:eastAsia="仿宋" w:cs="仿宋"/>
          <w:b/>
          <w:bCs/>
          <w:szCs w:val="32"/>
          <w:rPrChange w:id="10684" w:author="苏蕾" w:date="2026-08-12T15:32:51Z">
            <w:rPr>
              <w:del w:id="10685" w:author="苏蕾" w:date="2026-09-16T10:39:07Z"/>
              <w:rFonts w:hint="default" w:ascii="Times New Roman" w:hAnsi="Times New Roman" w:cs="Times New Roman"/>
              <w:b/>
              <w:bCs/>
              <w:szCs w:val="32"/>
            </w:rPr>
          </w:rPrChange>
        </w:rPr>
      </w:pPr>
    </w:p>
    <w:p w14:paraId="4669BDE9">
      <w:pPr>
        <w:widowControl w:val="0"/>
        <w:spacing w:after="0" w:line="240" w:lineRule="auto"/>
        <w:rPr>
          <w:del w:id="10686" w:author="苏蕾" w:date="2026-09-16T10:39:07Z"/>
          <w:rFonts w:hint="eastAsia" w:ascii="仿宋" w:hAnsi="仿宋" w:eastAsia="仿宋" w:cs="仿宋"/>
          <w:b/>
          <w:bCs/>
          <w:szCs w:val="32"/>
          <w:rPrChange w:id="10687" w:author="苏蕾" w:date="2026-08-12T15:32:51Z">
            <w:rPr>
              <w:del w:id="10688" w:author="苏蕾" w:date="2026-09-16T10:39:07Z"/>
              <w:rFonts w:hint="default" w:ascii="Times New Roman" w:hAnsi="Times New Roman" w:cs="Times New Roman"/>
              <w:b/>
              <w:bCs/>
              <w:szCs w:val="32"/>
            </w:rPr>
          </w:rPrChange>
        </w:rPr>
      </w:pPr>
    </w:p>
    <w:p w14:paraId="1EB7D5CF">
      <w:pPr>
        <w:widowControl w:val="0"/>
        <w:spacing w:after="0" w:line="240" w:lineRule="auto"/>
        <w:rPr>
          <w:del w:id="10689" w:author="苏蕾" w:date="2026-09-16T10:39:07Z"/>
          <w:rFonts w:hint="eastAsia" w:ascii="仿宋" w:hAnsi="仿宋" w:eastAsia="仿宋" w:cs="仿宋"/>
          <w:b/>
          <w:bCs/>
          <w:szCs w:val="32"/>
          <w:rPrChange w:id="10690" w:author="苏蕾" w:date="2026-08-12T15:32:51Z">
            <w:rPr>
              <w:del w:id="10691" w:author="苏蕾" w:date="2026-09-16T10:39:07Z"/>
              <w:rFonts w:hint="default" w:ascii="Times New Roman" w:hAnsi="Times New Roman" w:cs="Times New Roman"/>
              <w:b/>
              <w:bCs/>
              <w:szCs w:val="32"/>
            </w:rPr>
          </w:rPrChange>
        </w:rPr>
      </w:pPr>
    </w:p>
    <w:p w14:paraId="558253F1">
      <w:pPr>
        <w:widowControl w:val="0"/>
        <w:spacing w:after="0" w:line="240" w:lineRule="auto"/>
        <w:rPr>
          <w:del w:id="10692" w:author="苏蕾" w:date="2026-09-16T10:39:07Z"/>
          <w:rFonts w:hint="eastAsia" w:ascii="仿宋" w:hAnsi="仿宋" w:eastAsia="仿宋" w:cs="仿宋"/>
          <w:b/>
          <w:bCs/>
          <w:szCs w:val="32"/>
          <w:rPrChange w:id="10693" w:author="苏蕾" w:date="2026-08-12T15:32:51Z">
            <w:rPr>
              <w:del w:id="10694" w:author="苏蕾" w:date="2026-09-16T10:39:07Z"/>
              <w:rFonts w:hint="default" w:ascii="Times New Roman" w:hAnsi="Times New Roman" w:cs="Times New Roman"/>
              <w:b/>
              <w:bCs/>
              <w:szCs w:val="32"/>
            </w:rPr>
          </w:rPrChange>
        </w:rPr>
      </w:pPr>
    </w:p>
    <w:p w14:paraId="0345FE5A">
      <w:pPr>
        <w:widowControl w:val="0"/>
        <w:spacing w:after="0" w:line="240" w:lineRule="auto"/>
        <w:rPr>
          <w:del w:id="10695" w:author="苏蕾" w:date="2026-09-16T10:39:07Z"/>
          <w:rFonts w:hint="eastAsia" w:ascii="仿宋" w:hAnsi="仿宋" w:eastAsia="仿宋" w:cs="仿宋"/>
          <w:b/>
          <w:bCs/>
          <w:szCs w:val="32"/>
          <w:rPrChange w:id="10696" w:author="苏蕾" w:date="2026-08-12T15:32:51Z">
            <w:rPr>
              <w:del w:id="10697" w:author="苏蕾" w:date="2026-09-16T10:39:07Z"/>
              <w:rFonts w:hint="default" w:ascii="Times New Roman" w:hAnsi="Times New Roman" w:cs="Times New Roman"/>
              <w:b/>
              <w:bCs/>
              <w:szCs w:val="32"/>
            </w:rPr>
          </w:rPrChange>
        </w:rPr>
      </w:pPr>
    </w:p>
    <w:p w14:paraId="6EB28492">
      <w:pPr>
        <w:widowControl w:val="0"/>
        <w:spacing w:after="0" w:line="240" w:lineRule="auto"/>
        <w:rPr>
          <w:del w:id="10698" w:author="苏蕾" w:date="2026-09-16T10:39:07Z"/>
          <w:rFonts w:hint="eastAsia" w:ascii="仿宋" w:hAnsi="仿宋" w:eastAsia="仿宋" w:cs="仿宋"/>
          <w:b/>
          <w:bCs/>
          <w:szCs w:val="32"/>
          <w:rPrChange w:id="10699" w:author="苏蕾" w:date="2026-08-12T15:32:51Z">
            <w:rPr>
              <w:del w:id="10700" w:author="苏蕾" w:date="2026-09-16T10:39:07Z"/>
              <w:rFonts w:hint="default" w:ascii="Times New Roman" w:hAnsi="Times New Roman" w:cs="Times New Roman"/>
              <w:b/>
              <w:bCs/>
              <w:szCs w:val="32"/>
            </w:rPr>
          </w:rPrChange>
        </w:rPr>
      </w:pPr>
    </w:p>
    <w:p w14:paraId="50639586">
      <w:pPr>
        <w:widowControl w:val="0"/>
        <w:spacing w:after="0" w:line="240" w:lineRule="auto"/>
        <w:rPr>
          <w:del w:id="10701" w:author="苏蕾" w:date="2026-09-16T10:39:07Z"/>
          <w:rFonts w:hint="eastAsia" w:ascii="仿宋" w:hAnsi="仿宋" w:eastAsia="仿宋" w:cs="仿宋"/>
          <w:b/>
          <w:bCs/>
          <w:szCs w:val="32"/>
          <w:rPrChange w:id="10702" w:author="苏蕾" w:date="2026-08-12T15:32:51Z">
            <w:rPr>
              <w:del w:id="10703" w:author="苏蕾" w:date="2026-09-16T10:39:07Z"/>
              <w:rFonts w:hint="default" w:ascii="Times New Roman" w:hAnsi="Times New Roman" w:cs="Times New Roman"/>
              <w:b/>
              <w:bCs/>
              <w:szCs w:val="32"/>
            </w:rPr>
          </w:rPrChange>
        </w:rPr>
      </w:pPr>
    </w:p>
    <w:p w14:paraId="62A2A0D9">
      <w:pPr>
        <w:widowControl w:val="0"/>
        <w:spacing w:after="0" w:line="240" w:lineRule="auto"/>
        <w:rPr>
          <w:del w:id="10704" w:author="苏蕾" w:date="2026-09-16T10:39:07Z"/>
          <w:rFonts w:hint="eastAsia" w:ascii="仿宋" w:hAnsi="仿宋" w:eastAsia="仿宋" w:cs="仿宋"/>
          <w:b/>
          <w:bCs/>
          <w:szCs w:val="32"/>
          <w:rPrChange w:id="10705" w:author="苏蕾" w:date="2026-08-12T15:32:51Z">
            <w:rPr>
              <w:del w:id="10706" w:author="苏蕾" w:date="2026-09-16T10:39:07Z"/>
              <w:rFonts w:hint="default" w:ascii="Times New Roman" w:hAnsi="Times New Roman" w:cs="Times New Roman"/>
              <w:b/>
              <w:bCs/>
              <w:szCs w:val="32"/>
            </w:rPr>
          </w:rPrChange>
        </w:rPr>
      </w:pPr>
    </w:p>
    <w:p w14:paraId="5546F227">
      <w:pPr>
        <w:widowControl w:val="0"/>
        <w:tabs>
          <w:tab w:val="left" w:pos="410"/>
        </w:tabs>
        <w:spacing w:after="0" w:line="240" w:lineRule="auto"/>
        <w:rPr>
          <w:del w:id="10708" w:author="苏蕾" w:date="2026-09-16T10:39:07Z"/>
          <w:rFonts w:hint="eastAsia" w:ascii="楷体" w:hAnsi="楷体" w:eastAsia="楷体" w:cs="楷体"/>
          <w:szCs w:val="32"/>
          <w:rPrChange w:id="10709" w:author="苏蕾" w:date="2026-08-12T15:41:35Z">
            <w:rPr>
              <w:del w:id="10710" w:author="苏蕾" w:date="2026-09-16T10:39:07Z"/>
              <w:rFonts w:hint="default" w:ascii="Times New Roman" w:hAnsi="Times New Roman" w:cs="Times New Roman"/>
              <w:szCs w:val="32"/>
            </w:rPr>
          </w:rPrChange>
        </w:rPr>
        <w:pPrChange w:id="10707" w:author="苏蕾" w:date="2026-08-12T15:41:35Z">
          <w:pPr>
            <w:widowControl w:val="0"/>
            <w:spacing w:after="0" w:line="240" w:lineRule="auto"/>
          </w:pPr>
        </w:pPrChange>
      </w:pPr>
      <w:del w:id="10711" w:author="苏蕾" w:date="2026-09-16T10:39:07Z">
        <w:r>
          <w:rPr>
            <w:rFonts w:hint="eastAsia" w:ascii="楷体" w:hAnsi="楷体" w:eastAsia="楷体" w:cs="楷体"/>
            <w:b w:val="0"/>
            <w:bCs w:val="0"/>
            <w:szCs w:val="32"/>
            <w:lang w:val="en-US" w:eastAsia="zh-CN"/>
            <w:rPrChange w:id="10712" w:author="苏蕾" w:date="2026-08-12T15:41:35Z">
              <w:rPr>
                <w:rFonts w:hint="default" w:ascii="Times New Roman" w:hAnsi="Times New Roman" w:cs="Times New Roman"/>
                <w:b/>
                <w:bCs/>
                <w:szCs w:val="32"/>
                <w:lang w:val="en-US" w:eastAsia="zh-CN"/>
              </w:rPr>
            </w:rPrChange>
          </w:rPr>
          <w:delText>9</w:delText>
        </w:r>
      </w:del>
      <w:del w:id="10713" w:author="苏蕾" w:date="2026-09-16T10:39:07Z">
        <w:r>
          <w:rPr>
            <w:rFonts w:hint="eastAsia" w:ascii="楷体" w:hAnsi="楷体" w:eastAsia="楷体" w:cs="楷体"/>
            <w:b w:val="0"/>
            <w:bCs w:val="0"/>
            <w:szCs w:val="32"/>
            <w:rPrChange w:id="10714" w:author="苏蕾" w:date="2026-08-12T15:41:35Z">
              <w:rPr>
                <w:rFonts w:hint="default" w:ascii="Times New Roman" w:hAnsi="Times New Roman" w:cs="Times New Roman"/>
                <w:b/>
                <w:bCs/>
                <w:szCs w:val="32"/>
              </w:rPr>
            </w:rPrChange>
          </w:rPr>
          <w:delText>.工程建设白蚁防治</w:delText>
        </w:r>
      </w:del>
      <w:del w:id="10715" w:author="苏蕾" w:date="2026-09-16T10:39:07Z">
        <w:r>
          <w:rPr>
            <w:rFonts w:hint="eastAsia" w:ascii="楷体" w:hAnsi="楷体" w:eastAsia="楷体" w:cs="楷体"/>
            <w:b w:val="0"/>
            <w:bCs w:val="0"/>
            <w:szCs w:val="32"/>
            <w:lang w:val="en-US" w:eastAsia="zh-CN"/>
            <w:rPrChange w:id="10716" w:author="苏蕾" w:date="2026-08-12T15:41:35Z">
              <w:rPr>
                <w:rFonts w:hint="eastAsia" w:cs="Times New Roman"/>
                <w:b/>
                <w:bCs/>
                <w:szCs w:val="32"/>
                <w:lang w:val="en-US" w:eastAsia="zh-CN"/>
              </w:rPr>
            </w:rPrChange>
          </w:rPr>
          <w:delText>规模</w:delText>
        </w:r>
      </w:del>
      <w:del w:id="10717" w:author="苏蕾" w:date="2026-09-16T10:39:07Z">
        <w:r>
          <w:rPr>
            <w:rFonts w:hint="eastAsia" w:ascii="楷体" w:hAnsi="楷体" w:eastAsia="楷体" w:cs="楷体"/>
            <w:b w:val="0"/>
            <w:bCs w:val="0"/>
            <w:szCs w:val="32"/>
            <w:rPrChange w:id="10718" w:author="苏蕾" w:date="2026-08-12T15:41:35Z">
              <w:rPr>
                <w:rFonts w:hint="default" w:ascii="Times New Roman" w:hAnsi="Times New Roman" w:cs="Times New Roman"/>
                <w:b/>
                <w:bCs/>
                <w:szCs w:val="32"/>
              </w:rPr>
            </w:rPrChange>
          </w:rPr>
          <w:delText>标准（参考）</w:delText>
        </w:r>
      </w:del>
    </w:p>
    <w:tbl>
      <w:tblPr>
        <w:tblStyle w:val="14"/>
        <w:tblW w:w="100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3011"/>
        <w:gridCol w:w="3165"/>
        <w:gridCol w:w="3306"/>
        <w:tblGridChange w:id="10719">
          <w:tblGrid>
            <w:gridCol w:w="604"/>
            <w:gridCol w:w="3011"/>
            <w:gridCol w:w="3165"/>
            <w:gridCol w:w="3306"/>
          </w:tblGrid>
        </w:tblGridChange>
      </w:tblGrid>
      <w:tr w14:paraId="3EBC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del w:id="10720" w:author="苏蕾" w:date="2026-09-16T10:39:07Z"/>
        </w:trPr>
        <w:tc>
          <w:tcPr>
            <w:tcW w:w="604" w:type="dxa"/>
            <w:vMerge w:val="restart"/>
            <w:vAlign w:val="center"/>
          </w:tcPr>
          <w:p w14:paraId="21D4FC0E">
            <w:pPr>
              <w:widowControl w:val="0"/>
              <w:tabs>
                <w:tab w:val="center" w:pos="4153"/>
                <w:tab w:val="right" w:pos="8306"/>
              </w:tabs>
              <w:snapToGrid w:val="0"/>
              <w:spacing w:after="0" w:line="260" w:lineRule="exact"/>
              <w:jc w:val="center"/>
              <w:rPr>
                <w:del w:id="10721" w:author="苏蕾" w:date="2026-09-16T10:39:07Z"/>
                <w:rFonts w:hint="eastAsia" w:ascii="黑体" w:hAnsi="黑体" w:eastAsia="黑体" w:cs="黑体"/>
                <w:b w:val="0"/>
                <w:bCs w:val="0"/>
                <w:sz w:val="24"/>
                <w:szCs w:val="24"/>
                <w:rPrChange w:id="10722" w:author="苏蕾" w:date="2026-08-12T15:39:04Z">
                  <w:rPr>
                    <w:del w:id="10723" w:author="苏蕾" w:date="2026-09-16T10:39:07Z"/>
                    <w:rFonts w:hint="default" w:ascii="Times New Roman" w:hAnsi="Times New Roman" w:eastAsia="黑体" w:cs="Times New Roman"/>
                    <w:b w:val="0"/>
                    <w:bCs w:val="0"/>
                    <w:sz w:val="24"/>
                    <w:szCs w:val="24"/>
                  </w:rPr>
                </w:rPrChange>
              </w:rPr>
            </w:pPr>
            <w:del w:id="10724" w:author="苏蕾" w:date="2026-09-16T10:39:07Z">
              <w:r>
                <w:rPr>
                  <w:rFonts w:hint="eastAsia" w:ascii="黑体" w:hAnsi="黑体" w:eastAsia="黑体" w:cs="黑体"/>
                  <w:b w:val="0"/>
                  <w:bCs w:val="0"/>
                  <w:sz w:val="24"/>
                  <w:szCs w:val="24"/>
                  <w:rPrChange w:id="10725" w:author="苏蕾" w:date="2026-08-12T15:39:04Z">
                    <w:rPr>
                      <w:rFonts w:hint="default" w:ascii="Times New Roman" w:hAnsi="Times New Roman" w:eastAsia="黑体" w:cs="Times New Roman"/>
                      <w:b w:val="0"/>
                      <w:bCs w:val="0"/>
                      <w:sz w:val="24"/>
                      <w:szCs w:val="24"/>
                    </w:rPr>
                  </w:rPrChange>
                </w:rPr>
                <w:delText>分类</w:delText>
              </w:r>
            </w:del>
          </w:p>
        </w:tc>
        <w:tc>
          <w:tcPr>
            <w:tcW w:w="9482" w:type="dxa"/>
            <w:gridSpan w:val="3"/>
            <w:vAlign w:val="center"/>
          </w:tcPr>
          <w:p w14:paraId="5A8863B7">
            <w:pPr>
              <w:widowControl w:val="0"/>
              <w:tabs>
                <w:tab w:val="center" w:pos="4153"/>
                <w:tab w:val="right" w:pos="8306"/>
              </w:tabs>
              <w:snapToGrid w:val="0"/>
              <w:spacing w:after="0" w:line="260" w:lineRule="exact"/>
              <w:jc w:val="center"/>
              <w:rPr>
                <w:del w:id="10726" w:author="苏蕾" w:date="2026-09-16T10:39:07Z"/>
                <w:rFonts w:hint="eastAsia" w:ascii="黑体" w:hAnsi="黑体" w:eastAsia="黑体" w:cs="黑体"/>
                <w:b w:val="0"/>
                <w:bCs w:val="0"/>
                <w:sz w:val="24"/>
                <w:szCs w:val="24"/>
                <w:rPrChange w:id="10727" w:author="苏蕾" w:date="2026-08-12T15:39:04Z">
                  <w:rPr>
                    <w:del w:id="10728" w:author="苏蕾" w:date="2026-09-16T10:39:07Z"/>
                    <w:rFonts w:hint="default" w:ascii="Times New Roman" w:hAnsi="Times New Roman" w:eastAsia="黑体" w:cs="Times New Roman"/>
                    <w:b w:val="0"/>
                    <w:bCs w:val="0"/>
                    <w:sz w:val="24"/>
                    <w:szCs w:val="24"/>
                  </w:rPr>
                </w:rPrChange>
              </w:rPr>
            </w:pPr>
            <w:del w:id="10729" w:author="苏蕾" w:date="2026-09-16T10:39:07Z">
              <w:r>
                <w:rPr>
                  <w:rFonts w:hint="eastAsia" w:ascii="黑体" w:hAnsi="黑体" w:eastAsia="黑体" w:cs="黑体"/>
                  <w:b w:val="0"/>
                  <w:bCs w:val="0"/>
                  <w:sz w:val="24"/>
                  <w:szCs w:val="24"/>
                  <w:lang w:val="en-US" w:eastAsia="zh-CN"/>
                  <w:rPrChange w:id="10730" w:author="苏蕾" w:date="2026-08-12T15:39:04Z">
                    <w:rPr>
                      <w:rFonts w:hint="eastAsia" w:eastAsia="黑体" w:cs="Times New Roman"/>
                      <w:b w:val="0"/>
                      <w:bCs w:val="0"/>
                      <w:sz w:val="24"/>
                      <w:szCs w:val="24"/>
                      <w:lang w:val="en-US" w:eastAsia="zh-CN"/>
                    </w:rPr>
                  </w:rPrChange>
                </w:rPr>
                <w:delText>规模</w:delText>
              </w:r>
            </w:del>
            <w:del w:id="10731" w:author="苏蕾" w:date="2026-09-16T10:39:07Z">
              <w:r>
                <w:rPr>
                  <w:rFonts w:hint="eastAsia" w:ascii="黑体" w:hAnsi="黑体" w:eastAsia="黑体" w:cs="黑体"/>
                  <w:b w:val="0"/>
                  <w:bCs w:val="0"/>
                  <w:sz w:val="24"/>
                  <w:szCs w:val="24"/>
                  <w:rPrChange w:id="10732" w:author="苏蕾" w:date="2026-08-12T15:39:04Z">
                    <w:rPr>
                      <w:rFonts w:hint="default" w:ascii="Times New Roman" w:hAnsi="Times New Roman" w:eastAsia="黑体" w:cs="Times New Roman"/>
                      <w:b w:val="0"/>
                      <w:bCs w:val="0"/>
                      <w:sz w:val="24"/>
                      <w:szCs w:val="24"/>
                    </w:rPr>
                  </w:rPrChange>
                </w:rPr>
                <w:delText>等级</w:delText>
              </w:r>
            </w:del>
          </w:p>
        </w:tc>
      </w:tr>
      <w:tr w14:paraId="58B7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del w:id="10733" w:author="苏蕾" w:date="2026-09-16T10:39:07Z"/>
        </w:trPr>
        <w:tc>
          <w:tcPr>
            <w:tcW w:w="604" w:type="dxa"/>
            <w:vMerge w:val="continue"/>
            <w:vAlign w:val="center"/>
          </w:tcPr>
          <w:p w14:paraId="7DB637CD">
            <w:pPr>
              <w:widowControl w:val="0"/>
              <w:tabs>
                <w:tab w:val="center" w:pos="4153"/>
                <w:tab w:val="right" w:pos="8306"/>
              </w:tabs>
              <w:snapToGrid w:val="0"/>
              <w:spacing w:after="0" w:line="260" w:lineRule="exact"/>
              <w:jc w:val="center"/>
              <w:rPr>
                <w:del w:id="10734" w:author="苏蕾" w:date="2026-09-16T10:39:07Z"/>
                <w:rFonts w:hint="eastAsia" w:ascii="黑体" w:hAnsi="黑体" w:eastAsia="黑体" w:cs="黑体"/>
                <w:b w:val="0"/>
                <w:bCs w:val="0"/>
                <w:sz w:val="24"/>
                <w:szCs w:val="24"/>
                <w:rPrChange w:id="10735" w:author="苏蕾" w:date="2026-08-12T15:39:04Z">
                  <w:rPr>
                    <w:del w:id="10736" w:author="苏蕾" w:date="2026-09-16T10:39:07Z"/>
                    <w:rFonts w:hint="default" w:ascii="Times New Roman" w:hAnsi="Times New Roman" w:eastAsia="黑体" w:cs="Times New Roman"/>
                    <w:b w:val="0"/>
                    <w:bCs w:val="0"/>
                    <w:sz w:val="24"/>
                    <w:szCs w:val="24"/>
                  </w:rPr>
                </w:rPrChange>
              </w:rPr>
            </w:pPr>
          </w:p>
        </w:tc>
        <w:tc>
          <w:tcPr>
            <w:tcW w:w="3011" w:type="dxa"/>
            <w:vAlign w:val="center"/>
          </w:tcPr>
          <w:p w14:paraId="2482CA3B">
            <w:pPr>
              <w:widowControl w:val="0"/>
              <w:tabs>
                <w:tab w:val="center" w:pos="4153"/>
                <w:tab w:val="right" w:pos="8306"/>
              </w:tabs>
              <w:snapToGrid w:val="0"/>
              <w:spacing w:after="0" w:line="260" w:lineRule="exact"/>
              <w:jc w:val="center"/>
              <w:rPr>
                <w:del w:id="10737" w:author="苏蕾" w:date="2026-09-16T10:39:07Z"/>
                <w:rFonts w:hint="eastAsia" w:ascii="黑体" w:hAnsi="黑体" w:eastAsia="黑体" w:cs="黑体"/>
                <w:b w:val="0"/>
                <w:bCs w:val="0"/>
                <w:sz w:val="24"/>
                <w:szCs w:val="24"/>
                <w:rPrChange w:id="10738" w:author="苏蕾" w:date="2026-08-12T15:39:04Z">
                  <w:rPr>
                    <w:del w:id="10739" w:author="苏蕾" w:date="2026-09-16T10:39:07Z"/>
                    <w:rFonts w:hint="default" w:ascii="Times New Roman" w:hAnsi="Times New Roman" w:eastAsia="黑体" w:cs="Times New Roman"/>
                    <w:b w:val="0"/>
                    <w:bCs w:val="0"/>
                    <w:sz w:val="24"/>
                    <w:szCs w:val="24"/>
                  </w:rPr>
                </w:rPrChange>
              </w:rPr>
            </w:pPr>
            <w:del w:id="10740" w:author="苏蕾" w:date="2026-09-16T10:39:07Z">
              <w:r>
                <w:rPr>
                  <w:rFonts w:hint="eastAsia" w:ascii="黑体" w:hAnsi="黑体" w:eastAsia="黑体" w:cs="黑体"/>
                  <w:b w:val="0"/>
                  <w:bCs w:val="0"/>
                  <w:sz w:val="24"/>
                  <w:szCs w:val="24"/>
                  <w:rPrChange w:id="10741" w:author="苏蕾" w:date="2026-08-12T15:39:04Z">
                    <w:rPr>
                      <w:rFonts w:hint="default" w:ascii="Times New Roman" w:hAnsi="Times New Roman" w:eastAsia="黑体" w:cs="Times New Roman"/>
                      <w:b w:val="0"/>
                      <w:bCs w:val="0"/>
                      <w:sz w:val="24"/>
                      <w:szCs w:val="24"/>
                    </w:rPr>
                  </w:rPrChange>
                </w:rPr>
                <w:delText>大型</w:delText>
              </w:r>
            </w:del>
          </w:p>
        </w:tc>
        <w:tc>
          <w:tcPr>
            <w:tcW w:w="3165" w:type="dxa"/>
            <w:vAlign w:val="center"/>
          </w:tcPr>
          <w:p w14:paraId="1DC0D718">
            <w:pPr>
              <w:widowControl w:val="0"/>
              <w:tabs>
                <w:tab w:val="center" w:pos="4153"/>
                <w:tab w:val="right" w:pos="8306"/>
              </w:tabs>
              <w:snapToGrid w:val="0"/>
              <w:spacing w:after="0" w:line="260" w:lineRule="exact"/>
              <w:jc w:val="center"/>
              <w:rPr>
                <w:del w:id="10742" w:author="苏蕾" w:date="2026-09-16T10:39:07Z"/>
                <w:rFonts w:hint="eastAsia" w:ascii="黑体" w:hAnsi="黑体" w:eastAsia="黑体" w:cs="黑体"/>
                <w:b w:val="0"/>
                <w:bCs w:val="0"/>
                <w:sz w:val="24"/>
                <w:szCs w:val="24"/>
                <w:rPrChange w:id="10743" w:author="苏蕾" w:date="2026-08-12T15:39:04Z">
                  <w:rPr>
                    <w:del w:id="10744" w:author="苏蕾" w:date="2026-09-16T10:39:07Z"/>
                    <w:rFonts w:hint="default" w:ascii="Times New Roman" w:hAnsi="Times New Roman" w:eastAsia="黑体" w:cs="Times New Roman"/>
                    <w:b w:val="0"/>
                    <w:bCs w:val="0"/>
                    <w:sz w:val="24"/>
                    <w:szCs w:val="24"/>
                  </w:rPr>
                </w:rPrChange>
              </w:rPr>
            </w:pPr>
            <w:del w:id="10745" w:author="苏蕾" w:date="2026-09-16T10:39:07Z">
              <w:r>
                <w:rPr>
                  <w:rFonts w:hint="eastAsia" w:ascii="黑体" w:hAnsi="黑体" w:eastAsia="黑体" w:cs="黑体"/>
                  <w:b w:val="0"/>
                  <w:bCs w:val="0"/>
                  <w:sz w:val="24"/>
                  <w:szCs w:val="24"/>
                  <w:rPrChange w:id="10746" w:author="苏蕾" w:date="2026-08-12T15:39:04Z">
                    <w:rPr>
                      <w:rFonts w:hint="default" w:ascii="Times New Roman" w:hAnsi="Times New Roman" w:eastAsia="黑体" w:cs="Times New Roman"/>
                      <w:b w:val="0"/>
                      <w:bCs w:val="0"/>
                      <w:sz w:val="24"/>
                      <w:szCs w:val="24"/>
                    </w:rPr>
                  </w:rPrChange>
                </w:rPr>
                <w:delText>中型</w:delText>
              </w:r>
            </w:del>
          </w:p>
        </w:tc>
        <w:tc>
          <w:tcPr>
            <w:tcW w:w="3306" w:type="dxa"/>
            <w:vAlign w:val="center"/>
          </w:tcPr>
          <w:p w14:paraId="07A3415A">
            <w:pPr>
              <w:widowControl w:val="0"/>
              <w:tabs>
                <w:tab w:val="center" w:pos="4153"/>
                <w:tab w:val="right" w:pos="8306"/>
              </w:tabs>
              <w:snapToGrid w:val="0"/>
              <w:spacing w:after="0" w:line="260" w:lineRule="exact"/>
              <w:jc w:val="center"/>
              <w:rPr>
                <w:del w:id="10747" w:author="苏蕾" w:date="2026-09-16T10:39:07Z"/>
                <w:rFonts w:hint="eastAsia" w:ascii="黑体" w:hAnsi="黑体" w:eastAsia="黑体" w:cs="黑体"/>
                <w:b w:val="0"/>
                <w:bCs w:val="0"/>
                <w:sz w:val="24"/>
                <w:szCs w:val="24"/>
                <w:rPrChange w:id="10748" w:author="苏蕾" w:date="2026-08-12T15:39:04Z">
                  <w:rPr>
                    <w:del w:id="10749" w:author="苏蕾" w:date="2026-09-16T10:39:07Z"/>
                    <w:rFonts w:hint="default" w:ascii="Times New Roman" w:hAnsi="Times New Roman" w:eastAsia="黑体" w:cs="Times New Roman"/>
                    <w:b w:val="0"/>
                    <w:bCs w:val="0"/>
                    <w:sz w:val="24"/>
                    <w:szCs w:val="24"/>
                  </w:rPr>
                </w:rPrChange>
              </w:rPr>
            </w:pPr>
            <w:del w:id="10750" w:author="苏蕾" w:date="2026-09-16T10:39:07Z">
              <w:r>
                <w:rPr>
                  <w:rFonts w:hint="eastAsia" w:ascii="黑体" w:hAnsi="黑体" w:eastAsia="黑体" w:cs="黑体"/>
                  <w:b w:val="0"/>
                  <w:bCs w:val="0"/>
                  <w:sz w:val="24"/>
                  <w:szCs w:val="24"/>
                  <w:rPrChange w:id="10751" w:author="苏蕾" w:date="2026-08-12T15:39:04Z">
                    <w:rPr>
                      <w:rFonts w:hint="default" w:ascii="Times New Roman" w:hAnsi="Times New Roman" w:eastAsia="黑体" w:cs="Times New Roman"/>
                      <w:b w:val="0"/>
                      <w:bCs w:val="0"/>
                      <w:sz w:val="24"/>
                      <w:szCs w:val="24"/>
                    </w:rPr>
                  </w:rPrChange>
                </w:rPr>
                <w:delText>小型</w:delText>
              </w:r>
            </w:del>
          </w:p>
        </w:tc>
      </w:tr>
      <w:tr w14:paraId="7570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753" w:author="苏蕾" w:date="2026-08-12T15:40: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272" w:hRule="atLeast"/>
          <w:jc w:val="center"/>
          <w:del w:id="10752" w:author="苏蕾" w:date="2026-09-16T10:39:07Z"/>
          <w:trPrChange w:id="10753" w:author="苏蕾" w:date="2026-08-12T15:40:07Z">
            <w:trPr>
              <w:trHeight w:val="3482" w:hRule="atLeast"/>
              <w:jc w:val="center"/>
            </w:trPr>
          </w:trPrChange>
        </w:trPr>
        <w:tc>
          <w:tcPr>
            <w:tcW w:w="604" w:type="dxa"/>
            <w:vAlign w:val="center"/>
            <w:tcPrChange w:id="10754" w:author="苏蕾" w:date="2026-08-12T15:40:07Z">
              <w:tcPr>
                <w:tcW w:w="604" w:type="dxa"/>
                <w:vAlign w:val="center"/>
              </w:tcPr>
            </w:tcPrChange>
          </w:tcPr>
          <w:p w14:paraId="26A22D2A">
            <w:pPr>
              <w:widowControl w:val="0"/>
              <w:tabs>
                <w:tab w:val="center" w:pos="4153"/>
                <w:tab w:val="right" w:pos="8306"/>
              </w:tabs>
              <w:snapToGrid w:val="0"/>
              <w:spacing w:after="0" w:line="260" w:lineRule="exact"/>
              <w:jc w:val="center"/>
              <w:rPr>
                <w:del w:id="10756" w:author="苏蕾" w:date="2026-09-16T10:39:07Z"/>
                <w:rFonts w:hint="eastAsia" w:ascii="仿宋" w:hAnsi="仿宋" w:eastAsia="仿宋" w:cs="仿宋"/>
                <w:b w:val="0"/>
                <w:bCs w:val="0"/>
                <w:sz w:val="24"/>
                <w:szCs w:val="24"/>
                <w:rPrChange w:id="10757" w:author="苏蕾" w:date="2026-08-12T15:32:51Z">
                  <w:rPr>
                    <w:del w:id="10758" w:author="苏蕾" w:date="2026-09-16T10:39:07Z"/>
                    <w:rFonts w:hint="default" w:ascii="Times New Roman" w:hAnsi="Times New Roman" w:eastAsia="宋体" w:cs="Times New Roman"/>
                    <w:b w:val="0"/>
                    <w:bCs w:val="0"/>
                    <w:sz w:val="24"/>
                    <w:szCs w:val="24"/>
                  </w:rPr>
                </w:rPrChange>
              </w:rPr>
              <w:pPrChange w:id="10755" w:author="苏蕾" w:date="2026-08-12T15:39:40Z">
                <w:pPr>
                  <w:widowControl w:val="0"/>
                  <w:tabs>
                    <w:tab w:val="center" w:pos="4153"/>
                    <w:tab w:val="right" w:pos="8306"/>
                  </w:tabs>
                  <w:snapToGrid w:val="0"/>
                  <w:spacing w:after="0" w:line="260" w:lineRule="exact"/>
                  <w:jc w:val="center"/>
                </w:pPr>
              </w:pPrChange>
            </w:pPr>
            <w:del w:id="10759" w:author="苏蕾" w:date="2026-09-16T10:39:07Z">
              <w:r>
                <w:rPr>
                  <w:rFonts w:hint="eastAsia" w:ascii="仿宋" w:hAnsi="仿宋" w:eastAsia="仿宋" w:cs="仿宋"/>
                  <w:b w:val="0"/>
                  <w:bCs w:val="0"/>
                  <w:sz w:val="24"/>
                  <w:szCs w:val="24"/>
                  <w:rPrChange w:id="10760" w:author="苏蕾" w:date="2026-08-12T15:32:51Z">
                    <w:rPr>
                      <w:rFonts w:hint="default" w:ascii="Times New Roman" w:hAnsi="Times New Roman" w:eastAsia="宋体" w:cs="Times New Roman"/>
                      <w:b w:val="0"/>
                      <w:bCs w:val="0"/>
                      <w:sz w:val="24"/>
                      <w:szCs w:val="24"/>
                    </w:rPr>
                  </w:rPrChange>
                </w:rPr>
                <w:delText>1</w:delText>
              </w:r>
            </w:del>
          </w:p>
        </w:tc>
        <w:tc>
          <w:tcPr>
            <w:tcW w:w="3011" w:type="dxa"/>
            <w:vAlign w:val="center"/>
            <w:tcPrChange w:id="10761" w:author="苏蕾" w:date="2026-08-12T15:40:07Z">
              <w:tcPr>
                <w:tcW w:w="3011" w:type="dxa"/>
                <w:vAlign w:val="center"/>
              </w:tcPr>
            </w:tcPrChange>
          </w:tcPr>
          <w:p w14:paraId="387E7C4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54" w:firstLineChars="100"/>
              <w:jc w:val="both"/>
              <w:textAlignment w:val="auto"/>
              <w:rPr>
                <w:del w:id="10763" w:author="苏蕾" w:date="2026-09-16T10:39:07Z"/>
                <w:rFonts w:hint="eastAsia" w:ascii="仿宋" w:hAnsi="仿宋" w:eastAsia="仿宋" w:cs="仿宋"/>
                <w:b w:val="0"/>
                <w:bCs w:val="0"/>
                <w:spacing w:val="0"/>
                <w:sz w:val="24"/>
                <w:szCs w:val="24"/>
                <w:rPrChange w:id="10764" w:author="苏蕾" w:date="2026-08-12T15:32:51Z">
                  <w:rPr>
                    <w:del w:id="10765" w:author="苏蕾" w:date="2026-09-16T10:39:07Z"/>
                    <w:rFonts w:hint="default" w:ascii="Times New Roman" w:hAnsi="Times New Roman" w:eastAsia="宋体" w:cs="Times New Roman"/>
                    <w:b w:val="0"/>
                    <w:bCs w:val="0"/>
                    <w:spacing w:val="11"/>
                    <w:sz w:val="24"/>
                    <w:szCs w:val="24"/>
                  </w:rPr>
                </w:rPrChange>
              </w:rPr>
              <w:pPrChange w:id="10762"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54" w:firstLineChars="100"/>
                  <w:jc w:val="both"/>
                  <w:textAlignment w:val="auto"/>
                </w:pPr>
              </w:pPrChange>
            </w:pPr>
            <w:del w:id="10766" w:author="苏蕾" w:date="2026-09-16T10:39:07Z">
              <w:r>
                <w:rPr>
                  <w:rFonts w:hint="eastAsia" w:ascii="仿宋" w:hAnsi="仿宋" w:eastAsia="仿宋" w:cs="仿宋"/>
                  <w:b w:val="0"/>
                  <w:bCs w:val="0"/>
                  <w:spacing w:val="0"/>
                  <w:sz w:val="24"/>
                  <w:szCs w:val="24"/>
                  <w:rPrChange w:id="10767" w:author="苏蕾" w:date="2026-08-12T15:32:51Z">
                    <w:rPr>
                      <w:rFonts w:hint="default" w:ascii="Times New Roman" w:hAnsi="Times New Roman" w:eastAsia="宋体" w:cs="Times New Roman"/>
                      <w:b w:val="0"/>
                      <w:bCs w:val="0"/>
                      <w:spacing w:val="11"/>
                      <w:sz w:val="24"/>
                      <w:szCs w:val="24"/>
                    </w:rPr>
                  </w:rPrChange>
                </w:rPr>
                <w:delText>国家级重点文物保护单位文物古迹、建筑，且防治面积在1万㎡以上的白蚁防治工程；</w:delText>
              </w:r>
            </w:del>
          </w:p>
          <w:p w14:paraId="271D264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54" w:firstLineChars="100"/>
              <w:jc w:val="both"/>
              <w:textAlignment w:val="auto"/>
              <w:rPr>
                <w:del w:id="10769" w:author="苏蕾" w:date="2026-09-16T10:39:07Z"/>
                <w:rFonts w:hint="eastAsia" w:ascii="仿宋" w:hAnsi="仿宋" w:eastAsia="仿宋" w:cs="仿宋"/>
                <w:b w:val="0"/>
                <w:bCs w:val="0"/>
                <w:spacing w:val="0"/>
                <w:sz w:val="24"/>
                <w:szCs w:val="24"/>
                <w:rPrChange w:id="10770" w:author="苏蕾" w:date="2026-08-12T15:32:51Z">
                  <w:rPr>
                    <w:del w:id="10771" w:author="苏蕾" w:date="2026-09-16T10:39:07Z"/>
                    <w:rFonts w:hint="default" w:ascii="Times New Roman" w:hAnsi="Times New Roman" w:eastAsia="宋体" w:cs="Times New Roman"/>
                    <w:b w:val="0"/>
                    <w:bCs w:val="0"/>
                    <w:spacing w:val="11"/>
                    <w:sz w:val="24"/>
                    <w:szCs w:val="24"/>
                  </w:rPr>
                </w:rPrChange>
              </w:rPr>
              <w:pPrChange w:id="10768"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54" w:firstLineChars="100"/>
                  <w:jc w:val="both"/>
                  <w:textAlignment w:val="auto"/>
                </w:pPr>
              </w:pPrChange>
            </w:pPr>
            <w:del w:id="10772" w:author="苏蕾" w:date="2026-09-16T10:39:07Z">
              <w:r>
                <w:rPr>
                  <w:rFonts w:hint="eastAsia" w:ascii="仿宋" w:hAnsi="仿宋" w:eastAsia="仿宋" w:cs="仿宋"/>
                  <w:b w:val="0"/>
                  <w:bCs w:val="0"/>
                  <w:spacing w:val="0"/>
                  <w:sz w:val="24"/>
                  <w:szCs w:val="24"/>
                  <w:rPrChange w:id="10773" w:author="苏蕾" w:date="2026-08-12T15:32:51Z">
                    <w:rPr>
                      <w:rFonts w:hint="default" w:ascii="Times New Roman" w:hAnsi="Times New Roman" w:eastAsia="宋体" w:cs="Times New Roman"/>
                      <w:b w:val="0"/>
                      <w:bCs w:val="0"/>
                      <w:spacing w:val="11"/>
                      <w:sz w:val="24"/>
                      <w:szCs w:val="24"/>
                    </w:rPr>
                  </w:rPrChange>
                </w:rPr>
                <w:delText>省级重点文物保护单位文物古迹、建筑，且防治面积在2万㎡以上的白蚁防治工程；</w:delText>
              </w:r>
            </w:del>
          </w:p>
          <w:p w14:paraId="17901C1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54" w:firstLineChars="100"/>
              <w:jc w:val="both"/>
              <w:textAlignment w:val="auto"/>
              <w:rPr>
                <w:del w:id="10775" w:author="苏蕾" w:date="2026-09-16T10:39:07Z"/>
                <w:rFonts w:hint="eastAsia" w:ascii="仿宋" w:hAnsi="仿宋" w:eastAsia="仿宋" w:cs="仿宋"/>
                <w:b w:val="0"/>
                <w:bCs w:val="0"/>
                <w:sz w:val="24"/>
                <w:szCs w:val="24"/>
                <w:rPrChange w:id="10776" w:author="苏蕾" w:date="2026-08-12T15:32:51Z">
                  <w:rPr>
                    <w:del w:id="10777" w:author="苏蕾" w:date="2026-09-16T10:39:07Z"/>
                    <w:rFonts w:hint="default" w:ascii="Times New Roman" w:hAnsi="Times New Roman" w:eastAsia="宋体" w:cs="Times New Roman"/>
                    <w:b w:val="0"/>
                    <w:bCs w:val="0"/>
                    <w:sz w:val="24"/>
                    <w:szCs w:val="24"/>
                  </w:rPr>
                </w:rPrChange>
              </w:rPr>
              <w:pPrChange w:id="10774"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54" w:firstLineChars="100"/>
                  <w:jc w:val="both"/>
                  <w:textAlignment w:val="auto"/>
                </w:pPr>
              </w:pPrChange>
            </w:pPr>
            <w:del w:id="10778" w:author="苏蕾" w:date="2026-09-16T10:39:07Z">
              <w:r>
                <w:rPr>
                  <w:rFonts w:hint="eastAsia" w:ascii="仿宋" w:hAnsi="仿宋" w:eastAsia="仿宋" w:cs="仿宋"/>
                  <w:b w:val="0"/>
                  <w:bCs w:val="0"/>
                  <w:spacing w:val="0"/>
                  <w:sz w:val="24"/>
                  <w:szCs w:val="24"/>
                  <w:rPrChange w:id="10779" w:author="苏蕾" w:date="2026-08-12T15:32:51Z">
                    <w:rPr>
                      <w:rFonts w:hint="default" w:ascii="Times New Roman" w:hAnsi="Times New Roman" w:eastAsia="宋体" w:cs="Times New Roman"/>
                      <w:b w:val="0"/>
                      <w:bCs w:val="0"/>
                      <w:spacing w:val="11"/>
                      <w:sz w:val="24"/>
                      <w:szCs w:val="24"/>
                    </w:rPr>
                  </w:rPrChange>
                </w:rPr>
                <w:delText>市级重点文物保护单位文物古迹、建筑，且防治面积在4万㎡以上的白蚁防治工程。</w:delText>
              </w:r>
            </w:del>
          </w:p>
        </w:tc>
        <w:tc>
          <w:tcPr>
            <w:tcW w:w="3165" w:type="dxa"/>
            <w:vAlign w:val="center"/>
            <w:tcPrChange w:id="10780" w:author="苏蕾" w:date="2026-08-12T15:40:07Z">
              <w:tcPr>
                <w:tcW w:w="3165" w:type="dxa"/>
                <w:vAlign w:val="center"/>
              </w:tcPr>
            </w:tcPrChange>
          </w:tcPr>
          <w:p w14:paraId="2914BAF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782" w:author="苏蕾" w:date="2026-09-16T10:39:07Z"/>
                <w:rFonts w:hint="eastAsia" w:ascii="仿宋" w:hAnsi="仿宋" w:eastAsia="仿宋" w:cs="仿宋"/>
                <w:b w:val="0"/>
                <w:bCs w:val="0"/>
                <w:sz w:val="24"/>
                <w:szCs w:val="24"/>
                <w:rPrChange w:id="10783" w:author="苏蕾" w:date="2026-08-12T15:32:51Z">
                  <w:rPr>
                    <w:del w:id="10784" w:author="苏蕾" w:date="2026-09-16T10:39:07Z"/>
                    <w:rFonts w:hint="default" w:ascii="Times New Roman" w:hAnsi="Times New Roman" w:eastAsia="宋体" w:cs="Times New Roman"/>
                    <w:b w:val="0"/>
                    <w:bCs w:val="0"/>
                    <w:sz w:val="24"/>
                    <w:szCs w:val="24"/>
                  </w:rPr>
                </w:rPrChange>
              </w:rPr>
              <w:pPrChange w:id="10781"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785" w:author="苏蕾" w:date="2026-09-16T10:39:07Z">
              <w:r>
                <w:rPr>
                  <w:rFonts w:hint="eastAsia" w:ascii="仿宋" w:hAnsi="仿宋" w:eastAsia="仿宋" w:cs="仿宋"/>
                  <w:b w:val="0"/>
                  <w:bCs w:val="0"/>
                  <w:sz w:val="24"/>
                  <w:szCs w:val="24"/>
                  <w:rPrChange w:id="10786" w:author="苏蕾" w:date="2026-08-12T15:32:51Z">
                    <w:rPr>
                      <w:rFonts w:hint="default" w:ascii="Times New Roman" w:hAnsi="Times New Roman" w:eastAsia="宋体" w:cs="Times New Roman"/>
                      <w:b w:val="0"/>
                      <w:bCs w:val="0"/>
                      <w:sz w:val="24"/>
                      <w:szCs w:val="24"/>
                    </w:rPr>
                  </w:rPrChange>
                </w:rPr>
                <w:delText>国家级重点文物保护单位文物古迹、建筑，且防治面积在0.5万㎡以上、1万㎡以下的白蚁防治工程；</w:delText>
              </w:r>
            </w:del>
          </w:p>
          <w:p w14:paraId="29CAFAF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788" w:author="苏蕾" w:date="2026-09-16T10:39:07Z"/>
                <w:rFonts w:hint="eastAsia" w:ascii="仿宋" w:hAnsi="仿宋" w:eastAsia="仿宋" w:cs="仿宋"/>
                <w:b w:val="0"/>
                <w:bCs w:val="0"/>
                <w:sz w:val="24"/>
                <w:szCs w:val="24"/>
                <w:rPrChange w:id="10789" w:author="苏蕾" w:date="2026-08-12T15:32:51Z">
                  <w:rPr>
                    <w:del w:id="10790" w:author="苏蕾" w:date="2026-09-16T10:39:07Z"/>
                    <w:rFonts w:hint="default" w:ascii="Times New Roman" w:hAnsi="Times New Roman" w:eastAsia="宋体" w:cs="Times New Roman"/>
                    <w:b w:val="0"/>
                    <w:bCs w:val="0"/>
                    <w:sz w:val="24"/>
                    <w:szCs w:val="24"/>
                  </w:rPr>
                </w:rPrChange>
              </w:rPr>
              <w:pPrChange w:id="10787"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791" w:author="苏蕾" w:date="2026-09-16T10:39:07Z">
              <w:r>
                <w:rPr>
                  <w:rFonts w:hint="eastAsia" w:ascii="仿宋" w:hAnsi="仿宋" w:eastAsia="仿宋" w:cs="仿宋"/>
                  <w:b w:val="0"/>
                  <w:bCs w:val="0"/>
                  <w:sz w:val="24"/>
                  <w:szCs w:val="24"/>
                  <w:rPrChange w:id="10792" w:author="苏蕾" w:date="2026-08-12T15:32:51Z">
                    <w:rPr>
                      <w:rFonts w:hint="default" w:ascii="Times New Roman" w:hAnsi="Times New Roman" w:eastAsia="宋体" w:cs="Times New Roman"/>
                      <w:b w:val="0"/>
                      <w:bCs w:val="0"/>
                      <w:sz w:val="24"/>
                      <w:szCs w:val="24"/>
                    </w:rPr>
                  </w:rPrChange>
                </w:rPr>
                <w:delText>省级重点文物保护单位文物古迹、建筑，且防治面积在1万㎡以上、2万㎡以下的白蚁防治工程；</w:delText>
              </w:r>
            </w:del>
          </w:p>
          <w:p w14:paraId="27C74FD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794" w:author="苏蕾" w:date="2026-09-16T10:39:07Z"/>
                <w:rFonts w:hint="eastAsia" w:ascii="仿宋" w:hAnsi="仿宋" w:eastAsia="仿宋" w:cs="仿宋"/>
                <w:b w:val="0"/>
                <w:bCs w:val="0"/>
                <w:sz w:val="24"/>
                <w:szCs w:val="24"/>
                <w:rPrChange w:id="10795" w:author="苏蕾" w:date="2026-08-12T15:32:51Z">
                  <w:rPr>
                    <w:del w:id="10796" w:author="苏蕾" w:date="2026-09-16T10:39:07Z"/>
                    <w:rFonts w:hint="default" w:ascii="Times New Roman" w:hAnsi="Times New Roman" w:eastAsia="宋体" w:cs="Times New Roman"/>
                    <w:b w:val="0"/>
                    <w:bCs w:val="0"/>
                    <w:sz w:val="24"/>
                    <w:szCs w:val="24"/>
                  </w:rPr>
                </w:rPrChange>
              </w:rPr>
              <w:pPrChange w:id="10793"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797" w:author="苏蕾" w:date="2026-09-16T10:39:07Z">
              <w:r>
                <w:rPr>
                  <w:rFonts w:hint="eastAsia" w:ascii="仿宋" w:hAnsi="仿宋" w:eastAsia="仿宋" w:cs="仿宋"/>
                  <w:b w:val="0"/>
                  <w:bCs w:val="0"/>
                  <w:sz w:val="24"/>
                  <w:szCs w:val="24"/>
                  <w:rPrChange w:id="10798" w:author="苏蕾" w:date="2026-08-12T15:32:51Z">
                    <w:rPr>
                      <w:rFonts w:hint="default" w:ascii="Times New Roman" w:hAnsi="Times New Roman" w:eastAsia="宋体" w:cs="Times New Roman"/>
                      <w:b w:val="0"/>
                      <w:bCs w:val="0"/>
                      <w:sz w:val="24"/>
                      <w:szCs w:val="24"/>
                    </w:rPr>
                  </w:rPrChange>
                </w:rPr>
                <w:delText>市级重点文物保护单位文物古迹、建筑，且防治面积在2万㎡以上、4万㎡以下的白蚁防治工程。</w:delText>
              </w:r>
            </w:del>
          </w:p>
        </w:tc>
        <w:tc>
          <w:tcPr>
            <w:tcW w:w="3306" w:type="dxa"/>
            <w:vAlign w:val="center"/>
            <w:tcPrChange w:id="10799" w:author="苏蕾" w:date="2026-08-12T15:40:07Z">
              <w:tcPr>
                <w:tcW w:w="3306" w:type="dxa"/>
                <w:vAlign w:val="center"/>
              </w:tcPr>
            </w:tcPrChange>
          </w:tcPr>
          <w:p w14:paraId="5E4AF9C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801" w:author="苏蕾" w:date="2026-09-16T10:39:07Z"/>
                <w:rFonts w:hint="eastAsia" w:ascii="仿宋" w:hAnsi="仿宋" w:eastAsia="仿宋" w:cs="仿宋"/>
                <w:b w:val="0"/>
                <w:bCs w:val="0"/>
                <w:sz w:val="24"/>
                <w:szCs w:val="24"/>
                <w:rPrChange w:id="10802" w:author="苏蕾" w:date="2026-08-12T15:32:51Z">
                  <w:rPr>
                    <w:del w:id="10803" w:author="苏蕾" w:date="2026-09-16T10:39:07Z"/>
                    <w:rFonts w:hint="default" w:ascii="Times New Roman" w:hAnsi="Times New Roman" w:eastAsia="宋体" w:cs="Times New Roman"/>
                    <w:b w:val="0"/>
                    <w:bCs w:val="0"/>
                    <w:sz w:val="24"/>
                    <w:szCs w:val="24"/>
                  </w:rPr>
                </w:rPrChange>
              </w:rPr>
              <w:pPrChange w:id="10800"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804" w:author="苏蕾" w:date="2026-09-16T10:39:07Z">
              <w:r>
                <w:rPr>
                  <w:rFonts w:hint="eastAsia" w:ascii="仿宋" w:hAnsi="仿宋" w:eastAsia="仿宋" w:cs="仿宋"/>
                  <w:b w:val="0"/>
                  <w:bCs w:val="0"/>
                  <w:sz w:val="24"/>
                  <w:szCs w:val="24"/>
                  <w:rPrChange w:id="10805" w:author="苏蕾" w:date="2026-08-12T15:32:51Z">
                    <w:rPr>
                      <w:rFonts w:hint="default" w:ascii="Times New Roman" w:hAnsi="Times New Roman" w:eastAsia="宋体" w:cs="Times New Roman"/>
                      <w:b w:val="0"/>
                      <w:bCs w:val="0"/>
                      <w:sz w:val="24"/>
                      <w:szCs w:val="24"/>
                    </w:rPr>
                  </w:rPrChange>
                </w:rPr>
                <w:delText>国家级重点文物保护单位文物古迹、建筑，且防治面积在0.1万㎡以上、0.5万㎡以下的白蚁防治工程；</w:delText>
              </w:r>
            </w:del>
          </w:p>
          <w:p w14:paraId="5392E22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807" w:author="苏蕾" w:date="2026-09-16T10:39:07Z"/>
                <w:rFonts w:hint="eastAsia" w:ascii="仿宋" w:hAnsi="仿宋" w:eastAsia="仿宋" w:cs="仿宋"/>
                <w:b w:val="0"/>
                <w:bCs w:val="0"/>
                <w:sz w:val="24"/>
                <w:szCs w:val="24"/>
                <w:rPrChange w:id="10808" w:author="苏蕾" w:date="2026-08-12T15:32:51Z">
                  <w:rPr>
                    <w:del w:id="10809" w:author="苏蕾" w:date="2026-09-16T10:39:07Z"/>
                    <w:rFonts w:hint="default" w:ascii="Times New Roman" w:hAnsi="Times New Roman" w:eastAsia="宋体" w:cs="Times New Roman"/>
                    <w:b w:val="0"/>
                    <w:bCs w:val="0"/>
                    <w:sz w:val="24"/>
                    <w:szCs w:val="24"/>
                  </w:rPr>
                </w:rPrChange>
              </w:rPr>
              <w:pPrChange w:id="10806"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810" w:author="苏蕾" w:date="2026-09-16T10:39:07Z">
              <w:r>
                <w:rPr>
                  <w:rFonts w:hint="eastAsia" w:ascii="仿宋" w:hAnsi="仿宋" w:eastAsia="仿宋" w:cs="仿宋"/>
                  <w:b w:val="0"/>
                  <w:bCs w:val="0"/>
                  <w:sz w:val="24"/>
                  <w:szCs w:val="24"/>
                  <w:rPrChange w:id="10811" w:author="苏蕾" w:date="2026-08-12T15:32:51Z">
                    <w:rPr>
                      <w:rFonts w:hint="default" w:ascii="Times New Roman" w:hAnsi="Times New Roman" w:eastAsia="宋体" w:cs="Times New Roman"/>
                      <w:b w:val="0"/>
                      <w:bCs w:val="0"/>
                      <w:sz w:val="24"/>
                      <w:szCs w:val="24"/>
                    </w:rPr>
                  </w:rPrChange>
                </w:rPr>
                <w:delText>省级重点文物保护单位文物古迹、建筑，且防治面积在0.5万㎡以上、1万㎡以下的白蚁防治工程；</w:delText>
              </w:r>
            </w:del>
          </w:p>
          <w:p w14:paraId="3C5F0FD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813" w:author="苏蕾" w:date="2026-09-16T10:39:07Z"/>
                <w:rFonts w:hint="eastAsia" w:ascii="仿宋" w:hAnsi="仿宋" w:eastAsia="仿宋" w:cs="仿宋"/>
                <w:b w:val="0"/>
                <w:bCs w:val="0"/>
                <w:sz w:val="24"/>
                <w:szCs w:val="24"/>
                <w:rPrChange w:id="10814" w:author="苏蕾" w:date="2026-08-12T15:32:51Z">
                  <w:rPr>
                    <w:del w:id="10815" w:author="苏蕾" w:date="2026-09-16T10:39:07Z"/>
                    <w:rFonts w:hint="default" w:ascii="Times New Roman" w:hAnsi="Times New Roman" w:eastAsia="宋体" w:cs="Times New Roman"/>
                    <w:b w:val="0"/>
                    <w:bCs w:val="0"/>
                    <w:sz w:val="24"/>
                    <w:szCs w:val="24"/>
                  </w:rPr>
                </w:rPrChange>
              </w:rPr>
              <w:pPrChange w:id="10812"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816" w:author="苏蕾" w:date="2026-09-16T10:39:07Z">
              <w:r>
                <w:rPr>
                  <w:rFonts w:hint="eastAsia" w:ascii="仿宋" w:hAnsi="仿宋" w:eastAsia="仿宋" w:cs="仿宋"/>
                  <w:b w:val="0"/>
                  <w:bCs w:val="0"/>
                  <w:sz w:val="24"/>
                  <w:szCs w:val="24"/>
                  <w:rPrChange w:id="10817" w:author="苏蕾" w:date="2026-08-12T15:32:51Z">
                    <w:rPr>
                      <w:rFonts w:hint="default" w:ascii="Times New Roman" w:hAnsi="Times New Roman" w:eastAsia="宋体" w:cs="Times New Roman"/>
                      <w:b w:val="0"/>
                      <w:bCs w:val="0"/>
                      <w:sz w:val="24"/>
                      <w:szCs w:val="24"/>
                    </w:rPr>
                  </w:rPrChange>
                </w:rPr>
                <w:delText>市级重点文物保护单位文物古迹、建筑，且防治面积在1万㎡以上、2万㎡以下的白蚁防治工程。</w:delText>
              </w:r>
            </w:del>
          </w:p>
        </w:tc>
      </w:tr>
      <w:tr w14:paraId="6C54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819" w:author="苏蕾" w:date="2026-08-12T15:40: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76" w:hRule="atLeast"/>
          <w:jc w:val="center"/>
          <w:del w:id="10818" w:author="苏蕾" w:date="2026-09-16T10:39:07Z"/>
          <w:trPrChange w:id="10819" w:author="苏蕾" w:date="2026-08-12T15:40:05Z">
            <w:trPr>
              <w:trHeight w:val="1081" w:hRule="atLeast"/>
              <w:jc w:val="center"/>
            </w:trPr>
          </w:trPrChange>
        </w:trPr>
        <w:tc>
          <w:tcPr>
            <w:tcW w:w="604" w:type="dxa"/>
            <w:vAlign w:val="center"/>
            <w:tcPrChange w:id="10820" w:author="苏蕾" w:date="2026-08-12T15:40:05Z">
              <w:tcPr>
                <w:tcW w:w="604" w:type="dxa"/>
                <w:vAlign w:val="center"/>
              </w:tcPr>
            </w:tcPrChange>
          </w:tcPr>
          <w:p w14:paraId="55C7C97F">
            <w:pPr>
              <w:widowControl w:val="0"/>
              <w:tabs>
                <w:tab w:val="center" w:pos="4153"/>
                <w:tab w:val="right" w:pos="8306"/>
              </w:tabs>
              <w:snapToGrid w:val="0"/>
              <w:spacing w:after="0" w:line="260" w:lineRule="exact"/>
              <w:jc w:val="center"/>
              <w:rPr>
                <w:del w:id="10822" w:author="苏蕾" w:date="2026-09-16T10:39:07Z"/>
                <w:rFonts w:hint="eastAsia" w:ascii="仿宋" w:hAnsi="仿宋" w:eastAsia="仿宋" w:cs="仿宋"/>
                <w:b w:val="0"/>
                <w:bCs w:val="0"/>
                <w:sz w:val="24"/>
                <w:szCs w:val="24"/>
                <w:rPrChange w:id="10823" w:author="苏蕾" w:date="2026-08-12T15:32:51Z">
                  <w:rPr>
                    <w:del w:id="10824" w:author="苏蕾" w:date="2026-09-16T10:39:07Z"/>
                    <w:rFonts w:hint="default" w:ascii="Times New Roman" w:hAnsi="Times New Roman" w:eastAsia="宋体" w:cs="Times New Roman"/>
                    <w:b w:val="0"/>
                    <w:bCs w:val="0"/>
                    <w:sz w:val="24"/>
                    <w:szCs w:val="24"/>
                  </w:rPr>
                </w:rPrChange>
              </w:rPr>
              <w:pPrChange w:id="10821" w:author="苏蕾" w:date="2026-08-12T15:39:40Z">
                <w:pPr>
                  <w:widowControl w:val="0"/>
                  <w:tabs>
                    <w:tab w:val="center" w:pos="4153"/>
                    <w:tab w:val="right" w:pos="8306"/>
                  </w:tabs>
                  <w:snapToGrid w:val="0"/>
                  <w:spacing w:after="0" w:line="260" w:lineRule="exact"/>
                  <w:jc w:val="center"/>
                </w:pPr>
              </w:pPrChange>
            </w:pPr>
            <w:del w:id="10825" w:author="苏蕾" w:date="2026-09-16T10:39:07Z">
              <w:r>
                <w:rPr>
                  <w:rFonts w:hint="eastAsia" w:ascii="仿宋" w:hAnsi="仿宋" w:eastAsia="仿宋" w:cs="仿宋"/>
                  <w:b w:val="0"/>
                  <w:bCs w:val="0"/>
                  <w:sz w:val="24"/>
                  <w:szCs w:val="24"/>
                  <w:rPrChange w:id="10826" w:author="苏蕾" w:date="2026-08-12T15:32:51Z">
                    <w:rPr>
                      <w:rFonts w:hint="default" w:ascii="Times New Roman" w:hAnsi="Times New Roman" w:eastAsia="宋体" w:cs="Times New Roman"/>
                      <w:b w:val="0"/>
                      <w:bCs w:val="0"/>
                      <w:sz w:val="24"/>
                      <w:szCs w:val="24"/>
                    </w:rPr>
                  </w:rPrChange>
                </w:rPr>
                <w:delText>2</w:delText>
              </w:r>
            </w:del>
          </w:p>
        </w:tc>
        <w:tc>
          <w:tcPr>
            <w:tcW w:w="3011" w:type="dxa"/>
            <w:vAlign w:val="center"/>
            <w:tcPrChange w:id="10827" w:author="苏蕾" w:date="2026-08-12T15:40:05Z">
              <w:tcPr>
                <w:tcW w:w="3011" w:type="dxa"/>
                <w:vAlign w:val="center"/>
              </w:tcPr>
            </w:tcPrChange>
          </w:tcPr>
          <w:p w14:paraId="513693A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829" w:author="苏蕾" w:date="2026-09-16T10:39:07Z"/>
                <w:rFonts w:hint="eastAsia" w:ascii="仿宋" w:hAnsi="仿宋" w:eastAsia="仿宋" w:cs="仿宋"/>
                <w:b w:val="0"/>
                <w:bCs w:val="0"/>
                <w:sz w:val="24"/>
                <w:szCs w:val="24"/>
                <w:rPrChange w:id="10830" w:author="苏蕾" w:date="2026-08-12T15:32:51Z">
                  <w:rPr>
                    <w:del w:id="10831" w:author="苏蕾" w:date="2026-09-16T10:39:07Z"/>
                    <w:rFonts w:hint="default" w:ascii="Times New Roman" w:hAnsi="Times New Roman" w:eastAsia="宋体" w:cs="Times New Roman"/>
                    <w:b w:val="0"/>
                    <w:bCs w:val="0"/>
                    <w:sz w:val="24"/>
                    <w:szCs w:val="24"/>
                  </w:rPr>
                </w:rPrChange>
              </w:rPr>
              <w:pPrChange w:id="10828"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832" w:author="苏蕾" w:date="2026-09-16T10:39:07Z">
              <w:r>
                <w:rPr>
                  <w:rFonts w:hint="eastAsia" w:ascii="仿宋" w:hAnsi="仿宋" w:eastAsia="仿宋" w:cs="仿宋"/>
                  <w:b w:val="0"/>
                  <w:bCs w:val="0"/>
                  <w:sz w:val="24"/>
                  <w:szCs w:val="24"/>
                  <w:rPrChange w:id="10833" w:author="苏蕾" w:date="2026-08-12T15:32:51Z">
                    <w:rPr>
                      <w:rFonts w:hint="default" w:ascii="Times New Roman" w:hAnsi="Times New Roman" w:eastAsia="宋体" w:cs="Times New Roman"/>
                      <w:b w:val="0"/>
                      <w:bCs w:val="0"/>
                      <w:sz w:val="24"/>
                      <w:szCs w:val="24"/>
                    </w:rPr>
                  </w:rPrChange>
                </w:rPr>
                <w:delText>总库容10亿m³以上，且防治面积在2万㎡以上的水库白蚁防治工程。</w:delText>
              </w:r>
            </w:del>
          </w:p>
        </w:tc>
        <w:tc>
          <w:tcPr>
            <w:tcW w:w="3165" w:type="dxa"/>
            <w:vAlign w:val="center"/>
            <w:tcPrChange w:id="10834" w:author="苏蕾" w:date="2026-08-12T15:40:05Z">
              <w:tcPr>
                <w:tcW w:w="3165" w:type="dxa"/>
                <w:vAlign w:val="center"/>
              </w:tcPr>
            </w:tcPrChange>
          </w:tcPr>
          <w:p w14:paraId="4CAD71F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836" w:author="苏蕾" w:date="2026-09-16T10:39:07Z"/>
                <w:rFonts w:hint="eastAsia" w:ascii="仿宋" w:hAnsi="仿宋" w:eastAsia="仿宋" w:cs="仿宋"/>
                <w:b w:val="0"/>
                <w:bCs w:val="0"/>
                <w:sz w:val="24"/>
                <w:szCs w:val="24"/>
                <w:rPrChange w:id="10837" w:author="苏蕾" w:date="2026-08-12T15:32:51Z">
                  <w:rPr>
                    <w:del w:id="10838" w:author="苏蕾" w:date="2026-09-16T10:39:07Z"/>
                    <w:rFonts w:hint="default" w:ascii="Times New Roman" w:hAnsi="Times New Roman" w:eastAsia="宋体" w:cs="Times New Roman"/>
                    <w:b w:val="0"/>
                    <w:bCs w:val="0"/>
                    <w:sz w:val="24"/>
                    <w:szCs w:val="24"/>
                  </w:rPr>
                </w:rPrChange>
              </w:rPr>
              <w:pPrChange w:id="10835"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839" w:author="苏蕾" w:date="2026-09-16T10:39:07Z">
              <w:r>
                <w:rPr>
                  <w:rFonts w:hint="eastAsia" w:ascii="仿宋" w:hAnsi="仿宋" w:eastAsia="仿宋" w:cs="仿宋"/>
                  <w:b w:val="0"/>
                  <w:bCs w:val="0"/>
                  <w:sz w:val="24"/>
                  <w:szCs w:val="24"/>
                  <w:rPrChange w:id="10840" w:author="苏蕾" w:date="2026-08-12T15:32:51Z">
                    <w:rPr>
                      <w:rFonts w:hint="default" w:ascii="Times New Roman" w:hAnsi="Times New Roman" w:eastAsia="宋体" w:cs="Times New Roman"/>
                      <w:b w:val="0"/>
                      <w:bCs w:val="0"/>
                      <w:sz w:val="24"/>
                      <w:szCs w:val="24"/>
                    </w:rPr>
                  </w:rPrChange>
                </w:rPr>
                <w:delText>总库容1亿m³以上、10亿m³以下，且防治面积在1万㎡以上的水库白蚁防治工程。</w:delText>
              </w:r>
            </w:del>
          </w:p>
        </w:tc>
        <w:tc>
          <w:tcPr>
            <w:tcW w:w="3306" w:type="dxa"/>
            <w:vAlign w:val="center"/>
            <w:tcPrChange w:id="10841" w:author="苏蕾" w:date="2026-08-12T15:40:05Z">
              <w:tcPr>
                <w:tcW w:w="3306" w:type="dxa"/>
                <w:vAlign w:val="center"/>
              </w:tcPr>
            </w:tcPrChange>
          </w:tcPr>
          <w:p w14:paraId="7D9E356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843" w:author="苏蕾" w:date="2026-09-16T10:39:07Z"/>
                <w:rFonts w:hint="eastAsia" w:ascii="仿宋" w:hAnsi="仿宋" w:eastAsia="仿宋" w:cs="仿宋"/>
                <w:b w:val="0"/>
                <w:bCs w:val="0"/>
                <w:sz w:val="24"/>
                <w:szCs w:val="24"/>
                <w:rPrChange w:id="10844" w:author="苏蕾" w:date="2026-08-12T15:32:51Z">
                  <w:rPr>
                    <w:del w:id="10845" w:author="苏蕾" w:date="2026-09-16T10:39:07Z"/>
                    <w:rFonts w:hint="default" w:ascii="Times New Roman" w:hAnsi="Times New Roman" w:eastAsia="宋体" w:cs="Times New Roman"/>
                    <w:b w:val="0"/>
                    <w:bCs w:val="0"/>
                    <w:sz w:val="24"/>
                    <w:szCs w:val="24"/>
                  </w:rPr>
                </w:rPrChange>
              </w:rPr>
              <w:pPrChange w:id="10842"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846" w:author="苏蕾" w:date="2026-09-16T10:39:07Z">
              <w:r>
                <w:rPr>
                  <w:rFonts w:hint="eastAsia" w:ascii="仿宋" w:hAnsi="仿宋" w:eastAsia="仿宋" w:cs="仿宋"/>
                  <w:b w:val="0"/>
                  <w:bCs w:val="0"/>
                  <w:sz w:val="24"/>
                  <w:szCs w:val="24"/>
                  <w:rPrChange w:id="10847" w:author="苏蕾" w:date="2026-08-12T15:32:51Z">
                    <w:rPr>
                      <w:rFonts w:hint="default" w:ascii="Times New Roman" w:hAnsi="Times New Roman" w:eastAsia="宋体" w:cs="Times New Roman"/>
                      <w:b w:val="0"/>
                      <w:bCs w:val="0"/>
                      <w:sz w:val="24"/>
                      <w:szCs w:val="24"/>
                    </w:rPr>
                  </w:rPrChange>
                </w:rPr>
                <w:delText>总库容0.1亿m³以上、1亿m³以下，且防治面积在0.5万㎡以上的水库白蚁防治工程。</w:delText>
              </w:r>
            </w:del>
          </w:p>
        </w:tc>
      </w:tr>
      <w:tr w14:paraId="652F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849" w:author="苏蕾" w:date="2026-08-12T15:40:0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464" w:hRule="atLeast"/>
          <w:jc w:val="center"/>
          <w:del w:id="10848" w:author="苏蕾" w:date="2026-09-16T10:39:07Z"/>
          <w:trPrChange w:id="10849" w:author="苏蕾" w:date="2026-08-12T15:40:02Z">
            <w:trPr>
              <w:trHeight w:val="2598" w:hRule="atLeast"/>
              <w:jc w:val="center"/>
            </w:trPr>
          </w:trPrChange>
        </w:trPr>
        <w:tc>
          <w:tcPr>
            <w:tcW w:w="604" w:type="dxa"/>
            <w:vAlign w:val="center"/>
            <w:tcPrChange w:id="10850" w:author="苏蕾" w:date="2026-08-12T15:40:02Z">
              <w:tcPr>
                <w:tcW w:w="604" w:type="dxa"/>
                <w:vAlign w:val="center"/>
              </w:tcPr>
            </w:tcPrChange>
          </w:tcPr>
          <w:p w14:paraId="5FA29CA4">
            <w:pPr>
              <w:widowControl w:val="0"/>
              <w:tabs>
                <w:tab w:val="center" w:pos="4153"/>
                <w:tab w:val="right" w:pos="8306"/>
              </w:tabs>
              <w:snapToGrid w:val="0"/>
              <w:spacing w:after="0" w:line="260" w:lineRule="exact"/>
              <w:jc w:val="center"/>
              <w:rPr>
                <w:del w:id="10852" w:author="苏蕾" w:date="2026-09-16T10:39:07Z"/>
                <w:rFonts w:hint="eastAsia" w:ascii="仿宋" w:hAnsi="仿宋" w:eastAsia="仿宋" w:cs="仿宋"/>
                <w:b w:val="0"/>
                <w:bCs w:val="0"/>
                <w:sz w:val="24"/>
                <w:szCs w:val="24"/>
                <w:rPrChange w:id="10853" w:author="苏蕾" w:date="2026-08-12T15:32:51Z">
                  <w:rPr>
                    <w:del w:id="10854" w:author="苏蕾" w:date="2026-09-16T10:39:07Z"/>
                    <w:rFonts w:hint="default" w:ascii="Times New Roman" w:hAnsi="Times New Roman" w:eastAsia="宋体" w:cs="Times New Roman"/>
                    <w:b w:val="0"/>
                    <w:bCs w:val="0"/>
                    <w:sz w:val="24"/>
                    <w:szCs w:val="24"/>
                  </w:rPr>
                </w:rPrChange>
              </w:rPr>
              <w:pPrChange w:id="10851" w:author="苏蕾" w:date="2026-08-12T15:39:40Z">
                <w:pPr>
                  <w:widowControl w:val="0"/>
                  <w:tabs>
                    <w:tab w:val="center" w:pos="4153"/>
                    <w:tab w:val="right" w:pos="8306"/>
                  </w:tabs>
                  <w:snapToGrid w:val="0"/>
                  <w:spacing w:after="0" w:line="260" w:lineRule="exact"/>
                  <w:jc w:val="center"/>
                </w:pPr>
              </w:pPrChange>
            </w:pPr>
            <w:del w:id="10855" w:author="苏蕾" w:date="2026-09-16T10:39:07Z">
              <w:r>
                <w:rPr>
                  <w:rFonts w:hint="eastAsia" w:ascii="仿宋" w:hAnsi="仿宋" w:eastAsia="仿宋" w:cs="仿宋"/>
                  <w:b w:val="0"/>
                  <w:bCs w:val="0"/>
                  <w:sz w:val="24"/>
                  <w:szCs w:val="24"/>
                  <w:rPrChange w:id="10856" w:author="苏蕾" w:date="2026-08-12T15:32:51Z">
                    <w:rPr>
                      <w:rFonts w:hint="default" w:ascii="Times New Roman" w:hAnsi="Times New Roman" w:eastAsia="宋体" w:cs="Times New Roman"/>
                      <w:b w:val="0"/>
                      <w:bCs w:val="0"/>
                      <w:sz w:val="24"/>
                      <w:szCs w:val="24"/>
                    </w:rPr>
                  </w:rPrChange>
                </w:rPr>
                <w:delText>3</w:delText>
              </w:r>
            </w:del>
          </w:p>
        </w:tc>
        <w:tc>
          <w:tcPr>
            <w:tcW w:w="3011" w:type="dxa"/>
            <w:vAlign w:val="center"/>
            <w:tcPrChange w:id="10857" w:author="苏蕾" w:date="2026-08-12T15:40:02Z">
              <w:tcPr>
                <w:tcW w:w="3011" w:type="dxa"/>
                <w:vAlign w:val="center"/>
              </w:tcPr>
            </w:tcPrChange>
          </w:tcPr>
          <w:p w14:paraId="2A87869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859" w:author="苏蕾" w:date="2026-09-16T10:39:07Z"/>
                <w:rFonts w:hint="eastAsia" w:ascii="仿宋" w:hAnsi="仿宋" w:eastAsia="仿宋" w:cs="仿宋"/>
                <w:b w:val="0"/>
                <w:bCs w:val="0"/>
                <w:sz w:val="24"/>
                <w:szCs w:val="24"/>
                <w:rPrChange w:id="10860" w:author="苏蕾" w:date="2026-08-12T15:32:51Z">
                  <w:rPr>
                    <w:del w:id="10861" w:author="苏蕾" w:date="2026-09-16T10:39:07Z"/>
                    <w:rFonts w:hint="default" w:ascii="Times New Roman" w:hAnsi="Times New Roman" w:eastAsia="宋体" w:cs="Times New Roman"/>
                    <w:b w:val="0"/>
                    <w:bCs w:val="0"/>
                    <w:sz w:val="24"/>
                    <w:szCs w:val="24"/>
                  </w:rPr>
                </w:rPrChange>
              </w:rPr>
              <w:pPrChange w:id="10858"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862" w:author="苏蕾" w:date="2026-09-16T10:39:07Z">
              <w:r>
                <w:rPr>
                  <w:rFonts w:hint="eastAsia" w:ascii="仿宋" w:hAnsi="仿宋" w:eastAsia="仿宋" w:cs="仿宋"/>
                  <w:b w:val="0"/>
                  <w:bCs w:val="0"/>
                  <w:sz w:val="24"/>
                  <w:szCs w:val="24"/>
                  <w:rPrChange w:id="10863" w:author="苏蕾" w:date="2026-08-12T15:32:51Z">
                    <w:rPr>
                      <w:rFonts w:hint="default" w:ascii="Times New Roman" w:hAnsi="Times New Roman" w:eastAsia="宋体" w:cs="Times New Roman"/>
                      <w:b w:val="0"/>
                      <w:bCs w:val="0"/>
                      <w:sz w:val="24"/>
                      <w:szCs w:val="24"/>
                    </w:rPr>
                  </w:rPrChange>
                </w:rPr>
                <w:delText>大型公共场馆、重要办公楼宇、大专院校建筑群落、省级及以上图书档案资料存储场所、重要通信和交通运输用房、桥隧管网等公共设施等大型或重要公共建筑和民用建筑的白蚁防治工程，且防治面积在3万㎡以上的白蚁防治工程。</w:delText>
              </w:r>
            </w:del>
          </w:p>
        </w:tc>
        <w:tc>
          <w:tcPr>
            <w:tcW w:w="3165" w:type="dxa"/>
            <w:vAlign w:val="center"/>
            <w:tcPrChange w:id="10864" w:author="苏蕾" w:date="2026-08-12T15:40:02Z">
              <w:tcPr>
                <w:tcW w:w="3165" w:type="dxa"/>
                <w:vAlign w:val="center"/>
              </w:tcPr>
            </w:tcPrChange>
          </w:tcPr>
          <w:p w14:paraId="12F578A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866" w:author="苏蕾" w:date="2026-09-16T10:39:07Z"/>
                <w:rFonts w:hint="eastAsia" w:ascii="仿宋" w:hAnsi="仿宋" w:eastAsia="仿宋" w:cs="仿宋"/>
                <w:b w:val="0"/>
                <w:bCs w:val="0"/>
                <w:sz w:val="24"/>
                <w:szCs w:val="24"/>
                <w:rPrChange w:id="10867" w:author="苏蕾" w:date="2026-08-12T15:32:51Z">
                  <w:rPr>
                    <w:del w:id="10868" w:author="苏蕾" w:date="2026-09-16T10:39:07Z"/>
                    <w:rFonts w:hint="default" w:ascii="Times New Roman" w:hAnsi="Times New Roman" w:eastAsia="宋体" w:cs="Times New Roman"/>
                    <w:b w:val="0"/>
                    <w:bCs w:val="0"/>
                    <w:sz w:val="24"/>
                    <w:szCs w:val="24"/>
                  </w:rPr>
                </w:rPrChange>
              </w:rPr>
              <w:pPrChange w:id="10865"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869" w:author="苏蕾" w:date="2026-09-16T10:39:07Z">
              <w:r>
                <w:rPr>
                  <w:rFonts w:hint="eastAsia" w:ascii="仿宋" w:hAnsi="仿宋" w:eastAsia="仿宋" w:cs="仿宋"/>
                  <w:b w:val="0"/>
                  <w:bCs w:val="0"/>
                  <w:sz w:val="24"/>
                  <w:szCs w:val="24"/>
                  <w:rPrChange w:id="10870" w:author="苏蕾" w:date="2026-08-12T15:32:51Z">
                    <w:rPr>
                      <w:rFonts w:hint="default" w:ascii="Times New Roman" w:hAnsi="Times New Roman" w:eastAsia="宋体" w:cs="Times New Roman"/>
                      <w:b w:val="0"/>
                      <w:bCs w:val="0"/>
                      <w:sz w:val="24"/>
                      <w:szCs w:val="24"/>
                    </w:rPr>
                  </w:rPrChange>
                </w:rPr>
                <w:delText>中小型公共场馆、较大办公楼、中小学建筑群落、市级图书档案资料存储场所、市级通信和交通运输用房、桥隧管网等公共设施等中型公共建筑和民用建筑的白蚁防治工程，且防治面积在2万㎡以上、3万㎡以下的白蚁防治工程。</w:delText>
              </w:r>
            </w:del>
          </w:p>
        </w:tc>
        <w:tc>
          <w:tcPr>
            <w:tcW w:w="3306" w:type="dxa"/>
            <w:vAlign w:val="center"/>
            <w:tcPrChange w:id="10871" w:author="苏蕾" w:date="2026-08-12T15:40:02Z">
              <w:tcPr>
                <w:tcW w:w="3306" w:type="dxa"/>
                <w:vAlign w:val="center"/>
              </w:tcPr>
            </w:tcPrChange>
          </w:tcPr>
          <w:p w14:paraId="395F5F2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873" w:author="苏蕾" w:date="2026-09-16T10:39:07Z"/>
                <w:rFonts w:hint="eastAsia" w:ascii="仿宋" w:hAnsi="仿宋" w:eastAsia="仿宋" w:cs="仿宋"/>
                <w:b w:val="0"/>
                <w:bCs w:val="0"/>
                <w:sz w:val="24"/>
                <w:szCs w:val="24"/>
                <w:rPrChange w:id="10874" w:author="苏蕾" w:date="2026-08-12T15:32:51Z">
                  <w:rPr>
                    <w:del w:id="10875" w:author="苏蕾" w:date="2026-09-16T10:39:07Z"/>
                    <w:rFonts w:hint="default" w:ascii="Times New Roman" w:hAnsi="Times New Roman" w:eastAsia="宋体" w:cs="Times New Roman"/>
                    <w:b w:val="0"/>
                    <w:bCs w:val="0"/>
                    <w:sz w:val="24"/>
                    <w:szCs w:val="24"/>
                  </w:rPr>
                </w:rPrChange>
              </w:rPr>
              <w:pPrChange w:id="10872"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876" w:author="苏蕾" w:date="2026-09-16T10:39:07Z">
              <w:r>
                <w:rPr>
                  <w:rFonts w:hint="eastAsia" w:ascii="仿宋" w:hAnsi="仿宋" w:eastAsia="仿宋" w:cs="仿宋"/>
                  <w:b w:val="0"/>
                  <w:bCs w:val="0"/>
                  <w:sz w:val="24"/>
                  <w:szCs w:val="24"/>
                  <w:rPrChange w:id="10877" w:author="苏蕾" w:date="2026-08-12T15:32:51Z">
                    <w:rPr>
                      <w:rFonts w:hint="default" w:ascii="Times New Roman" w:hAnsi="Times New Roman" w:eastAsia="宋体" w:cs="Times New Roman"/>
                      <w:b w:val="0"/>
                      <w:bCs w:val="0"/>
                      <w:sz w:val="24"/>
                      <w:szCs w:val="24"/>
                    </w:rPr>
                  </w:rPrChange>
                </w:rPr>
                <w:delText>一般公共场馆、普通办公楼、县级及以下图书档案存储场所、桥隧管网等公共设施等普通公共建筑和民用建筑的白蚁防治工程，且防治面积在1万㎡以上、2万㎡以下的白蚁防治工程。</w:delText>
              </w:r>
            </w:del>
          </w:p>
        </w:tc>
      </w:tr>
      <w:tr w14:paraId="0CE6C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del w:id="10878" w:author="苏蕾" w:date="2026-09-16T10:39:07Z"/>
        </w:trPr>
        <w:tc>
          <w:tcPr>
            <w:tcW w:w="604" w:type="dxa"/>
            <w:vAlign w:val="center"/>
          </w:tcPr>
          <w:p w14:paraId="4F3544A1">
            <w:pPr>
              <w:widowControl w:val="0"/>
              <w:tabs>
                <w:tab w:val="center" w:pos="4153"/>
                <w:tab w:val="right" w:pos="8306"/>
              </w:tabs>
              <w:snapToGrid w:val="0"/>
              <w:spacing w:after="0" w:line="260" w:lineRule="exact"/>
              <w:jc w:val="center"/>
              <w:rPr>
                <w:del w:id="10880" w:author="苏蕾" w:date="2026-09-16T10:39:07Z"/>
                <w:rFonts w:hint="eastAsia" w:ascii="仿宋" w:hAnsi="仿宋" w:eastAsia="仿宋" w:cs="仿宋"/>
                <w:b w:val="0"/>
                <w:bCs w:val="0"/>
                <w:sz w:val="24"/>
                <w:szCs w:val="24"/>
                <w:rPrChange w:id="10881" w:author="苏蕾" w:date="2026-08-12T15:32:51Z">
                  <w:rPr>
                    <w:del w:id="10882" w:author="苏蕾" w:date="2026-09-16T10:39:07Z"/>
                    <w:rFonts w:hint="default" w:ascii="Times New Roman" w:hAnsi="Times New Roman" w:eastAsia="宋体" w:cs="Times New Roman"/>
                    <w:b w:val="0"/>
                    <w:bCs w:val="0"/>
                    <w:sz w:val="24"/>
                    <w:szCs w:val="24"/>
                  </w:rPr>
                </w:rPrChange>
              </w:rPr>
              <w:pPrChange w:id="10879" w:author="苏蕾" w:date="2026-08-12T15:39:40Z">
                <w:pPr>
                  <w:widowControl w:val="0"/>
                  <w:tabs>
                    <w:tab w:val="center" w:pos="4153"/>
                    <w:tab w:val="right" w:pos="8306"/>
                  </w:tabs>
                  <w:snapToGrid w:val="0"/>
                  <w:spacing w:after="0" w:line="260" w:lineRule="exact"/>
                  <w:jc w:val="center"/>
                </w:pPr>
              </w:pPrChange>
            </w:pPr>
            <w:del w:id="10883" w:author="苏蕾" w:date="2026-09-16T10:39:07Z">
              <w:r>
                <w:rPr>
                  <w:rFonts w:hint="eastAsia" w:ascii="仿宋" w:hAnsi="仿宋" w:eastAsia="仿宋" w:cs="仿宋"/>
                  <w:b w:val="0"/>
                  <w:bCs w:val="0"/>
                  <w:sz w:val="24"/>
                  <w:szCs w:val="24"/>
                  <w:rPrChange w:id="10884" w:author="苏蕾" w:date="2026-08-12T15:32:51Z">
                    <w:rPr>
                      <w:rFonts w:hint="default" w:ascii="Times New Roman" w:hAnsi="Times New Roman" w:eastAsia="宋体" w:cs="Times New Roman"/>
                      <w:b w:val="0"/>
                      <w:bCs w:val="0"/>
                      <w:sz w:val="24"/>
                      <w:szCs w:val="24"/>
                    </w:rPr>
                  </w:rPrChange>
                </w:rPr>
                <w:delText>4</w:delText>
              </w:r>
            </w:del>
          </w:p>
        </w:tc>
        <w:tc>
          <w:tcPr>
            <w:tcW w:w="3011" w:type="dxa"/>
            <w:vAlign w:val="center"/>
          </w:tcPr>
          <w:p w14:paraId="5A88694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886" w:author="苏蕾" w:date="2026-09-16T10:39:07Z"/>
                <w:rFonts w:hint="eastAsia" w:ascii="仿宋" w:hAnsi="仿宋" w:eastAsia="仿宋" w:cs="仿宋"/>
                <w:b w:val="0"/>
                <w:bCs w:val="0"/>
                <w:sz w:val="24"/>
                <w:szCs w:val="24"/>
                <w:rPrChange w:id="10887" w:author="苏蕾" w:date="2026-08-12T15:32:51Z">
                  <w:rPr>
                    <w:del w:id="10888" w:author="苏蕾" w:date="2026-09-16T10:39:07Z"/>
                    <w:rFonts w:hint="default" w:ascii="Times New Roman" w:hAnsi="Times New Roman" w:eastAsia="宋体" w:cs="Times New Roman"/>
                    <w:b w:val="0"/>
                    <w:bCs w:val="0"/>
                    <w:sz w:val="24"/>
                    <w:szCs w:val="24"/>
                  </w:rPr>
                </w:rPrChange>
              </w:rPr>
              <w:pPrChange w:id="10885"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889" w:author="苏蕾" w:date="2026-09-16T10:39:07Z">
              <w:r>
                <w:rPr>
                  <w:rFonts w:hint="eastAsia" w:ascii="仿宋" w:hAnsi="仿宋" w:eastAsia="仿宋" w:cs="仿宋"/>
                  <w:b w:val="0"/>
                  <w:bCs w:val="0"/>
                  <w:sz w:val="24"/>
                  <w:szCs w:val="24"/>
                  <w:rPrChange w:id="10890" w:author="苏蕾" w:date="2026-08-12T15:32:51Z">
                    <w:rPr>
                      <w:rFonts w:hint="default" w:ascii="Times New Roman" w:hAnsi="Times New Roman" w:eastAsia="宋体" w:cs="Times New Roman"/>
                      <w:b w:val="0"/>
                      <w:bCs w:val="0"/>
                      <w:sz w:val="24"/>
                      <w:szCs w:val="24"/>
                    </w:rPr>
                  </w:rPrChange>
                </w:rPr>
                <w:delText>特殊工业企业、厂矿车间、仓库，且防治面积在2万㎡以上的白蚁防治工程。</w:delText>
              </w:r>
            </w:del>
          </w:p>
        </w:tc>
        <w:tc>
          <w:tcPr>
            <w:tcW w:w="3165" w:type="dxa"/>
            <w:vAlign w:val="center"/>
          </w:tcPr>
          <w:p w14:paraId="601648C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10" w:firstLineChars="100"/>
              <w:jc w:val="both"/>
              <w:textAlignment w:val="auto"/>
              <w:rPr>
                <w:del w:id="10892" w:author="苏蕾" w:date="2026-09-16T10:39:07Z"/>
                <w:rFonts w:hint="eastAsia" w:ascii="仿宋" w:hAnsi="仿宋" w:eastAsia="仿宋" w:cs="仿宋"/>
                <w:b w:val="0"/>
                <w:bCs w:val="0"/>
                <w:sz w:val="24"/>
                <w:szCs w:val="24"/>
                <w:rPrChange w:id="10893" w:author="苏蕾" w:date="2026-08-12T15:32:51Z">
                  <w:rPr>
                    <w:del w:id="10894" w:author="苏蕾" w:date="2026-09-16T10:39:07Z"/>
                    <w:rFonts w:hint="default" w:ascii="Times New Roman" w:hAnsi="Times New Roman" w:eastAsia="宋体" w:cs="Times New Roman"/>
                    <w:b w:val="0"/>
                    <w:bCs w:val="0"/>
                    <w:sz w:val="24"/>
                    <w:szCs w:val="24"/>
                  </w:rPr>
                </w:rPrChange>
              </w:rPr>
              <w:pPrChange w:id="10891"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10" w:firstLineChars="100"/>
                  <w:jc w:val="both"/>
                  <w:textAlignment w:val="auto"/>
                </w:pPr>
              </w:pPrChange>
            </w:pPr>
            <w:del w:id="10895" w:author="苏蕾" w:date="2026-09-16T10:39:07Z">
              <w:r>
                <w:rPr>
                  <w:rFonts w:hint="eastAsia" w:ascii="仿宋" w:hAnsi="仿宋" w:eastAsia="仿宋" w:cs="仿宋"/>
                  <w:b w:val="0"/>
                  <w:bCs w:val="0"/>
                  <w:spacing w:val="0"/>
                  <w:sz w:val="24"/>
                  <w:szCs w:val="24"/>
                  <w:rPrChange w:id="10896" w:author="苏蕾" w:date="2026-08-12T15:32:51Z">
                    <w:rPr>
                      <w:rFonts w:hint="default" w:ascii="Times New Roman" w:hAnsi="Times New Roman" w:eastAsia="宋体" w:cs="Times New Roman"/>
                      <w:b w:val="0"/>
                      <w:bCs w:val="0"/>
                      <w:spacing w:val="-11"/>
                      <w:sz w:val="24"/>
                      <w:szCs w:val="24"/>
                    </w:rPr>
                  </w:rPrChange>
                </w:rPr>
                <w:delText>特殊工业企业、厂矿车间、仓库，且防治面积在1万㎡以上、2万㎡以下的白蚁防治工程。</w:delText>
              </w:r>
            </w:del>
          </w:p>
        </w:tc>
        <w:tc>
          <w:tcPr>
            <w:tcW w:w="3306" w:type="dxa"/>
            <w:vAlign w:val="center"/>
          </w:tcPr>
          <w:p w14:paraId="2BC421C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10" w:firstLineChars="100"/>
              <w:jc w:val="both"/>
              <w:textAlignment w:val="auto"/>
              <w:rPr>
                <w:del w:id="10898" w:author="苏蕾" w:date="2026-09-16T10:39:07Z"/>
                <w:rFonts w:hint="eastAsia" w:ascii="仿宋" w:hAnsi="仿宋" w:eastAsia="仿宋" w:cs="仿宋"/>
                <w:b w:val="0"/>
                <w:bCs w:val="0"/>
                <w:sz w:val="24"/>
                <w:szCs w:val="24"/>
                <w:rPrChange w:id="10899" w:author="苏蕾" w:date="2026-08-12T15:32:51Z">
                  <w:rPr>
                    <w:del w:id="10900" w:author="苏蕾" w:date="2026-09-16T10:39:07Z"/>
                    <w:rFonts w:hint="default" w:ascii="Times New Roman" w:hAnsi="Times New Roman" w:eastAsia="宋体" w:cs="Times New Roman"/>
                    <w:b w:val="0"/>
                    <w:bCs w:val="0"/>
                    <w:sz w:val="24"/>
                    <w:szCs w:val="24"/>
                  </w:rPr>
                </w:rPrChange>
              </w:rPr>
              <w:pPrChange w:id="10897"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10" w:firstLineChars="100"/>
                  <w:jc w:val="both"/>
                  <w:textAlignment w:val="auto"/>
                </w:pPr>
              </w:pPrChange>
            </w:pPr>
            <w:del w:id="10901" w:author="苏蕾" w:date="2026-09-16T10:39:07Z">
              <w:r>
                <w:rPr>
                  <w:rFonts w:hint="eastAsia" w:ascii="仿宋" w:hAnsi="仿宋" w:eastAsia="仿宋" w:cs="仿宋"/>
                  <w:b w:val="0"/>
                  <w:bCs w:val="0"/>
                  <w:spacing w:val="0"/>
                  <w:sz w:val="24"/>
                  <w:szCs w:val="24"/>
                  <w:rPrChange w:id="10902" w:author="苏蕾" w:date="2026-08-12T15:32:51Z">
                    <w:rPr>
                      <w:rFonts w:hint="default" w:ascii="Times New Roman" w:hAnsi="Times New Roman" w:eastAsia="宋体" w:cs="Times New Roman"/>
                      <w:b w:val="0"/>
                      <w:bCs w:val="0"/>
                      <w:spacing w:val="-11"/>
                      <w:sz w:val="24"/>
                      <w:szCs w:val="24"/>
                    </w:rPr>
                  </w:rPrChange>
                </w:rPr>
                <w:delText>特殊工业企业、厂矿车间、仓库，且防治面积在0.5万㎡以上、1万㎡以下的白蚁防治工程。</w:delText>
              </w:r>
            </w:del>
          </w:p>
        </w:tc>
      </w:tr>
      <w:tr w14:paraId="16B2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del w:id="10903" w:author="苏蕾" w:date="2026-09-16T10:39:07Z"/>
        </w:trPr>
        <w:tc>
          <w:tcPr>
            <w:tcW w:w="604" w:type="dxa"/>
            <w:vAlign w:val="center"/>
          </w:tcPr>
          <w:p w14:paraId="2FF5BBAA">
            <w:pPr>
              <w:widowControl w:val="0"/>
              <w:tabs>
                <w:tab w:val="center" w:pos="4153"/>
                <w:tab w:val="right" w:pos="8306"/>
              </w:tabs>
              <w:snapToGrid w:val="0"/>
              <w:spacing w:after="0" w:line="260" w:lineRule="exact"/>
              <w:jc w:val="center"/>
              <w:rPr>
                <w:del w:id="10905" w:author="苏蕾" w:date="2026-09-16T10:39:07Z"/>
                <w:rFonts w:hint="eastAsia" w:ascii="仿宋" w:hAnsi="仿宋" w:eastAsia="仿宋" w:cs="仿宋"/>
                <w:b w:val="0"/>
                <w:bCs w:val="0"/>
                <w:sz w:val="24"/>
                <w:szCs w:val="24"/>
                <w:rPrChange w:id="10906" w:author="苏蕾" w:date="2026-08-12T15:32:51Z">
                  <w:rPr>
                    <w:del w:id="10907" w:author="苏蕾" w:date="2026-09-16T10:39:07Z"/>
                    <w:rFonts w:hint="default" w:ascii="Times New Roman" w:hAnsi="Times New Roman" w:eastAsia="宋体" w:cs="Times New Roman"/>
                    <w:b w:val="0"/>
                    <w:bCs w:val="0"/>
                    <w:sz w:val="24"/>
                    <w:szCs w:val="24"/>
                  </w:rPr>
                </w:rPrChange>
              </w:rPr>
              <w:pPrChange w:id="10904" w:author="苏蕾" w:date="2026-08-12T15:39:40Z">
                <w:pPr>
                  <w:widowControl w:val="0"/>
                  <w:tabs>
                    <w:tab w:val="center" w:pos="4153"/>
                    <w:tab w:val="right" w:pos="8306"/>
                  </w:tabs>
                  <w:snapToGrid w:val="0"/>
                  <w:spacing w:after="0" w:line="260" w:lineRule="exact"/>
                  <w:jc w:val="center"/>
                </w:pPr>
              </w:pPrChange>
            </w:pPr>
            <w:del w:id="10908" w:author="苏蕾" w:date="2026-09-16T10:39:07Z">
              <w:r>
                <w:rPr>
                  <w:rFonts w:hint="eastAsia" w:ascii="仿宋" w:hAnsi="仿宋" w:eastAsia="仿宋" w:cs="仿宋"/>
                  <w:b w:val="0"/>
                  <w:bCs w:val="0"/>
                  <w:sz w:val="24"/>
                  <w:szCs w:val="24"/>
                  <w:rPrChange w:id="10909" w:author="苏蕾" w:date="2026-08-12T15:32:51Z">
                    <w:rPr>
                      <w:rFonts w:hint="default" w:ascii="Times New Roman" w:hAnsi="Times New Roman" w:eastAsia="宋体" w:cs="Times New Roman"/>
                      <w:b w:val="0"/>
                      <w:bCs w:val="0"/>
                      <w:sz w:val="24"/>
                      <w:szCs w:val="24"/>
                    </w:rPr>
                  </w:rPrChange>
                </w:rPr>
                <w:delText>5</w:delText>
              </w:r>
            </w:del>
          </w:p>
        </w:tc>
        <w:tc>
          <w:tcPr>
            <w:tcW w:w="3011" w:type="dxa"/>
            <w:vAlign w:val="center"/>
          </w:tcPr>
          <w:p w14:paraId="3E0B06F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911" w:author="苏蕾" w:date="2026-09-16T10:39:07Z"/>
                <w:rFonts w:hint="eastAsia" w:ascii="仿宋" w:hAnsi="仿宋" w:eastAsia="仿宋" w:cs="仿宋"/>
                <w:b w:val="0"/>
                <w:bCs w:val="0"/>
                <w:sz w:val="24"/>
                <w:szCs w:val="24"/>
                <w:rPrChange w:id="10912" w:author="苏蕾" w:date="2026-08-12T15:32:51Z">
                  <w:rPr>
                    <w:del w:id="10913" w:author="苏蕾" w:date="2026-09-16T10:39:07Z"/>
                    <w:rFonts w:hint="default" w:ascii="Times New Roman" w:hAnsi="Times New Roman" w:eastAsia="宋体" w:cs="Times New Roman"/>
                    <w:b w:val="0"/>
                    <w:bCs w:val="0"/>
                    <w:sz w:val="24"/>
                    <w:szCs w:val="24"/>
                  </w:rPr>
                </w:rPrChange>
              </w:rPr>
              <w:pPrChange w:id="10910"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914" w:author="苏蕾" w:date="2026-09-16T10:39:07Z">
              <w:r>
                <w:rPr>
                  <w:rFonts w:hint="eastAsia" w:ascii="仿宋" w:hAnsi="仿宋" w:eastAsia="仿宋" w:cs="仿宋"/>
                  <w:b w:val="0"/>
                  <w:bCs w:val="0"/>
                  <w:sz w:val="24"/>
                  <w:szCs w:val="24"/>
                  <w:rPrChange w:id="10915" w:author="苏蕾" w:date="2026-08-12T15:32:51Z">
                    <w:rPr>
                      <w:rFonts w:hint="default" w:ascii="Times New Roman" w:hAnsi="Times New Roman" w:eastAsia="宋体" w:cs="Times New Roman"/>
                      <w:b w:val="0"/>
                      <w:bCs w:val="0"/>
                      <w:sz w:val="24"/>
                      <w:szCs w:val="24"/>
                    </w:rPr>
                  </w:rPrChange>
                </w:rPr>
                <w:delText>总面积20万㎡以上的新建房屋的白蚁预防工程。</w:delText>
              </w:r>
            </w:del>
          </w:p>
        </w:tc>
        <w:tc>
          <w:tcPr>
            <w:tcW w:w="3165" w:type="dxa"/>
            <w:vAlign w:val="center"/>
          </w:tcPr>
          <w:p w14:paraId="1AA39F8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917" w:author="苏蕾" w:date="2026-09-16T10:39:07Z"/>
                <w:rFonts w:hint="eastAsia" w:ascii="仿宋" w:hAnsi="仿宋" w:eastAsia="仿宋" w:cs="仿宋"/>
                <w:b w:val="0"/>
                <w:bCs w:val="0"/>
                <w:sz w:val="24"/>
                <w:szCs w:val="24"/>
                <w:rPrChange w:id="10918" w:author="苏蕾" w:date="2026-08-12T15:32:51Z">
                  <w:rPr>
                    <w:del w:id="10919" w:author="苏蕾" w:date="2026-09-16T10:39:07Z"/>
                    <w:rFonts w:hint="default" w:ascii="Times New Roman" w:hAnsi="Times New Roman" w:eastAsia="宋体" w:cs="Times New Roman"/>
                    <w:b w:val="0"/>
                    <w:bCs w:val="0"/>
                    <w:sz w:val="24"/>
                    <w:szCs w:val="24"/>
                  </w:rPr>
                </w:rPrChange>
              </w:rPr>
              <w:pPrChange w:id="10916"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920" w:author="苏蕾" w:date="2026-09-16T10:39:07Z">
              <w:r>
                <w:rPr>
                  <w:rFonts w:hint="eastAsia" w:ascii="仿宋" w:hAnsi="仿宋" w:eastAsia="仿宋" w:cs="仿宋"/>
                  <w:b w:val="0"/>
                  <w:bCs w:val="0"/>
                  <w:sz w:val="24"/>
                  <w:szCs w:val="24"/>
                  <w:rPrChange w:id="10921" w:author="苏蕾" w:date="2026-08-12T15:32:51Z">
                    <w:rPr>
                      <w:rFonts w:hint="default" w:ascii="Times New Roman" w:hAnsi="Times New Roman" w:eastAsia="宋体" w:cs="Times New Roman"/>
                      <w:b w:val="0"/>
                      <w:bCs w:val="0"/>
                      <w:sz w:val="24"/>
                      <w:szCs w:val="24"/>
                    </w:rPr>
                  </w:rPrChange>
                </w:rPr>
                <w:delText>总面积10万㎡以上、20万㎡以下的新建房屋的白蚁预防工程。</w:delText>
              </w:r>
            </w:del>
          </w:p>
        </w:tc>
        <w:tc>
          <w:tcPr>
            <w:tcW w:w="3306" w:type="dxa"/>
            <w:vAlign w:val="center"/>
          </w:tcPr>
          <w:p w14:paraId="28D6530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923" w:author="苏蕾" w:date="2026-09-16T10:39:07Z"/>
                <w:rFonts w:hint="eastAsia" w:ascii="仿宋" w:hAnsi="仿宋" w:eastAsia="仿宋" w:cs="仿宋"/>
                <w:b w:val="0"/>
                <w:bCs w:val="0"/>
                <w:sz w:val="24"/>
                <w:szCs w:val="24"/>
                <w:rPrChange w:id="10924" w:author="苏蕾" w:date="2026-08-12T15:32:51Z">
                  <w:rPr>
                    <w:del w:id="10925" w:author="苏蕾" w:date="2026-09-16T10:39:07Z"/>
                    <w:rFonts w:hint="default" w:ascii="Times New Roman" w:hAnsi="Times New Roman" w:eastAsia="宋体" w:cs="Times New Roman"/>
                    <w:b w:val="0"/>
                    <w:bCs w:val="0"/>
                    <w:sz w:val="24"/>
                    <w:szCs w:val="24"/>
                  </w:rPr>
                </w:rPrChange>
              </w:rPr>
              <w:pPrChange w:id="10922"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926" w:author="苏蕾" w:date="2026-09-16T10:39:07Z">
              <w:r>
                <w:rPr>
                  <w:rFonts w:hint="eastAsia" w:ascii="仿宋" w:hAnsi="仿宋" w:eastAsia="仿宋" w:cs="仿宋"/>
                  <w:b w:val="0"/>
                  <w:bCs w:val="0"/>
                  <w:sz w:val="24"/>
                  <w:szCs w:val="24"/>
                  <w:rPrChange w:id="10927" w:author="苏蕾" w:date="2026-08-12T15:32:51Z">
                    <w:rPr>
                      <w:rFonts w:hint="default" w:ascii="Times New Roman" w:hAnsi="Times New Roman" w:eastAsia="宋体" w:cs="Times New Roman"/>
                      <w:b w:val="0"/>
                      <w:bCs w:val="0"/>
                      <w:sz w:val="24"/>
                      <w:szCs w:val="24"/>
                    </w:rPr>
                  </w:rPrChange>
                </w:rPr>
                <w:delText>总面积3万㎡以上、10万㎡以下的新建房屋的白蚁预防工程。</w:delText>
              </w:r>
            </w:del>
          </w:p>
        </w:tc>
      </w:tr>
      <w:tr w14:paraId="5304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del w:id="10928" w:author="苏蕾" w:date="2026-09-16T10:39:07Z"/>
        </w:trPr>
        <w:tc>
          <w:tcPr>
            <w:tcW w:w="604" w:type="dxa"/>
            <w:vAlign w:val="center"/>
          </w:tcPr>
          <w:p w14:paraId="0F8B5CF8">
            <w:pPr>
              <w:widowControl w:val="0"/>
              <w:tabs>
                <w:tab w:val="center" w:pos="4153"/>
                <w:tab w:val="right" w:pos="8306"/>
              </w:tabs>
              <w:snapToGrid w:val="0"/>
              <w:spacing w:after="0" w:line="260" w:lineRule="exact"/>
              <w:jc w:val="center"/>
              <w:rPr>
                <w:del w:id="10930" w:author="苏蕾" w:date="2026-09-16T10:39:07Z"/>
                <w:rFonts w:hint="eastAsia" w:ascii="仿宋" w:hAnsi="仿宋" w:eastAsia="仿宋" w:cs="仿宋"/>
                <w:b w:val="0"/>
                <w:bCs w:val="0"/>
                <w:sz w:val="24"/>
                <w:szCs w:val="24"/>
                <w:rPrChange w:id="10931" w:author="苏蕾" w:date="2026-08-12T15:32:51Z">
                  <w:rPr>
                    <w:del w:id="10932" w:author="苏蕾" w:date="2026-09-16T10:39:07Z"/>
                    <w:rFonts w:hint="default" w:ascii="Times New Roman" w:hAnsi="Times New Roman" w:eastAsia="宋体" w:cs="Times New Roman"/>
                    <w:b w:val="0"/>
                    <w:bCs w:val="0"/>
                    <w:sz w:val="24"/>
                    <w:szCs w:val="24"/>
                  </w:rPr>
                </w:rPrChange>
              </w:rPr>
              <w:pPrChange w:id="10929" w:author="苏蕾" w:date="2026-08-12T15:39:40Z">
                <w:pPr>
                  <w:widowControl w:val="0"/>
                  <w:tabs>
                    <w:tab w:val="center" w:pos="4153"/>
                    <w:tab w:val="right" w:pos="8306"/>
                  </w:tabs>
                  <w:snapToGrid w:val="0"/>
                  <w:spacing w:after="0" w:line="260" w:lineRule="exact"/>
                  <w:jc w:val="center"/>
                </w:pPr>
              </w:pPrChange>
            </w:pPr>
            <w:del w:id="10933" w:author="苏蕾" w:date="2026-09-16T10:39:07Z">
              <w:r>
                <w:rPr>
                  <w:rFonts w:hint="eastAsia" w:ascii="仿宋" w:hAnsi="仿宋" w:eastAsia="仿宋" w:cs="仿宋"/>
                  <w:b w:val="0"/>
                  <w:bCs w:val="0"/>
                  <w:sz w:val="24"/>
                  <w:szCs w:val="24"/>
                  <w:rPrChange w:id="10934" w:author="苏蕾" w:date="2026-08-12T15:32:51Z">
                    <w:rPr>
                      <w:rFonts w:hint="default" w:ascii="Times New Roman" w:hAnsi="Times New Roman" w:eastAsia="宋体" w:cs="Times New Roman"/>
                      <w:b w:val="0"/>
                      <w:bCs w:val="0"/>
                      <w:sz w:val="24"/>
                      <w:szCs w:val="24"/>
                    </w:rPr>
                  </w:rPrChange>
                </w:rPr>
                <w:delText>6</w:delText>
              </w:r>
            </w:del>
          </w:p>
        </w:tc>
        <w:tc>
          <w:tcPr>
            <w:tcW w:w="3011" w:type="dxa"/>
            <w:vAlign w:val="center"/>
          </w:tcPr>
          <w:p w14:paraId="7CDF861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936" w:author="苏蕾" w:date="2026-09-16T10:39:07Z"/>
                <w:rFonts w:hint="eastAsia" w:ascii="仿宋" w:hAnsi="仿宋" w:eastAsia="仿宋" w:cs="仿宋"/>
                <w:b w:val="0"/>
                <w:bCs w:val="0"/>
                <w:sz w:val="24"/>
                <w:szCs w:val="24"/>
                <w:rPrChange w:id="10937" w:author="苏蕾" w:date="2026-08-12T15:32:51Z">
                  <w:rPr>
                    <w:del w:id="10938" w:author="苏蕾" w:date="2026-09-16T10:39:07Z"/>
                    <w:rFonts w:hint="default" w:ascii="Times New Roman" w:hAnsi="Times New Roman" w:eastAsia="宋体" w:cs="Times New Roman"/>
                    <w:b w:val="0"/>
                    <w:bCs w:val="0"/>
                    <w:sz w:val="24"/>
                    <w:szCs w:val="24"/>
                  </w:rPr>
                </w:rPrChange>
              </w:rPr>
              <w:pPrChange w:id="10935"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939" w:author="苏蕾" w:date="2026-09-16T10:39:07Z">
              <w:r>
                <w:rPr>
                  <w:rFonts w:hint="eastAsia" w:ascii="仿宋" w:hAnsi="仿宋" w:eastAsia="仿宋" w:cs="仿宋"/>
                  <w:b w:val="0"/>
                  <w:bCs w:val="0"/>
                  <w:sz w:val="24"/>
                  <w:szCs w:val="24"/>
                  <w:rPrChange w:id="10940" w:author="苏蕾" w:date="2026-08-12T15:32:51Z">
                    <w:rPr>
                      <w:rFonts w:hint="default" w:ascii="Times New Roman" w:hAnsi="Times New Roman" w:eastAsia="宋体" w:cs="Times New Roman"/>
                      <w:b w:val="0"/>
                      <w:bCs w:val="0"/>
                      <w:sz w:val="24"/>
                      <w:szCs w:val="24"/>
                    </w:rPr>
                  </w:rPrChange>
                </w:rPr>
                <w:delText>总面积50万㎡以上，且防治面积在5万㎡以上的园林、绿地白蚁防治项目。</w:delText>
              </w:r>
            </w:del>
          </w:p>
        </w:tc>
        <w:tc>
          <w:tcPr>
            <w:tcW w:w="3165" w:type="dxa"/>
            <w:vAlign w:val="center"/>
          </w:tcPr>
          <w:p w14:paraId="4EB8A5B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942" w:author="苏蕾" w:date="2026-09-16T10:39:07Z"/>
                <w:rFonts w:hint="eastAsia" w:ascii="仿宋" w:hAnsi="仿宋" w:eastAsia="仿宋" w:cs="仿宋"/>
                <w:b w:val="0"/>
                <w:bCs w:val="0"/>
                <w:sz w:val="24"/>
                <w:szCs w:val="24"/>
                <w:rPrChange w:id="10943" w:author="苏蕾" w:date="2026-08-12T15:32:51Z">
                  <w:rPr>
                    <w:del w:id="10944" w:author="苏蕾" w:date="2026-09-16T10:39:07Z"/>
                    <w:rFonts w:hint="default" w:ascii="Times New Roman" w:hAnsi="Times New Roman" w:eastAsia="宋体" w:cs="Times New Roman"/>
                    <w:b w:val="0"/>
                    <w:bCs w:val="0"/>
                    <w:sz w:val="24"/>
                    <w:szCs w:val="24"/>
                  </w:rPr>
                </w:rPrChange>
              </w:rPr>
              <w:pPrChange w:id="10941"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945" w:author="苏蕾" w:date="2026-09-16T10:39:07Z">
              <w:r>
                <w:rPr>
                  <w:rFonts w:hint="eastAsia" w:ascii="仿宋" w:hAnsi="仿宋" w:eastAsia="仿宋" w:cs="仿宋"/>
                  <w:b w:val="0"/>
                  <w:bCs w:val="0"/>
                  <w:sz w:val="24"/>
                  <w:szCs w:val="24"/>
                  <w:rPrChange w:id="10946" w:author="苏蕾" w:date="2026-08-12T15:32:51Z">
                    <w:rPr>
                      <w:rFonts w:hint="default" w:ascii="Times New Roman" w:hAnsi="Times New Roman" w:eastAsia="宋体" w:cs="Times New Roman"/>
                      <w:b w:val="0"/>
                      <w:bCs w:val="0"/>
                      <w:sz w:val="24"/>
                      <w:szCs w:val="24"/>
                    </w:rPr>
                  </w:rPrChange>
                </w:rPr>
                <w:delText>总面积20万㎡以上、50万㎡以下，且防治面积在3万㎡以上的园林、绿地白蚁防治项目。</w:delText>
              </w:r>
            </w:del>
          </w:p>
        </w:tc>
        <w:tc>
          <w:tcPr>
            <w:tcW w:w="3306" w:type="dxa"/>
            <w:vAlign w:val="center"/>
          </w:tcPr>
          <w:p w14:paraId="1287FB2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260" w:lineRule="exact"/>
              <w:ind w:firstLine="232" w:firstLineChars="100"/>
              <w:jc w:val="both"/>
              <w:textAlignment w:val="auto"/>
              <w:rPr>
                <w:del w:id="10948" w:author="苏蕾" w:date="2026-09-16T10:39:07Z"/>
                <w:rFonts w:hint="eastAsia" w:ascii="仿宋" w:hAnsi="仿宋" w:eastAsia="仿宋" w:cs="仿宋"/>
                <w:b w:val="0"/>
                <w:bCs w:val="0"/>
                <w:sz w:val="24"/>
                <w:szCs w:val="24"/>
                <w:rPrChange w:id="10949" w:author="苏蕾" w:date="2026-08-12T15:32:51Z">
                  <w:rPr>
                    <w:del w:id="10950" w:author="苏蕾" w:date="2026-09-16T10:39:07Z"/>
                    <w:rFonts w:hint="default" w:ascii="Times New Roman" w:hAnsi="Times New Roman" w:eastAsia="宋体" w:cs="Times New Roman"/>
                    <w:b w:val="0"/>
                    <w:bCs w:val="0"/>
                    <w:sz w:val="24"/>
                    <w:szCs w:val="24"/>
                  </w:rPr>
                </w:rPrChange>
              </w:rPr>
              <w:pPrChange w:id="10947" w:author="苏蕾" w:date="2026-08-12T15:39: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del w:id="10951" w:author="苏蕾" w:date="2026-09-16T10:39:07Z">
              <w:r>
                <w:rPr>
                  <w:rFonts w:hint="eastAsia" w:ascii="仿宋" w:hAnsi="仿宋" w:eastAsia="仿宋" w:cs="仿宋"/>
                  <w:b w:val="0"/>
                  <w:bCs w:val="0"/>
                  <w:sz w:val="24"/>
                  <w:szCs w:val="24"/>
                  <w:rPrChange w:id="10952" w:author="苏蕾" w:date="2026-08-12T15:32:51Z">
                    <w:rPr>
                      <w:rFonts w:hint="default" w:ascii="Times New Roman" w:hAnsi="Times New Roman" w:eastAsia="宋体" w:cs="Times New Roman"/>
                      <w:b w:val="0"/>
                      <w:bCs w:val="0"/>
                      <w:sz w:val="24"/>
                      <w:szCs w:val="24"/>
                    </w:rPr>
                  </w:rPrChange>
                </w:rPr>
                <w:delText>总面积在10万㎡以上、20万㎡以下，且防治面积在1万㎡以上的园林、绿地白蚁防治项目。</w:delText>
              </w:r>
            </w:del>
          </w:p>
        </w:tc>
      </w:tr>
    </w:tbl>
    <w:p w14:paraId="0A42541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0953" w:author="苏蕾" w:date="2026-09-16T10:39:28Z"/>
          <w:rFonts w:hint="eastAsia" w:ascii="仿宋" w:hAnsi="仿宋" w:eastAsia="仿宋" w:cs="仿宋"/>
          <w:sz w:val="32"/>
          <w:szCs w:val="32"/>
        </w:rPr>
      </w:pPr>
    </w:p>
    <w:p w14:paraId="45BD384C">
      <w:pPr>
        <w:pStyle w:val="2"/>
        <w:keepNext w:val="0"/>
        <w:keepLines w:val="0"/>
        <w:pageBreakBefore w:val="0"/>
        <w:widowControl w:val="0"/>
        <w:kinsoku/>
        <w:wordWrap/>
        <w:overflowPunct w:val="0"/>
        <w:topLinePunct w:val="0"/>
        <w:autoSpaceDE/>
        <w:autoSpaceDN/>
        <w:bidi w:val="0"/>
        <w:adjustRightInd/>
        <w:snapToGrid/>
        <w:spacing w:after="0" w:line="572" w:lineRule="exact"/>
        <w:jc w:val="center"/>
        <w:textAlignment w:val="auto"/>
        <w:rPr>
          <w:ins w:id="10954" w:author="苏蕾" w:date="2026-09-16T10:39:28Z"/>
          <w:rFonts w:hint="eastAsia" w:ascii="方正小标宋简体" w:hAnsi="方正小标宋简体" w:eastAsia="方正小标宋简体" w:cs="方正小标宋简体"/>
          <w:sz w:val="44"/>
          <w:szCs w:val="44"/>
        </w:rPr>
      </w:pPr>
      <w:ins w:id="10955" w:author="苏蕾" w:date="2026-09-16T10:39:28Z">
        <w:r>
          <w:rPr>
            <w:rFonts w:hint="eastAsia" w:ascii="方正小标宋简体" w:hAnsi="方正小标宋简体" w:eastAsia="方正小标宋简体" w:cs="方正小标宋简体"/>
            <w:sz w:val="44"/>
            <w:szCs w:val="44"/>
          </w:rPr>
          <w:t>湖南省工程系列（土建工程专业）</w:t>
        </w:r>
      </w:ins>
    </w:p>
    <w:p w14:paraId="1F4FCA64">
      <w:pPr>
        <w:pStyle w:val="2"/>
        <w:keepNext w:val="0"/>
        <w:keepLines w:val="0"/>
        <w:pageBreakBefore w:val="0"/>
        <w:widowControl w:val="0"/>
        <w:kinsoku/>
        <w:wordWrap/>
        <w:overflowPunct w:val="0"/>
        <w:topLinePunct w:val="0"/>
        <w:autoSpaceDE/>
        <w:autoSpaceDN/>
        <w:bidi w:val="0"/>
        <w:adjustRightInd/>
        <w:snapToGrid/>
        <w:spacing w:after="0" w:line="572" w:lineRule="exact"/>
        <w:jc w:val="center"/>
        <w:textAlignment w:val="auto"/>
        <w:rPr>
          <w:ins w:id="10956" w:author="苏蕾" w:date="2026-09-16T10:39:28Z"/>
          <w:rFonts w:hint="eastAsia" w:ascii="方正小标宋简体" w:hAnsi="方正小标宋简体" w:eastAsia="方正小标宋简体" w:cs="方正小标宋简体"/>
          <w:sz w:val="44"/>
          <w:szCs w:val="44"/>
        </w:rPr>
      </w:pPr>
      <w:ins w:id="10957" w:author="苏蕾" w:date="2026-09-16T10:39:28Z">
        <w:r>
          <w:rPr>
            <w:rFonts w:hint="eastAsia" w:ascii="方正小标宋简体" w:hAnsi="方正小标宋简体" w:eastAsia="方正小标宋简体" w:cs="方正小标宋简体"/>
            <w:sz w:val="44"/>
            <w:szCs w:val="44"/>
          </w:rPr>
          <w:t>职称评价办法</w:t>
        </w:r>
      </w:ins>
    </w:p>
    <w:p w14:paraId="000B5D5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0958" w:author="苏蕾" w:date="2026-09-16T10:39:28Z"/>
          <w:rFonts w:hint="eastAsia" w:ascii="仿宋" w:hAnsi="仿宋" w:eastAsia="仿宋" w:cs="仿宋"/>
          <w:sz w:val="32"/>
          <w:szCs w:val="32"/>
          <w:lang w:val="en-US" w:eastAsia="zh-CN"/>
        </w:rPr>
      </w:pPr>
    </w:p>
    <w:p w14:paraId="2DB733DD">
      <w:pPr>
        <w:pStyle w:val="2"/>
        <w:keepNext w:val="0"/>
        <w:keepLines w:val="0"/>
        <w:pageBreakBefore w:val="0"/>
        <w:widowControl w:val="0"/>
        <w:kinsoku/>
        <w:wordWrap/>
        <w:overflowPunct w:val="0"/>
        <w:topLinePunct w:val="0"/>
        <w:autoSpaceDE/>
        <w:autoSpaceDN/>
        <w:bidi w:val="0"/>
        <w:adjustRightInd/>
        <w:snapToGrid/>
        <w:spacing w:after="0" w:line="572" w:lineRule="exact"/>
        <w:jc w:val="center"/>
        <w:textAlignment w:val="auto"/>
        <w:rPr>
          <w:ins w:id="10959" w:author="苏蕾" w:date="2026-09-16T10:39:28Z"/>
          <w:rFonts w:hint="eastAsia" w:ascii="黑体" w:hAnsi="黑体" w:eastAsia="黑体" w:cs="黑体"/>
          <w:sz w:val="32"/>
          <w:szCs w:val="32"/>
          <w:lang w:val="en-US" w:eastAsia="zh-CN"/>
        </w:rPr>
      </w:pPr>
      <w:ins w:id="10960" w:author="苏蕾" w:date="2026-09-16T10:39:28Z">
        <w:r>
          <w:rPr>
            <w:rFonts w:hint="eastAsia" w:ascii="黑体" w:hAnsi="黑体" w:eastAsia="黑体" w:cs="黑体"/>
            <w:sz w:val="32"/>
            <w:szCs w:val="32"/>
            <w:lang w:val="en-US" w:eastAsia="zh-CN"/>
          </w:rPr>
          <w:t>第一章 总则</w:t>
        </w:r>
      </w:ins>
    </w:p>
    <w:p w14:paraId="6F32D8B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0961" w:author="苏蕾" w:date="2026-09-16T10:39:28Z"/>
          <w:rFonts w:hint="eastAsia" w:ascii="仿宋" w:hAnsi="仿宋" w:eastAsia="仿宋" w:cs="仿宋"/>
          <w:sz w:val="32"/>
          <w:szCs w:val="32"/>
          <w:lang w:val="en-US" w:eastAsia="zh-CN"/>
        </w:rPr>
      </w:pPr>
      <w:ins w:id="10962" w:author="苏蕾" w:date="2026-09-16T10:39:28Z">
        <w:r>
          <w:rPr>
            <w:rFonts w:hint="eastAsia" w:ascii="黑体" w:hAnsi="黑体" w:eastAsia="黑体" w:cs="黑体"/>
            <w:sz w:val="32"/>
            <w:szCs w:val="32"/>
          </w:rPr>
          <w:t>第一条</w:t>
        </w:r>
      </w:ins>
      <w:ins w:id="10963" w:author="苏蕾" w:date="2026-09-16T10:39:28Z">
        <w:r>
          <w:rPr>
            <w:rFonts w:hint="eastAsia" w:ascii="黑体" w:hAnsi="黑体" w:eastAsia="黑体" w:cs="黑体"/>
            <w:sz w:val="32"/>
            <w:szCs w:val="32"/>
            <w:lang w:val="en-US" w:eastAsia="zh-CN"/>
          </w:rPr>
          <w:t xml:space="preserve">  </w:t>
        </w:r>
      </w:ins>
      <w:ins w:id="10964" w:author="苏蕾" w:date="2026-09-16T10:39:28Z">
        <w:r>
          <w:rPr>
            <w:rFonts w:hint="eastAsia" w:ascii="仿宋" w:hAnsi="仿宋" w:eastAsia="仿宋" w:cs="仿宋"/>
            <w:sz w:val="32"/>
            <w:szCs w:val="32"/>
          </w:rPr>
          <w:t>为深入贯彻落实人力资源社会保障部《职称评审管理暂行规定》</w:t>
        </w:r>
      </w:ins>
      <w:ins w:id="10965" w:author="苏蕾" w:date="2026-09-16T10:39:28Z">
        <w:r>
          <w:rPr>
            <w:rFonts w:hint="eastAsia" w:ascii="仿宋" w:hAnsi="仿宋" w:eastAsia="仿宋" w:cs="仿宋"/>
            <w:sz w:val="32"/>
            <w:szCs w:val="32"/>
            <w:lang w:val="en-US" w:eastAsia="zh-CN"/>
          </w:rPr>
          <w:t>（人力资源社会保障部令第40号）、</w:t>
        </w:r>
      </w:ins>
      <w:ins w:id="10966" w:author="Administrator" w:date="2026-10-14T15:17:55Z">
        <w:r>
          <w:rPr>
            <w:rFonts w:hint="eastAsia" w:ascii="仿宋" w:hAnsi="仿宋" w:eastAsia="仿宋" w:cs="仿宋"/>
            <w:b w:val="0"/>
            <w:sz w:val="32"/>
            <w:szCs w:val="32"/>
          </w:rPr>
          <w:t>《人力资源社会保障部关于印发〈职称评审监管暂行办法〉的通知》</w:t>
        </w:r>
      </w:ins>
      <w:ins w:id="10967" w:author="苏蕾" w:date="2026-09-16T10:39:28Z">
        <w:del w:id="10968" w:author="Administrator" w:date="2026-10-14T15:17:55Z">
          <w:r>
            <w:rPr>
              <w:rFonts w:hint="eastAsia" w:ascii="仿宋" w:hAnsi="仿宋" w:eastAsia="仿宋" w:cs="仿宋"/>
              <w:sz w:val="32"/>
              <w:szCs w:val="32"/>
              <w:lang w:val="en-US" w:eastAsia="zh-CN"/>
            </w:rPr>
            <w:delText>《职称评审监管暂行办法》</w:delText>
          </w:r>
        </w:del>
      </w:ins>
      <w:ins w:id="10969" w:author="苏蕾" w:date="2026-09-16T10:39:28Z">
        <w:r>
          <w:rPr>
            <w:rFonts w:hint="eastAsia" w:ascii="仿宋" w:hAnsi="仿宋" w:eastAsia="仿宋" w:cs="仿宋"/>
            <w:sz w:val="32"/>
            <w:szCs w:val="32"/>
            <w:lang w:val="en-US" w:eastAsia="zh-CN"/>
          </w:rPr>
          <w:t>（人社部发〔2024〕56号）、《</w:t>
        </w:r>
      </w:ins>
      <w:ins w:id="10970" w:author="Administrator" w:date="2026-10-14T15:13:40Z">
        <w:r>
          <w:rPr>
            <w:rFonts w:hint="eastAsia" w:ascii="仿宋" w:hAnsi="仿宋" w:eastAsia="仿宋" w:cs="仿宋"/>
            <w:b w:val="0"/>
            <w:sz w:val="32"/>
            <w:szCs w:val="32"/>
          </w:rPr>
          <w:t xml:space="preserve">人力资源社会保障部 </w:t>
        </w:r>
      </w:ins>
      <w:ins w:id="10971" w:author="Administrator" w:date="2026-10-14T15:15:34Z">
        <w:r>
          <w:rPr>
            <w:rFonts w:hint="eastAsia" w:ascii="仿宋" w:hAnsi="仿宋" w:eastAsia="仿宋" w:cs="仿宋"/>
            <w:b w:val="0"/>
            <w:sz w:val="32"/>
            <w:szCs w:val="32"/>
            <w:lang w:eastAsia="zh-CN"/>
          </w:rPr>
          <w:t>工</w:t>
        </w:r>
      </w:ins>
      <w:ins w:id="10972" w:author="Administrator" w:date="2026-10-14T15:15:35Z">
        <w:r>
          <w:rPr>
            <w:rFonts w:hint="eastAsia" w:ascii="仿宋" w:hAnsi="仿宋" w:eastAsia="仿宋" w:cs="仿宋"/>
            <w:b w:val="0"/>
            <w:sz w:val="32"/>
            <w:szCs w:val="32"/>
            <w:lang w:eastAsia="zh-CN"/>
          </w:rPr>
          <w:t>业</w:t>
        </w:r>
      </w:ins>
      <w:ins w:id="10973" w:author="Administrator" w:date="2026-10-14T15:15:44Z">
        <w:r>
          <w:rPr>
            <w:rFonts w:hint="eastAsia" w:ascii="仿宋" w:hAnsi="仿宋" w:eastAsia="仿宋" w:cs="仿宋"/>
            <w:b w:val="0"/>
            <w:sz w:val="32"/>
            <w:szCs w:val="32"/>
            <w:lang w:eastAsia="zh-CN"/>
          </w:rPr>
          <w:t>和</w:t>
        </w:r>
      </w:ins>
      <w:ins w:id="10974" w:author="Administrator" w:date="2026-10-14T15:15:48Z">
        <w:r>
          <w:rPr>
            <w:rFonts w:hint="eastAsia" w:ascii="仿宋" w:hAnsi="仿宋" w:eastAsia="仿宋" w:cs="仿宋"/>
            <w:b w:val="0"/>
            <w:sz w:val="32"/>
            <w:szCs w:val="32"/>
            <w:lang w:eastAsia="zh-CN"/>
          </w:rPr>
          <w:t>信息化</w:t>
        </w:r>
      </w:ins>
      <w:ins w:id="10975" w:author="Administrator" w:date="2026-10-14T15:15:49Z">
        <w:r>
          <w:rPr>
            <w:rFonts w:hint="eastAsia" w:ascii="仿宋" w:hAnsi="仿宋" w:eastAsia="仿宋" w:cs="仿宋"/>
            <w:b w:val="0"/>
            <w:sz w:val="32"/>
            <w:szCs w:val="32"/>
            <w:lang w:eastAsia="zh-CN"/>
          </w:rPr>
          <w:t>部</w:t>
        </w:r>
      </w:ins>
      <w:ins w:id="10976" w:author="苏蕾" w:date="2026-09-16T10:39:28Z">
        <w:r>
          <w:rPr>
            <w:rFonts w:hint="eastAsia" w:ascii="仿宋" w:hAnsi="仿宋" w:eastAsia="仿宋" w:cs="仿宋"/>
            <w:sz w:val="32"/>
            <w:szCs w:val="32"/>
            <w:lang w:val="en-US" w:eastAsia="zh-CN"/>
          </w:rPr>
          <w:t>关于深化工程技术人才职称制度改革的指导意见》（人社部发〔2019〕16</w:t>
        </w:r>
      </w:ins>
      <w:ins w:id="10977" w:author="苏蕾" w:date="2026-09-16T10:39:28Z">
        <w:r>
          <w:rPr>
            <w:rFonts w:hint="eastAsia" w:ascii="仿宋" w:hAnsi="仿宋" w:eastAsia="仿宋" w:cs="仿宋"/>
            <w:sz w:val="32"/>
            <w:szCs w:val="32"/>
          </w:rPr>
          <w:t>号</w:t>
        </w:r>
      </w:ins>
      <w:ins w:id="10978" w:author="苏蕾" w:date="2026-09-16T10:39:28Z">
        <w:r>
          <w:rPr>
            <w:rFonts w:hint="eastAsia" w:ascii="仿宋" w:hAnsi="仿宋" w:eastAsia="仿宋" w:cs="仿宋"/>
            <w:sz w:val="32"/>
            <w:szCs w:val="32"/>
            <w:lang w:eastAsia="zh-CN"/>
          </w:rPr>
          <w:t>）</w:t>
        </w:r>
      </w:ins>
      <w:ins w:id="10979" w:author="苏蕾" w:date="2026-09-16T10:39:28Z">
        <w:r>
          <w:rPr>
            <w:rFonts w:hint="eastAsia" w:ascii="仿宋" w:hAnsi="仿宋" w:eastAsia="仿宋" w:cs="仿宋"/>
            <w:sz w:val="32"/>
            <w:szCs w:val="32"/>
            <w:lang w:val="en-US" w:eastAsia="zh-CN"/>
          </w:rPr>
          <w:t>和</w:t>
        </w:r>
      </w:ins>
      <w:ins w:id="10980" w:author="Administrator" w:date="2026-10-14T15:19:45Z">
        <w:r>
          <w:rPr>
            <w:rFonts w:ascii="仿宋" w:hAnsi="仿宋" w:eastAsia="仿宋" w:cs="仿宋"/>
            <w:b w:val="0"/>
            <w:color w:val="000000"/>
            <w:sz w:val="32"/>
            <w:szCs w:val="32"/>
          </w:rPr>
          <w:t>《中共湖南省委办公厅 湖南省人民政府办公厅印发 〈关于深化职称制度改革的实施意见〉的通知》</w:t>
        </w:r>
      </w:ins>
      <w:ins w:id="10981" w:author="Administrator" w:date="2026-10-14T15:19:45Z">
        <w:r>
          <w:rPr>
            <w:rFonts w:hint="eastAsia" w:ascii="仿宋" w:hAnsi="仿宋" w:eastAsia="仿宋" w:cs="仿宋"/>
            <w:sz w:val="32"/>
            <w:szCs w:val="32"/>
            <w:lang w:val="en-US" w:eastAsia="zh-CN"/>
          </w:rPr>
          <w:t>（湘办发〔2017〕33</w:t>
        </w:r>
      </w:ins>
      <w:ins w:id="10982" w:author="Administrator" w:date="2026-10-14T15:19:45Z">
        <w:r>
          <w:rPr>
            <w:rFonts w:hint="eastAsia" w:ascii="仿宋" w:hAnsi="仿宋" w:eastAsia="仿宋" w:cs="仿宋"/>
            <w:sz w:val="32"/>
            <w:szCs w:val="32"/>
          </w:rPr>
          <w:t>号</w:t>
        </w:r>
      </w:ins>
      <w:ins w:id="10983" w:author="Administrator" w:date="2026-10-14T15:19:45Z">
        <w:r>
          <w:rPr>
            <w:rFonts w:hint="eastAsia" w:ascii="仿宋" w:hAnsi="仿宋" w:eastAsia="仿宋" w:cs="仿宋"/>
            <w:sz w:val="32"/>
            <w:szCs w:val="32"/>
            <w:lang w:eastAsia="zh-CN"/>
          </w:rPr>
          <w:t>）</w:t>
        </w:r>
      </w:ins>
      <w:ins w:id="10984" w:author="苏蕾" w:date="2026-09-16T10:39:28Z">
        <w:del w:id="10985" w:author="Administrator" w:date="2026-10-14T15:19:45Z">
          <w:r>
            <w:rPr>
              <w:rFonts w:hint="eastAsia" w:ascii="仿宋" w:hAnsi="仿宋" w:eastAsia="仿宋" w:cs="仿宋"/>
              <w:sz w:val="32"/>
              <w:szCs w:val="32"/>
              <w:lang w:eastAsia="zh-CN"/>
            </w:rPr>
            <w:delText>我省</w:delText>
          </w:r>
        </w:del>
      </w:ins>
      <w:ins w:id="10986" w:author="苏蕾" w:date="2026-09-16T10:39:28Z">
        <w:del w:id="10987" w:author="Administrator" w:date="2026-10-14T15:19:45Z">
          <w:r>
            <w:rPr>
              <w:rFonts w:hint="eastAsia" w:ascii="仿宋" w:hAnsi="仿宋" w:eastAsia="仿宋" w:cs="仿宋"/>
              <w:sz w:val="32"/>
              <w:szCs w:val="32"/>
            </w:rPr>
            <w:delText>《关于深化职称制度改革的实施意见》</w:delText>
          </w:r>
        </w:del>
      </w:ins>
      <w:ins w:id="10988" w:author="苏蕾" w:date="2026-09-16T10:39:28Z">
        <w:r>
          <w:rPr>
            <w:rFonts w:hint="eastAsia" w:ascii="仿宋" w:hAnsi="仿宋" w:eastAsia="仿宋" w:cs="仿宋"/>
            <w:sz w:val="32"/>
            <w:szCs w:val="32"/>
          </w:rPr>
          <w:t>等文件精神，</w:t>
        </w:r>
      </w:ins>
      <w:ins w:id="10989" w:author="苏蕾" w:date="2026-09-16T10:39:28Z">
        <w:r>
          <w:rPr>
            <w:rFonts w:hint="eastAsia" w:ascii="仿宋" w:hAnsi="仿宋" w:eastAsia="仿宋" w:cs="仿宋"/>
            <w:sz w:val="32"/>
            <w:szCs w:val="32"/>
            <w:lang w:val="en-US" w:eastAsia="zh-CN"/>
          </w:rPr>
          <w:t>促进工程系列土建工程</w:t>
        </w:r>
      </w:ins>
      <w:ins w:id="10990" w:author="苏蕾" w:date="2026-09-16T10:39:28Z">
        <w:r>
          <w:rPr>
            <w:rFonts w:hint="eastAsia" w:ascii="仿宋" w:hAnsi="仿宋" w:eastAsia="仿宋" w:cs="仿宋"/>
            <w:sz w:val="32"/>
            <w:szCs w:val="32"/>
            <w:lang w:eastAsia="zh-CN"/>
          </w:rPr>
          <w:t>专业（以下简称“土建工程专业”）人才</w:t>
        </w:r>
      </w:ins>
      <w:ins w:id="10991" w:author="苏蕾" w:date="2026-09-16T10:39:28Z">
        <w:r>
          <w:rPr>
            <w:rFonts w:hint="eastAsia" w:ascii="仿宋" w:hAnsi="仿宋" w:eastAsia="仿宋" w:cs="仿宋"/>
            <w:sz w:val="32"/>
            <w:szCs w:val="32"/>
            <w:lang w:val="en-US" w:eastAsia="zh-CN"/>
          </w:rPr>
          <w:t>职称评审科学化、规范化和制度化，结合实际</w:t>
        </w:r>
      </w:ins>
      <w:ins w:id="10992" w:author="苏蕾" w:date="2026-09-16T10:39:28Z">
        <w:r>
          <w:rPr>
            <w:rFonts w:hint="eastAsia" w:ascii="仿宋" w:hAnsi="仿宋" w:eastAsia="仿宋" w:cs="仿宋"/>
            <w:sz w:val="32"/>
            <w:szCs w:val="32"/>
          </w:rPr>
          <w:t>，</w:t>
        </w:r>
      </w:ins>
      <w:ins w:id="10993" w:author="苏蕾" w:date="2026-09-16T10:39:28Z">
        <w:r>
          <w:rPr>
            <w:rFonts w:hint="eastAsia" w:ascii="仿宋" w:hAnsi="仿宋" w:eastAsia="仿宋" w:cs="仿宋"/>
            <w:sz w:val="32"/>
            <w:szCs w:val="32"/>
            <w:lang w:val="en-US" w:eastAsia="zh-CN"/>
          </w:rPr>
          <w:t>制定本办法。</w:t>
        </w:r>
      </w:ins>
    </w:p>
    <w:p w14:paraId="4AF55C3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0994" w:author="苏蕾" w:date="2026-09-16T10:39:28Z"/>
          <w:rFonts w:hint="eastAsia" w:ascii="仿宋" w:hAnsi="仿宋" w:eastAsia="仿宋" w:cs="仿宋"/>
          <w:sz w:val="32"/>
          <w:szCs w:val="32"/>
        </w:rPr>
      </w:pPr>
      <w:ins w:id="10995" w:author="苏蕾" w:date="2026-09-16T10:39:28Z">
        <w:r>
          <w:rPr>
            <w:rFonts w:hint="eastAsia" w:ascii="黑体" w:hAnsi="黑体" w:eastAsia="黑体" w:cs="黑体"/>
            <w:sz w:val="32"/>
            <w:szCs w:val="32"/>
          </w:rPr>
          <w:t>第</w:t>
        </w:r>
      </w:ins>
      <w:ins w:id="10996" w:author="苏蕾" w:date="2026-09-16T10:39:28Z">
        <w:r>
          <w:rPr>
            <w:rFonts w:hint="eastAsia" w:ascii="黑体" w:hAnsi="黑体" w:eastAsia="黑体" w:cs="黑体"/>
            <w:sz w:val="32"/>
            <w:szCs w:val="32"/>
            <w:lang w:val="en-US" w:eastAsia="zh-CN"/>
          </w:rPr>
          <w:t>二</w:t>
        </w:r>
      </w:ins>
      <w:ins w:id="10997" w:author="苏蕾" w:date="2026-09-16T10:39:28Z">
        <w:r>
          <w:rPr>
            <w:rFonts w:hint="eastAsia" w:ascii="黑体" w:hAnsi="黑体" w:eastAsia="黑体" w:cs="黑体"/>
            <w:sz w:val="32"/>
            <w:szCs w:val="32"/>
          </w:rPr>
          <w:t>条</w:t>
        </w:r>
      </w:ins>
      <w:ins w:id="10998" w:author="苏蕾" w:date="2026-09-16T10:39:28Z">
        <w:r>
          <w:rPr>
            <w:rFonts w:hint="eastAsia" w:ascii="黑体" w:hAnsi="黑体" w:eastAsia="黑体" w:cs="黑体"/>
            <w:sz w:val="32"/>
            <w:szCs w:val="32"/>
            <w:lang w:val="en-US" w:eastAsia="zh-CN"/>
          </w:rPr>
          <w:t xml:space="preserve"> </w:t>
        </w:r>
      </w:ins>
      <w:ins w:id="10999" w:author="苏蕾" w:date="2026-09-16T10:39:28Z">
        <w:r>
          <w:rPr>
            <w:rFonts w:hint="eastAsia" w:ascii="仿宋" w:hAnsi="仿宋" w:eastAsia="仿宋" w:cs="仿宋"/>
            <w:sz w:val="32"/>
            <w:szCs w:val="32"/>
            <w:lang w:val="en-US" w:eastAsia="zh-CN"/>
          </w:rPr>
          <w:t xml:space="preserve"> </w:t>
        </w:r>
      </w:ins>
      <w:ins w:id="11000" w:author="苏蕾" w:date="2026-09-16T10:39:28Z">
        <w:r>
          <w:rPr>
            <w:rFonts w:hint="eastAsia" w:ascii="仿宋" w:hAnsi="仿宋" w:eastAsia="仿宋" w:cs="仿宋"/>
            <w:sz w:val="32"/>
            <w:szCs w:val="32"/>
          </w:rPr>
          <w:t>坚持德才兼备、以德为先，遵循</w:t>
        </w:r>
      </w:ins>
      <w:ins w:id="11001" w:author="苏蕾" w:date="2026-09-16T10:39:28Z">
        <w:r>
          <w:rPr>
            <w:rFonts w:hint="eastAsia" w:ascii="仿宋" w:hAnsi="仿宋" w:eastAsia="仿宋" w:cs="仿宋"/>
            <w:sz w:val="32"/>
            <w:szCs w:val="32"/>
            <w:lang w:val="en-US" w:eastAsia="zh-CN"/>
          </w:rPr>
          <w:t>土建</w:t>
        </w:r>
      </w:ins>
      <w:ins w:id="11002" w:author="苏蕾" w:date="2026-09-16T10:39:28Z">
        <w:r>
          <w:rPr>
            <w:rFonts w:hint="eastAsia" w:ascii="仿宋" w:hAnsi="仿宋" w:eastAsia="仿宋" w:cs="仿宋"/>
            <w:sz w:val="32"/>
            <w:szCs w:val="32"/>
          </w:rPr>
          <w:t>工程专业人才成长规律，突出专业水平和创新实践，科学</w:t>
        </w:r>
      </w:ins>
      <w:ins w:id="11003" w:author="苏蕾" w:date="2026-09-16T10:39:28Z">
        <w:r>
          <w:rPr>
            <w:rFonts w:hint="eastAsia" w:ascii="仿宋" w:hAnsi="仿宋" w:eastAsia="仿宋" w:cs="仿宋"/>
            <w:sz w:val="32"/>
            <w:szCs w:val="32"/>
            <w:lang w:eastAsia="zh-CN"/>
          </w:rPr>
          <w:t>、</w:t>
        </w:r>
      </w:ins>
      <w:ins w:id="11004" w:author="苏蕾" w:date="2026-09-16T10:39:28Z">
        <w:r>
          <w:rPr>
            <w:rFonts w:hint="eastAsia" w:ascii="仿宋" w:hAnsi="仿宋" w:eastAsia="仿宋" w:cs="仿宋"/>
            <w:sz w:val="32"/>
            <w:szCs w:val="32"/>
          </w:rPr>
          <w:t>客观</w:t>
        </w:r>
      </w:ins>
      <w:ins w:id="11005" w:author="苏蕾" w:date="2026-09-16T10:39:28Z">
        <w:r>
          <w:rPr>
            <w:rFonts w:hint="eastAsia" w:ascii="仿宋" w:hAnsi="仿宋" w:eastAsia="仿宋" w:cs="仿宋"/>
            <w:sz w:val="32"/>
            <w:szCs w:val="32"/>
            <w:lang w:eastAsia="zh-CN"/>
          </w:rPr>
          <w:t>、</w:t>
        </w:r>
      </w:ins>
      <w:ins w:id="11006" w:author="苏蕾" w:date="2026-09-16T10:39:28Z">
        <w:r>
          <w:rPr>
            <w:rFonts w:hint="eastAsia" w:ascii="仿宋" w:hAnsi="仿宋" w:eastAsia="仿宋" w:cs="仿宋"/>
            <w:sz w:val="32"/>
            <w:szCs w:val="32"/>
          </w:rPr>
          <w:t>公正评价</w:t>
        </w:r>
      </w:ins>
      <w:ins w:id="11007" w:author="苏蕾" w:date="2026-09-16T10:39:28Z">
        <w:r>
          <w:rPr>
            <w:rFonts w:hint="eastAsia" w:ascii="仿宋" w:hAnsi="仿宋" w:eastAsia="仿宋" w:cs="仿宋"/>
            <w:sz w:val="32"/>
            <w:szCs w:val="32"/>
            <w:lang w:val="en-US" w:eastAsia="zh-CN"/>
          </w:rPr>
          <w:t>土建</w:t>
        </w:r>
      </w:ins>
      <w:ins w:id="11008" w:author="苏蕾" w:date="2026-09-16T10:39:28Z">
        <w:r>
          <w:rPr>
            <w:rFonts w:hint="eastAsia" w:ascii="仿宋" w:hAnsi="仿宋" w:eastAsia="仿宋" w:cs="仿宋"/>
            <w:sz w:val="32"/>
            <w:szCs w:val="32"/>
          </w:rPr>
          <w:t>工程专业人才的职业道德、创新能力、业绩水平和实际贡献，</w:t>
        </w:r>
      </w:ins>
      <w:ins w:id="11009" w:author="苏蕾" w:date="2026-09-16T10:39:28Z">
        <w:r>
          <w:rPr>
            <w:rFonts w:hint="eastAsia" w:ascii="仿宋" w:hAnsi="仿宋" w:eastAsia="仿宋" w:cs="仿宋"/>
            <w:sz w:val="32"/>
            <w:szCs w:val="32"/>
            <w:lang w:val="en-US" w:eastAsia="zh-CN"/>
          </w:rPr>
          <w:t>将</w:t>
        </w:r>
      </w:ins>
      <w:ins w:id="11010" w:author="苏蕾" w:date="2026-09-16T10:39:28Z">
        <w:r>
          <w:rPr>
            <w:rFonts w:hint="eastAsia" w:ascii="仿宋" w:hAnsi="仿宋" w:eastAsia="仿宋" w:cs="仿宋"/>
            <w:sz w:val="32"/>
            <w:szCs w:val="32"/>
          </w:rPr>
          <w:t>品德放在评价首位，重点考察政治立场、职业道德、职业操守和履行社会责任情况，弘扬爱国奉献、创新协作、诚实守信的职业精神。</w:t>
        </w:r>
      </w:ins>
    </w:p>
    <w:p w14:paraId="2739E7E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011" w:author="苏蕾" w:date="2026-09-16T10:39:28Z"/>
          <w:rFonts w:hint="eastAsia" w:ascii="仿宋" w:hAnsi="仿宋" w:eastAsia="仿宋" w:cs="仿宋"/>
          <w:sz w:val="32"/>
          <w:szCs w:val="32"/>
          <w:lang w:val="en-US" w:eastAsia="zh-CN"/>
        </w:rPr>
      </w:pPr>
      <w:ins w:id="11012" w:author="苏蕾" w:date="2026-09-16T10:39:28Z">
        <w:r>
          <w:rPr>
            <w:rFonts w:hint="eastAsia" w:ascii="黑体" w:hAnsi="黑体" w:eastAsia="黑体" w:cs="黑体"/>
            <w:sz w:val="32"/>
            <w:szCs w:val="32"/>
          </w:rPr>
          <w:t>第</w:t>
        </w:r>
      </w:ins>
      <w:ins w:id="11013" w:author="苏蕾" w:date="2026-09-16T10:39:28Z">
        <w:r>
          <w:rPr>
            <w:rFonts w:hint="eastAsia" w:ascii="黑体" w:hAnsi="黑体" w:eastAsia="黑体" w:cs="黑体"/>
            <w:sz w:val="32"/>
            <w:szCs w:val="32"/>
            <w:lang w:eastAsia="zh-CN"/>
          </w:rPr>
          <w:t>三</w:t>
        </w:r>
      </w:ins>
      <w:ins w:id="11014" w:author="苏蕾" w:date="2026-09-16T10:39:28Z">
        <w:r>
          <w:rPr>
            <w:rFonts w:hint="eastAsia" w:ascii="黑体" w:hAnsi="黑体" w:eastAsia="黑体" w:cs="黑体"/>
            <w:sz w:val="32"/>
            <w:szCs w:val="32"/>
          </w:rPr>
          <w:t>条</w:t>
        </w:r>
      </w:ins>
      <w:ins w:id="11015" w:author="苏蕾" w:date="2026-09-16T10:39:28Z">
        <w:r>
          <w:rPr>
            <w:rFonts w:hint="eastAsia" w:ascii="黑体" w:hAnsi="黑体" w:eastAsia="黑体" w:cs="黑体"/>
            <w:sz w:val="32"/>
            <w:szCs w:val="32"/>
            <w:lang w:val="en-US" w:eastAsia="zh-CN"/>
          </w:rPr>
          <w:t xml:space="preserve"> </w:t>
        </w:r>
      </w:ins>
      <w:ins w:id="11016" w:author="苏蕾" w:date="2026-09-16T10:39:28Z">
        <w:r>
          <w:rPr>
            <w:rFonts w:hint="eastAsia" w:ascii="仿宋" w:hAnsi="仿宋" w:eastAsia="仿宋" w:cs="仿宋"/>
            <w:sz w:val="32"/>
            <w:szCs w:val="32"/>
            <w:lang w:val="en-US" w:eastAsia="zh-CN"/>
          </w:rPr>
          <w:t xml:space="preserve"> </w:t>
        </w:r>
      </w:ins>
      <w:ins w:id="11017" w:author="苏蕾" w:date="2026-09-16T10:39:28Z">
        <w:r>
          <w:rPr>
            <w:rFonts w:hint="eastAsia" w:ascii="仿宋" w:hAnsi="仿宋" w:eastAsia="仿宋" w:cs="仿宋"/>
            <w:sz w:val="32"/>
            <w:szCs w:val="32"/>
            <w:lang w:eastAsia="zh-CN"/>
          </w:rPr>
          <w:t>科学合理设置评价标准，</w:t>
        </w:r>
      </w:ins>
      <w:ins w:id="11018" w:author="苏蕾" w:date="2026-09-16T10:39:28Z">
        <w:r>
          <w:rPr>
            <w:rFonts w:hint="eastAsia" w:ascii="仿宋" w:hAnsi="仿宋" w:eastAsia="仿宋" w:cs="仿宋"/>
            <w:sz w:val="32"/>
            <w:szCs w:val="32"/>
            <w:lang w:val="en-US" w:eastAsia="zh-CN"/>
          </w:rPr>
          <w:t>破除唯学历、唯资历、唯论文、唯奖项等倾向</w:t>
        </w:r>
      </w:ins>
      <w:ins w:id="11019" w:author="苏蕾" w:date="2026-09-16T10:39:28Z">
        <w:r>
          <w:rPr>
            <w:rFonts w:hint="eastAsia" w:ascii="仿宋" w:hAnsi="仿宋" w:eastAsia="仿宋" w:cs="仿宋"/>
            <w:sz w:val="32"/>
            <w:szCs w:val="32"/>
            <w:lang w:eastAsia="zh-CN"/>
          </w:rPr>
          <w:t>，</w:t>
        </w:r>
      </w:ins>
      <w:ins w:id="11020" w:author="苏蕾" w:date="2026-09-16T10:39:28Z">
        <w:r>
          <w:rPr>
            <w:rFonts w:hint="eastAsia" w:ascii="仿宋" w:hAnsi="仿宋" w:eastAsia="仿宋" w:cs="仿宋"/>
            <w:sz w:val="32"/>
            <w:szCs w:val="32"/>
          </w:rPr>
          <w:t>建立以创新价值、能力、贡献为导向的评价体系</w:t>
        </w:r>
      </w:ins>
      <w:ins w:id="11021" w:author="苏蕾" w:date="2026-09-16T10:39:28Z">
        <w:r>
          <w:rPr>
            <w:rFonts w:hint="eastAsia" w:ascii="仿宋" w:hAnsi="仿宋" w:eastAsia="仿宋" w:cs="仿宋"/>
            <w:sz w:val="32"/>
            <w:szCs w:val="32"/>
            <w:lang w:eastAsia="zh-CN"/>
          </w:rPr>
          <w:t>。</w:t>
        </w:r>
      </w:ins>
      <w:ins w:id="11022" w:author="苏蕾" w:date="2026-09-16T10:39:28Z">
        <w:r>
          <w:rPr>
            <w:rFonts w:hint="eastAsia" w:ascii="仿宋" w:hAnsi="仿宋" w:eastAsia="仿宋" w:cs="仿宋"/>
            <w:sz w:val="32"/>
            <w:szCs w:val="32"/>
          </w:rPr>
          <w:t>对</w:t>
        </w:r>
      </w:ins>
      <w:ins w:id="11023" w:author="苏蕾" w:date="2026-09-16T10:39:28Z">
        <w:r>
          <w:rPr>
            <w:rFonts w:hint="eastAsia" w:ascii="仿宋" w:hAnsi="仿宋" w:eastAsia="仿宋" w:cs="仿宋"/>
            <w:sz w:val="32"/>
            <w:szCs w:val="32"/>
            <w:lang w:val="en-US" w:eastAsia="zh-CN"/>
          </w:rPr>
          <w:t>主要从事土建工程专业技术工作的实务型人才，着重考察其专业水平和工作业绩，重点评价其在经济社会发展中的创新引领作用和取得的经济社会效益；</w:t>
        </w:r>
      </w:ins>
      <w:ins w:id="11024" w:author="苏蕾" w:date="2026-09-16T10:39:28Z">
        <w:r>
          <w:rPr>
            <w:rFonts w:hint="eastAsia" w:ascii="仿宋" w:hAnsi="仿宋" w:eastAsia="仿宋" w:cs="仿宋"/>
            <w:sz w:val="32"/>
            <w:szCs w:val="32"/>
          </w:rPr>
          <w:t>对</w:t>
        </w:r>
      </w:ins>
      <w:ins w:id="11025" w:author="苏蕾" w:date="2026-09-16T10:39:28Z">
        <w:r>
          <w:rPr>
            <w:rFonts w:hint="eastAsia" w:ascii="仿宋" w:hAnsi="仿宋" w:eastAsia="仿宋" w:cs="仿宋"/>
            <w:sz w:val="32"/>
            <w:szCs w:val="32"/>
            <w:lang w:val="en-US" w:eastAsia="zh-CN"/>
          </w:rPr>
          <w:t>主要从事土建工程专业研究型人才，着重考察其研究能力，重点评价学术水平、学术影响和应用效果。</w:t>
        </w:r>
      </w:ins>
    </w:p>
    <w:p w14:paraId="5EE03E40">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026" w:author="苏蕾" w:date="2026-09-16T10:39:28Z"/>
          <w:rFonts w:hint="eastAsia" w:ascii="仿宋" w:hAnsi="仿宋" w:eastAsia="仿宋" w:cs="仿宋"/>
          <w:sz w:val="32"/>
          <w:szCs w:val="32"/>
        </w:rPr>
      </w:pPr>
      <w:ins w:id="11027" w:author="苏蕾" w:date="2026-09-16T10:39:28Z">
        <w:r>
          <w:rPr>
            <w:rFonts w:hint="eastAsia" w:ascii="黑体" w:hAnsi="黑体" w:eastAsia="黑体" w:cs="黑体"/>
            <w:sz w:val="32"/>
            <w:szCs w:val="32"/>
          </w:rPr>
          <w:t>第</w:t>
        </w:r>
      </w:ins>
      <w:ins w:id="11028" w:author="苏蕾" w:date="2026-09-16T10:39:28Z">
        <w:r>
          <w:rPr>
            <w:rFonts w:hint="eastAsia" w:ascii="黑体" w:hAnsi="黑体" w:eastAsia="黑体" w:cs="黑体"/>
            <w:sz w:val="32"/>
            <w:szCs w:val="32"/>
            <w:lang w:eastAsia="zh-CN"/>
          </w:rPr>
          <w:t>四</w:t>
        </w:r>
      </w:ins>
      <w:ins w:id="11029" w:author="苏蕾" w:date="2026-09-16T10:39:28Z">
        <w:r>
          <w:rPr>
            <w:rFonts w:hint="eastAsia" w:ascii="黑体" w:hAnsi="黑体" w:eastAsia="黑体" w:cs="黑体"/>
            <w:sz w:val="32"/>
            <w:szCs w:val="32"/>
          </w:rPr>
          <w:t>条</w:t>
        </w:r>
      </w:ins>
      <w:ins w:id="11030" w:author="苏蕾" w:date="2026-09-16T10:39:28Z">
        <w:r>
          <w:rPr>
            <w:rFonts w:hint="eastAsia" w:ascii="仿宋" w:hAnsi="仿宋" w:eastAsia="仿宋" w:cs="仿宋"/>
            <w:sz w:val="32"/>
            <w:szCs w:val="32"/>
            <w:lang w:val="en-US" w:eastAsia="zh-CN"/>
          </w:rPr>
          <w:t xml:space="preserve">  </w:t>
        </w:r>
      </w:ins>
      <w:ins w:id="11031" w:author="苏蕾" w:date="2026-09-16T10:39:28Z">
        <w:r>
          <w:rPr>
            <w:rFonts w:hint="eastAsia" w:ascii="仿宋" w:hAnsi="仿宋" w:eastAsia="仿宋" w:cs="仿宋"/>
            <w:sz w:val="32"/>
            <w:szCs w:val="32"/>
            <w:lang w:eastAsia="zh-CN"/>
          </w:rPr>
          <w:t>土建工程</w:t>
        </w:r>
      </w:ins>
      <w:ins w:id="11032" w:author="苏蕾" w:date="2026-09-16T10:39:28Z">
        <w:r>
          <w:rPr>
            <w:rFonts w:hint="eastAsia" w:ascii="仿宋" w:hAnsi="仿宋" w:eastAsia="仿宋" w:cs="仿宋"/>
            <w:sz w:val="32"/>
            <w:szCs w:val="32"/>
          </w:rPr>
          <w:t>专业技术人</w:t>
        </w:r>
      </w:ins>
      <w:ins w:id="11033" w:author="苏蕾" w:date="2026-09-16T10:39:28Z">
        <w:r>
          <w:rPr>
            <w:rFonts w:hint="eastAsia" w:ascii="仿宋" w:hAnsi="仿宋" w:eastAsia="仿宋" w:cs="仿宋"/>
            <w:sz w:val="32"/>
            <w:szCs w:val="32"/>
            <w:lang w:eastAsia="zh-CN"/>
          </w:rPr>
          <w:t>才</w:t>
        </w:r>
      </w:ins>
      <w:ins w:id="11034" w:author="苏蕾" w:date="2026-09-16T10:39:28Z">
        <w:r>
          <w:rPr>
            <w:rFonts w:hint="eastAsia" w:ascii="仿宋" w:hAnsi="仿宋" w:eastAsia="仿宋" w:cs="仿宋"/>
            <w:sz w:val="32"/>
            <w:szCs w:val="32"/>
          </w:rPr>
          <w:t>职称属于</w:t>
        </w:r>
      </w:ins>
      <w:ins w:id="11035" w:author="苏蕾" w:date="2026-09-16T10:39:28Z">
        <w:r>
          <w:rPr>
            <w:rFonts w:hint="eastAsia" w:ascii="仿宋" w:hAnsi="仿宋" w:eastAsia="仿宋" w:cs="仿宋"/>
            <w:sz w:val="32"/>
            <w:szCs w:val="32"/>
            <w:lang w:eastAsia="zh-CN"/>
          </w:rPr>
          <w:t>工程</w:t>
        </w:r>
      </w:ins>
      <w:ins w:id="11036" w:author="苏蕾" w:date="2026-09-16T10:39:28Z">
        <w:r>
          <w:rPr>
            <w:rFonts w:hint="eastAsia" w:ascii="仿宋" w:hAnsi="仿宋" w:eastAsia="仿宋" w:cs="仿宋"/>
            <w:sz w:val="32"/>
            <w:szCs w:val="32"/>
          </w:rPr>
          <w:t>职称系列，设初级、中级、高级</w:t>
        </w:r>
      </w:ins>
      <w:ins w:id="11037" w:author="苏蕾" w:date="2026-09-16T10:39:28Z">
        <w:r>
          <w:rPr>
            <w:rFonts w:hint="eastAsia" w:ascii="仿宋" w:hAnsi="仿宋" w:eastAsia="仿宋" w:cs="仿宋"/>
            <w:sz w:val="32"/>
            <w:szCs w:val="32"/>
            <w:lang w:eastAsia="zh-CN"/>
          </w:rPr>
          <w:t>，高级分设副高级和正高级。</w:t>
        </w:r>
      </w:ins>
      <w:ins w:id="11038" w:author="苏蕾" w:date="2026-09-16T10:39:28Z">
        <w:r>
          <w:rPr>
            <w:rFonts w:hint="eastAsia" w:ascii="仿宋" w:hAnsi="仿宋" w:eastAsia="仿宋" w:cs="仿宋"/>
            <w:sz w:val="32"/>
            <w:szCs w:val="32"/>
          </w:rPr>
          <w:t>初级、中级、副高级和正高级职称名称依次为助理</w:t>
        </w:r>
      </w:ins>
      <w:ins w:id="11039" w:author="苏蕾" w:date="2026-09-16T10:39:28Z">
        <w:r>
          <w:rPr>
            <w:rFonts w:hint="eastAsia" w:ascii="仿宋" w:hAnsi="仿宋" w:eastAsia="仿宋" w:cs="仿宋"/>
            <w:sz w:val="32"/>
            <w:szCs w:val="32"/>
            <w:lang w:eastAsia="zh-CN"/>
          </w:rPr>
          <w:t>工程师</w:t>
        </w:r>
      </w:ins>
      <w:ins w:id="11040" w:author="苏蕾" w:date="2026-09-16T10:39:28Z">
        <w:r>
          <w:rPr>
            <w:rFonts w:hint="eastAsia" w:ascii="仿宋" w:hAnsi="仿宋" w:eastAsia="仿宋" w:cs="仿宋"/>
            <w:sz w:val="32"/>
            <w:szCs w:val="32"/>
          </w:rPr>
          <w:t>、</w:t>
        </w:r>
      </w:ins>
      <w:ins w:id="11041" w:author="苏蕾" w:date="2026-09-16T10:39:28Z">
        <w:r>
          <w:rPr>
            <w:rFonts w:hint="eastAsia" w:ascii="仿宋" w:hAnsi="仿宋" w:eastAsia="仿宋" w:cs="仿宋"/>
            <w:sz w:val="32"/>
            <w:szCs w:val="32"/>
            <w:lang w:eastAsia="zh-CN"/>
          </w:rPr>
          <w:t>工程师</w:t>
        </w:r>
      </w:ins>
      <w:ins w:id="11042" w:author="苏蕾" w:date="2026-09-16T10:39:28Z">
        <w:r>
          <w:rPr>
            <w:rFonts w:hint="eastAsia" w:ascii="仿宋" w:hAnsi="仿宋" w:eastAsia="仿宋" w:cs="仿宋"/>
            <w:sz w:val="32"/>
            <w:szCs w:val="32"/>
          </w:rPr>
          <w:t>、高级</w:t>
        </w:r>
      </w:ins>
      <w:ins w:id="11043" w:author="苏蕾" w:date="2026-09-16T10:39:28Z">
        <w:r>
          <w:rPr>
            <w:rFonts w:hint="eastAsia" w:ascii="仿宋" w:hAnsi="仿宋" w:eastAsia="仿宋" w:cs="仿宋"/>
            <w:sz w:val="32"/>
            <w:szCs w:val="32"/>
            <w:lang w:eastAsia="zh-CN"/>
          </w:rPr>
          <w:t>工程师</w:t>
        </w:r>
      </w:ins>
      <w:ins w:id="11044" w:author="苏蕾" w:date="2026-09-16T10:39:28Z">
        <w:r>
          <w:rPr>
            <w:rFonts w:hint="eastAsia" w:ascii="仿宋" w:hAnsi="仿宋" w:eastAsia="仿宋" w:cs="仿宋"/>
            <w:sz w:val="32"/>
            <w:szCs w:val="32"/>
          </w:rPr>
          <w:t>、正高级</w:t>
        </w:r>
      </w:ins>
      <w:ins w:id="11045" w:author="苏蕾" w:date="2026-09-16T10:39:28Z">
        <w:r>
          <w:rPr>
            <w:rFonts w:hint="eastAsia" w:ascii="仿宋" w:hAnsi="仿宋" w:eastAsia="仿宋" w:cs="仿宋"/>
            <w:sz w:val="32"/>
            <w:szCs w:val="32"/>
            <w:lang w:eastAsia="zh-CN"/>
          </w:rPr>
          <w:t>工程师</w:t>
        </w:r>
      </w:ins>
      <w:ins w:id="11046" w:author="苏蕾" w:date="2026-09-16T10:39:28Z">
        <w:r>
          <w:rPr>
            <w:rFonts w:hint="eastAsia" w:ascii="仿宋" w:hAnsi="仿宋" w:eastAsia="仿宋" w:cs="仿宋"/>
            <w:sz w:val="32"/>
            <w:szCs w:val="32"/>
          </w:rPr>
          <w:t>。</w:t>
        </w:r>
      </w:ins>
    </w:p>
    <w:p w14:paraId="5FA5916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047" w:author="苏蕾" w:date="2026-09-16T10:39:28Z"/>
          <w:rFonts w:hint="eastAsia" w:ascii="仿宋" w:hAnsi="仿宋" w:eastAsia="仿宋" w:cs="仿宋"/>
          <w:sz w:val="32"/>
          <w:szCs w:val="32"/>
          <w:lang w:eastAsia="zh-CN"/>
        </w:rPr>
      </w:pPr>
      <w:ins w:id="11048" w:author="苏蕾" w:date="2026-09-16T10:39:28Z">
        <w:r>
          <w:rPr>
            <w:rFonts w:hint="eastAsia" w:ascii="仿宋" w:hAnsi="仿宋" w:eastAsia="仿宋" w:cs="仿宋"/>
            <w:sz w:val="32"/>
            <w:szCs w:val="32"/>
            <w:lang w:eastAsia="zh-CN"/>
          </w:rPr>
          <w:t>初级、中级实行以考代评方式，高级采取评审方式。</w:t>
        </w:r>
      </w:ins>
    </w:p>
    <w:p w14:paraId="6A0D2D3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049" w:author="苏蕾" w:date="2026-09-16T10:39:28Z"/>
          <w:rFonts w:hint="eastAsia" w:ascii="仿宋" w:hAnsi="仿宋" w:eastAsia="仿宋" w:cs="仿宋"/>
          <w:sz w:val="32"/>
          <w:szCs w:val="32"/>
        </w:rPr>
      </w:pPr>
      <w:ins w:id="11050" w:author="苏蕾" w:date="2026-09-16T10:39:28Z">
        <w:r>
          <w:rPr>
            <w:rFonts w:hint="eastAsia" w:ascii="黑体" w:hAnsi="黑体" w:eastAsia="黑体" w:cs="黑体"/>
            <w:sz w:val="32"/>
            <w:szCs w:val="32"/>
            <w:lang w:val="en-US" w:eastAsia="zh-CN"/>
          </w:rPr>
          <w:t>第五条</w:t>
        </w:r>
      </w:ins>
      <w:ins w:id="11051" w:author="苏蕾" w:date="2026-09-16T10:39:28Z">
        <w:r>
          <w:rPr>
            <w:rFonts w:hint="eastAsia" w:ascii="仿宋" w:hAnsi="仿宋" w:eastAsia="仿宋" w:cs="仿宋"/>
            <w:sz w:val="32"/>
            <w:szCs w:val="32"/>
            <w:lang w:val="en-US" w:eastAsia="zh-CN"/>
          </w:rPr>
          <w:t xml:space="preserve">  </w:t>
        </w:r>
      </w:ins>
      <w:ins w:id="11052" w:author="苏蕾" w:date="2026-09-16T10:39:28Z">
        <w:r>
          <w:rPr>
            <w:rFonts w:hint="eastAsia" w:ascii="仿宋" w:hAnsi="仿宋" w:eastAsia="仿宋" w:cs="仿宋"/>
            <w:sz w:val="32"/>
            <w:szCs w:val="32"/>
          </w:rPr>
          <w:t>我省企事业单位、非公有制经济组织、社会组织等用人单位中</w:t>
        </w:r>
      </w:ins>
      <w:ins w:id="11053" w:author="苏蕾" w:date="2026-09-16T10:39:28Z">
        <w:r>
          <w:rPr>
            <w:rFonts w:hint="eastAsia" w:ascii="仿宋" w:hAnsi="仿宋" w:eastAsia="仿宋" w:cs="仿宋"/>
            <w:sz w:val="32"/>
            <w:szCs w:val="32"/>
            <w:lang w:eastAsia="zh-CN"/>
          </w:rPr>
          <w:t>，</w:t>
        </w:r>
      </w:ins>
      <w:ins w:id="11054" w:author="苏蕾" w:date="2026-09-16T10:39:28Z">
        <w:r>
          <w:rPr>
            <w:rFonts w:hint="eastAsia" w:ascii="仿宋" w:hAnsi="仿宋" w:eastAsia="仿宋" w:cs="仿宋"/>
            <w:sz w:val="32"/>
            <w:szCs w:val="32"/>
          </w:rPr>
          <w:t>从事</w:t>
        </w:r>
      </w:ins>
      <w:ins w:id="11055" w:author="苏蕾" w:date="2026-09-16T10:39:28Z">
        <w:r>
          <w:rPr>
            <w:rFonts w:hint="eastAsia" w:ascii="仿宋" w:hAnsi="仿宋" w:eastAsia="仿宋" w:cs="仿宋"/>
            <w:sz w:val="32"/>
            <w:szCs w:val="32"/>
            <w:lang w:val="en-US" w:eastAsia="zh-CN"/>
          </w:rPr>
          <w:t>土建</w:t>
        </w:r>
      </w:ins>
      <w:ins w:id="11056" w:author="苏蕾" w:date="2026-09-16T10:39:28Z">
        <w:r>
          <w:rPr>
            <w:rFonts w:hint="eastAsia" w:ascii="仿宋" w:hAnsi="仿宋" w:eastAsia="仿宋" w:cs="仿宋"/>
            <w:sz w:val="32"/>
            <w:szCs w:val="32"/>
          </w:rPr>
          <w:t>工程专业相关领域工作的专业技术人才职称评价工作，适用本办法</w:t>
        </w:r>
      </w:ins>
      <w:ins w:id="11057" w:author="苏蕾" w:date="2026-09-16T10:39:28Z">
        <w:r>
          <w:rPr>
            <w:rFonts w:hint="eastAsia" w:ascii="仿宋" w:hAnsi="仿宋" w:eastAsia="仿宋" w:cs="仿宋"/>
            <w:sz w:val="32"/>
            <w:szCs w:val="32"/>
            <w:lang w:eastAsia="zh-CN"/>
          </w:rPr>
          <w:t>。</w:t>
        </w:r>
      </w:ins>
      <w:ins w:id="11058" w:author="苏蕾" w:date="2026-09-16T10:39:28Z">
        <w:r>
          <w:rPr>
            <w:rFonts w:hint="eastAsia" w:ascii="仿宋" w:hAnsi="仿宋" w:eastAsia="仿宋" w:cs="仿宋"/>
            <w:sz w:val="32"/>
            <w:szCs w:val="32"/>
            <w:lang w:val="en-US" w:eastAsia="zh-CN"/>
          </w:rPr>
          <w:t>土建</w:t>
        </w:r>
      </w:ins>
      <w:ins w:id="11059" w:author="苏蕾" w:date="2026-09-16T10:39:28Z">
        <w:r>
          <w:rPr>
            <w:rFonts w:hint="eastAsia" w:ascii="仿宋" w:hAnsi="仿宋" w:eastAsia="仿宋" w:cs="仿宋"/>
            <w:sz w:val="32"/>
            <w:szCs w:val="32"/>
          </w:rPr>
          <w:t>工程</w:t>
        </w:r>
      </w:ins>
      <w:ins w:id="11060" w:author="苏蕾" w:date="2026-09-16T10:39:28Z">
        <w:r>
          <w:rPr>
            <w:rFonts w:hint="eastAsia" w:ascii="仿宋" w:hAnsi="仿宋" w:eastAsia="仿宋" w:cs="仿宋"/>
            <w:sz w:val="32"/>
            <w:szCs w:val="32"/>
            <w:lang w:val="en-US" w:eastAsia="zh-CN"/>
          </w:rPr>
          <w:t>专业设建筑工程、市政公用工程、智能建造、建筑学、建筑环境与设备、风景园林、给水排水、工程造价、工程建设白蚁防治9个</w:t>
        </w:r>
      </w:ins>
      <w:ins w:id="11061" w:author="苏蕾" w:date="2026-09-16T10:39:28Z">
        <w:r>
          <w:rPr>
            <w:rFonts w:hint="eastAsia" w:ascii="仿宋" w:hAnsi="仿宋" w:eastAsia="仿宋" w:cs="仿宋"/>
            <w:sz w:val="32"/>
            <w:szCs w:val="32"/>
          </w:rPr>
          <w:t>分支专业。</w:t>
        </w:r>
      </w:ins>
    </w:p>
    <w:p w14:paraId="388F2E7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062" w:author="苏蕾" w:date="2026-09-16T10:39:28Z"/>
          <w:rFonts w:hint="eastAsia" w:ascii="仿宋" w:hAnsi="仿宋" w:eastAsia="仿宋" w:cs="仿宋"/>
          <w:sz w:val="32"/>
          <w:szCs w:val="32"/>
          <w:lang w:eastAsia="zh-CN"/>
        </w:rPr>
      </w:pPr>
      <w:ins w:id="11063" w:author="苏蕾" w:date="2026-09-16T10:39:28Z">
        <w:r>
          <w:rPr>
            <w:rFonts w:hint="eastAsia" w:ascii="仿宋" w:hAnsi="仿宋" w:eastAsia="仿宋" w:cs="仿宋"/>
            <w:sz w:val="32"/>
            <w:szCs w:val="32"/>
          </w:rPr>
          <w:t>在</w:t>
        </w:r>
      </w:ins>
      <w:ins w:id="11064" w:author="苏蕾" w:date="2026-09-16T10:39:28Z">
        <w:r>
          <w:rPr>
            <w:rFonts w:hint="eastAsia" w:ascii="仿宋" w:hAnsi="仿宋" w:eastAsia="仿宋" w:cs="仿宋"/>
            <w:sz w:val="32"/>
            <w:szCs w:val="32"/>
            <w:lang w:val="en-US" w:eastAsia="zh-CN"/>
          </w:rPr>
          <w:t>湖南省</w:t>
        </w:r>
      </w:ins>
      <w:ins w:id="11065" w:author="苏蕾" w:date="2026-09-16T10:39:28Z">
        <w:r>
          <w:rPr>
            <w:rFonts w:hint="eastAsia" w:ascii="仿宋" w:hAnsi="仿宋" w:eastAsia="仿宋" w:cs="仿宋"/>
            <w:sz w:val="32"/>
            <w:szCs w:val="32"/>
          </w:rPr>
          <w:t>就业的外籍</w:t>
        </w:r>
      </w:ins>
      <w:ins w:id="11066" w:author="苏蕾" w:date="2026-09-16T10:39:28Z">
        <w:r>
          <w:rPr>
            <w:rFonts w:hint="eastAsia" w:ascii="仿宋" w:hAnsi="仿宋" w:eastAsia="仿宋" w:cs="仿宋"/>
            <w:sz w:val="32"/>
            <w:szCs w:val="32"/>
            <w:lang w:eastAsia="zh-CN"/>
          </w:rPr>
          <w:t>和</w:t>
        </w:r>
      </w:ins>
      <w:ins w:id="11067" w:author="苏蕾" w:date="2026-09-16T10:39:28Z">
        <w:r>
          <w:rPr>
            <w:rFonts w:hint="eastAsia" w:ascii="仿宋" w:hAnsi="仿宋" w:eastAsia="仿宋" w:cs="仿宋"/>
            <w:sz w:val="32"/>
            <w:szCs w:val="32"/>
          </w:rPr>
          <w:t>港澳台</w:t>
        </w:r>
      </w:ins>
      <w:ins w:id="11068" w:author="苏蕾" w:date="2026-09-16T10:39:28Z">
        <w:r>
          <w:rPr>
            <w:rFonts w:hint="eastAsia" w:ascii="仿宋" w:hAnsi="仿宋" w:eastAsia="仿宋" w:cs="仿宋"/>
            <w:sz w:val="32"/>
            <w:szCs w:val="32"/>
            <w:lang w:val="en-US" w:eastAsia="zh-CN"/>
          </w:rPr>
          <w:t>土建</w:t>
        </w:r>
      </w:ins>
      <w:ins w:id="11069" w:author="苏蕾" w:date="2026-09-16T10:39:28Z">
        <w:r>
          <w:rPr>
            <w:rFonts w:hint="eastAsia" w:ascii="仿宋" w:hAnsi="仿宋" w:eastAsia="仿宋" w:cs="仿宋"/>
            <w:sz w:val="32"/>
            <w:szCs w:val="32"/>
            <w:lang w:eastAsia="zh-CN"/>
          </w:rPr>
          <w:t>工程专业</w:t>
        </w:r>
      </w:ins>
      <w:ins w:id="11070" w:author="苏蕾" w:date="2026-09-16T10:39:28Z">
        <w:r>
          <w:rPr>
            <w:rFonts w:hint="eastAsia" w:ascii="仿宋" w:hAnsi="仿宋" w:eastAsia="仿宋" w:cs="仿宋"/>
            <w:sz w:val="32"/>
            <w:szCs w:val="32"/>
          </w:rPr>
          <w:t>人</w:t>
        </w:r>
      </w:ins>
      <w:ins w:id="11071" w:author="苏蕾" w:date="2026-09-16T10:39:28Z">
        <w:r>
          <w:rPr>
            <w:rFonts w:hint="eastAsia" w:ascii="仿宋" w:hAnsi="仿宋" w:eastAsia="仿宋" w:cs="仿宋"/>
            <w:sz w:val="32"/>
            <w:szCs w:val="32"/>
            <w:lang w:eastAsia="zh-CN"/>
          </w:rPr>
          <w:t>才，</w:t>
        </w:r>
      </w:ins>
      <w:ins w:id="11072" w:author="苏蕾" w:date="2026-09-16T10:39:28Z">
        <w:r>
          <w:rPr>
            <w:rFonts w:hint="eastAsia" w:ascii="仿宋" w:hAnsi="仿宋" w:eastAsia="仿宋" w:cs="仿宋"/>
            <w:sz w:val="32"/>
            <w:szCs w:val="32"/>
          </w:rPr>
          <w:t>可按规定</w:t>
        </w:r>
      </w:ins>
      <w:ins w:id="11073" w:author="苏蕾" w:date="2026-09-16T10:39:28Z">
        <w:r>
          <w:rPr>
            <w:rFonts w:hint="eastAsia" w:ascii="仿宋" w:hAnsi="仿宋" w:eastAsia="仿宋" w:cs="仿宋"/>
            <w:sz w:val="32"/>
            <w:szCs w:val="32"/>
            <w:lang w:eastAsia="zh-CN"/>
          </w:rPr>
          <w:t>参加</w:t>
        </w:r>
      </w:ins>
      <w:ins w:id="11074" w:author="苏蕾" w:date="2026-09-16T10:39:28Z">
        <w:r>
          <w:rPr>
            <w:rFonts w:hint="eastAsia" w:ascii="仿宋" w:hAnsi="仿宋" w:eastAsia="仿宋" w:cs="仿宋"/>
            <w:sz w:val="32"/>
            <w:szCs w:val="32"/>
            <w:lang w:val="en-US" w:eastAsia="zh-CN"/>
          </w:rPr>
          <w:t>本</w:t>
        </w:r>
      </w:ins>
      <w:ins w:id="11075" w:author="苏蕾" w:date="2026-09-16T10:39:28Z">
        <w:r>
          <w:rPr>
            <w:rFonts w:hint="eastAsia" w:ascii="仿宋" w:hAnsi="仿宋" w:eastAsia="仿宋" w:cs="仿宋"/>
            <w:sz w:val="32"/>
            <w:szCs w:val="32"/>
            <w:lang w:eastAsia="zh-CN"/>
          </w:rPr>
          <w:t>专业职称评价。</w:t>
        </w:r>
      </w:ins>
    </w:p>
    <w:p w14:paraId="6475A34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076" w:author="苏蕾" w:date="2026-09-16T10:39:28Z"/>
          <w:rFonts w:hint="eastAsia" w:ascii="仿宋" w:hAnsi="仿宋" w:eastAsia="仿宋" w:cs="仿宋"/>
          <w:sz w:val="32"/>
          <w:szCs w:val="32"/>
        </w:rPr>
      </w:pPr>
      <w:ins w:id="11077" w:author="苏蕾" w:date="2026-09-16T10:39:28Z">
        <w:r>
          <w:rPr>
            <w:rFonts w:hint="eastAsia" w:ascii="仿宋" w:hAnsi="仿宋" w:eastAsia="仿宋" w:cs="仿宋"/>
            <w:sz w:val="32"/>
            <w:szCs w:val="32"/>
          </w:rPr>
          <w:t>各分支专业主要</w:t>
        </w:r>
      </w:ins>
      <w:ins w:id="11078" w:author="苏蕾" w:date="2026-09-16T10:39:28Z">
        <w:r>
          <w:rPr>
            <w:rFonts w:hint="eastAsia" w:ascii="仿宋" w:hAnsi="仿宋" w:eastAsia="仿宋" w:cs="仿宋"/>
            <w:sz w:val="32"/>
            <w:szCs w:val="32"/>
            <w:lang w:eastAsia="zh-CN"/>
          </w:rPr>
          <w:t>适用</w:t>
        </w:r>
      </w:ins>
      <w:ins w:id="11079" w:author="苏蕾" w:date="2026-09-16T10:39:28Z">
        <w:r>
          <w:rPr>
            <w:rFonts w:hint="eastAsia" w:ascii="仿宋" w:hAnsi="仿宋" w:eastAsia="仿宋" w:cs="仿宋"/>
            <w:sz w:val="32"/>
            <w:szCs w:val="32"/>
          </w:rPr>
          <w:t>范围如下：</w:t>
        </w:r>
      </w:ins>
    </w:p>
    <w:p w14:paraId="12003C4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080" w:author="苏蕾" w:date="2026-09-16T10:39:28Z"/>
          <w:rFonts w:hint="eastAsia" w:ascii="仿宋" w:hAnsi="仿宋" w:eastAsia="仿宋" w:cs="仿宋"/>
          <w:sz w:val="32"/>
          <w:szCs w:val="32"/>
        </w:rPr>
      </w:pPr>
      <w:ins w:id="11081" w:author="苏蕾" w:date="2026-09-16T10:39:28Z">
        <w:r>
          <w:rPr>
            <w:rFonts w:hint="eastAsia" w:ascii="楷体" w:hAnsi="楷体" w:eastAsia="楷体" w:cs="楷体"/>
            <w:sz w:val="32"/>
            <w:szCs w:val="32"/>
            <w:lang w:val="en-US" w:eastAsia="zh-CN"/>
          </w:rPr>
          <w:t>（一）建筑工程专业。</w:t>
        </w:r>
      </w:ins>
      <w:ins w:id="11082" w:author="苏蕾" w:date="2026-09-16T10:39:28Z">
        <w:r>
          <w:rPr>
            <w:rFonts w:hint="eastAsia" w:ascii="仿宋" w:hAnsi="仿宋" w:eastAsia="仿宋" w:cs="仿宋"/>
            <w:sz w:val="32"/>
            <w:szCs w:val="32"/>
          </w:rPr>
          <w:t>主要</w:t>
        </w:r>
      </w:ins>
      <w:ins w:id="11083" w:author="苏蕾" w:date="2026-09-16T10:39:28Z">
        <w:r>
          <w:rPr>
            <w:rFonts w:hint="eastAsia" w:ascii="仿宋" w:hAnsi="仿宋" w:eastAsia="仿宋" w:cs="仿宋"/>
            <w:sz w:val="32"/>
            <w:szCs w:val="32"/>
            <w:lang w:eastAsia="zh-CN"/>
          </w:rPr>
          <w:t>适用</w:t>
        </w:r>
      </w:ins>
      <w:ins w:id="11084" w:author="苏蕾" w:date="2026-09-16T10:39:28Z">
        <w:r>
          <w:rPr>
            <w:rFonts w:hint="eastAsia" w:ascii="仿宋" w:hAnsi="仿宋" w:eastAsia="仿宋" w:cs="仿宋"/>
            <w:sz w:val="32"/>
            <w:szCs w:val="32"/>
          </w:rPr>
          <w:t>于从事工业与民用建筑工程</w:t>
        </w:r>
      </w:ins>
      <w:ins w:id="11085" w:author="苏蕾" w:date="2026-09-16T10:39:28Z">
        <w:r>
          <w:rPr>
            <w:rFonts w:hint="eastAsia" w:ascii="仿宋" w:hAnsi="仿宋" w:eastAsia="仿宋" w:cs="仿宋"/>
            <w:sz w:val="32"/>
            <w:szCs w:val="32"/>
            <w:lang w:eastAsia="zh-CN"/>
          </w:rPr>
          <w:t>、</w:t>
        </w:r>
      </w:ins>
      <w:ins w:id="11086" w:author="苏蕾" w:date="2026-09-16T10:39:28Z">
        <w:r>
          <w:rPr>
            <w:rFonts w:hint="eastAsia" w:ascii="仿宋" w:hAnsi="仿宋" w:eastAsia="仿宋" w:cs="仿宋"/>
            <w:sz w:val="32"/>
            <w:szCs w:val="32"/>
            <w:lang w:val="en-US" w:eastAsia="zh-CN"/>
          </w:rPr>
          <w:t>结构工程相关工作的</w:t>
        </w:r>
      </w:ins>
      <w:ins w:id="11087" w:author="苏蕾" w:date="2026-09-16T10:39:28Z">
        <w:r>
          <w:rPr>
            <w:rFonts w:hint="eastAsia" w:ascii="仿宋" w:hAnsi="仿宋" w:eastAsia="仿宋" w:cs="仿宋"/>
            <w:sz w:val="32"/>
            <w:szCs w:val="32"/>
          </w:rPr>
          <w:t>专业技术人</w:t>
        </w:r>
      </w:ins>
      <w:ins w:id="11088" w:author="苏蕾" w:date="2026-09-16T10:39:28Z">
        <w:r>
          <w:rPr>
            <w:rFonts w:hint="eastAsia" w:ascii="仿宋" w:hAnsi="仿宋" w:eastAsia="仿宋" w:cs="仿宋"/>
            <w:sz w:val="32"/>
            <w:szCs w:val="32"/>
            <w:lang w:eastAsia="zh-CN"/>
          </w:rPr>
          <w:t>才</w:t>
        </w:r>
      </w:ins>
      <w:ins w:id="11089" w:author="苏蕾" w:date="2026-09-16T10:39:28Z">
        <w:r>
          <w:rPr>
            <w:rFonts w:hint="eastAsia" w:ascii="仿宋" w:hAnsi="仿宋" w:eastAsia="仿宋" w:cs="仿宋"/>
            <w:sz w:val="32"/>
            <w:szCs w:val="32"/>
          </w:rPr>
          <w:t>。</w:t>
        </w:r>
      </w:ins>
    </w:p>
    <w:p w14:paraId="50B4EB0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090" w:author="苏蕾" w:date="2026-09-16T10:39:28Z"/>
          <w:rFonts w:hint="eastAsia" w:ascii="仿宋" w:hAnsi="仿宋" w:eastAsia="仿宋" w:cs="仿宋"/>
          <w:sz w:val="32"/>
          <w:szCs w:val="32"/>
        </w:rPr>
      </w:pPr>
      <w:ins w:id="11091" w:author="苏蕾" w:date="2026-09-16T10:39:28Z">
        <w:r>
          <w:rPr>
            <w:rFonts w:hint="eastAsia" w:ascii="楷体" w:hAnsi="楷体" w:eastAsia="楷体" w:cs="楷体"/>
            <w:sz w:val="32"/>
            <w:szCs w:val="32"/>
            <w:lang w:val="en-US" w:eastAsia="zh-CN"/>
          </w:rPr>
          <w:t>（二）市政公用工程专业。</w:t>
        </w:r>
      </w:ins>
      <w:ins w:id="11092" w:author="苏蕾" w:date="2026-09-16T10:39:28Z">
        <w:r>
          <w:rPr>
            <w:rFonts w:hint="eastAsia" w:ascii="仿宋" w:hAnsi="仿宋" w:eastAsia="仿宋" w:cs="仿宋"/>
            <w:sz w:val="32"/>
            <w:szCs w:val="32"/>
          </w:rPr>
          <w:t>主要</w:t>
        </w:r>
      </w:ins>
      <w:ins w:id="11093" w:author="苏蕾" w:date="2026-09-16T10:39:28Z">
        <w:r>
          <w:rPr>
            <w:rFonts w:hint="eastAsia" w:ascii="仿宋" w:hAnsi="仿宋" w:eastAsia="仿宋" w:cs="仿宋"/>
            <w:sz w:val="32"/>
            <w:szCs w:val="32"/>
            <w:lang w:eastAsia="zh-CN"/>
          </w:rPr>
          <w:t>适用</w:t>
        </w:r>
      </w:ins>
      <w:ins w:id="11094" w:author="苏蕾" w:date="2026-09-16T10:39:28Z">
        <w:r>
          <w:rPr>
            <w:rFonts w:hint="eastAsia" w:ascii="仿宋" w:hAnsi="仿宋" w:eastAsia="仿宋" w:cs="仿宋"/>
            <w:sz w:val="32"/>
            <w:szCs w:val="32"/>
          </w:rPr>
          <w:t>于从事城市道路、桥梁、隧道、轨道交通、给排水、</w:t>
        </w:r>
      </w:ins>
      <w:ins w:id="11095" w:author="苏蕾" w:date="2026-09-16T10:39:28Z">
        <w:r>
          <w:rPr>
            <w:rFonts w:hint="eastAsia" w:ascii="仿宋" w:hAnsi="仿宋" w:eastAsia="仿宋" w:cs="仿宋"/>
            <w:sz w:val="32"/>
            <w:szCs w:val="32"/>
            <w:lang w:val="en-US" w:eastAsia="zh-CN"/>
          </w:rPr>
          <w:t>热力、公共</w:t>
        </w:r>
      </w:ins>
      <w:ins w:id="11096" w:author="苏蕾" w:date="2026-09-16T10:39:28Z">
        <w:r>
          <w:rPr>
            <w:rFonts w:hint="eastAsia" w:ascii="仿宋" w:hAnsi="仿宋" w:eastAsia="仿宋" w:cs="仿宋"/>
            <w:sz w:val="32"/>
            <w:szCs w:val="32"/>
          </w:rPr>
          <w:t>交通</w:t>
        </w:r>
      </w:ins>
      <w:ins w:id="11097" w:author="苏蕾" w:date="2026-09-16T10:39:28Z">
        <w:r>
          <w:rPr>
            <w:rFonts w:hint="eastAsia" w:ascii="仿宋" w:hAnsi="仿宋" w:eastAsia="仿宋" w:cs="仿宋"/>
            <w:sz w:val="32"/>
            <w:szCs w:val="32"/>
            <w:lang w:eastAsia="zh-CN"/>
          </w:rPr>
          <w:t>、</w:t>
        </w:r>
      </w:ins>
      <w:ins w:id="11098" w:author="苏蕾" w:date="2026-09-16T10:39:28Z">
        <w:r>
          <w:rPr>
            <w:rFonts w:hint="eastAsia" w:ascii="仿宋" w:hAnsi="仿宋" w:eastAsia="仿宋" w:cs="仿宋"/>
            <w:sz w:val="32"/>
            <w:szCs w:val="32"/>
            <w:lang w:val="en-US" w:eastAsia="zh-CN"/>
          </w:rPr>
          <w:t>环境卫生工程</w:t>
        </w:r>
      </w:ins>
      <w:ins w:id="11099" w:author="苏蕾" w:date="2026-09-16T10:39:28Z">
        <w:r>
          <w:rPr>
            <w:rFonts w:hint="eastAsia" w:ascii="仿宋" w:hAnsi="仿宋" w:eastAsia="仿宋" w:cs="仿宋"/>
            <w:sz w:val="32"/>
            <w:szCs w:val="32"/>
          </w:rPr>
          <w:t>及其他市政公用设施</w:t>
        </w:r>
      </w:ins>
      <w:ins w:id="11100" w:author="苏蕾" w:date="2026-09-16T10:39:28Z">
        <w:r>
          <w:rPr>
            <w:rFonts w:hint="eastAsia" w:ascii="仿宋" w:hAnsi="仿宋" w:eastAsia="仿宋" w:cs="仿宋"/>
            <w:sz w:val="32"/>
            <w:szCs w:val="32"/>
            <w:lang w:val="en-US" w:eastAsia="zh-CN"/>
          </w:rPr>
          <w:t>工作</w:t>
        </w:r>
      </w:ins>
      <w:ins w:id="11101" w:author="苏蕾" w:date="2026-09-16T10:39:28Z">
        <w:r>
          <w:rPr>
            <w:rFonts w:hint="eastAsia" w:ascii="仿宋" w:hAnsi="仿宋" w:eastAsia="仿宋" w:cs="仿宋"/>
            <w:sz w:val="32"/>
            <w:szCs w:val="32"/>
          </w:rPr>
          <w:t>的专业技术人</w:t>
        </w:r>
      </w:ins>
      <w:ins w:id="11102" w:author="苏蕾" w:date="2026-09-16T10:39:28Z">
        <w:r>
          <w:rPr>
            <w:rFonts w:hint="eastAsia" w:ascii="仿宋" w:hAnsi="仿宋" w:eastAsia="仿宋" w:cs="仿宋"/>
            <w:sz w:val="32"/>
            <w:szCs w:val="32"/>
            <w:lang w:eastAsia="zh-CN"/>
          </w:rPr>
          <w:t>才</w:t>
        </w:r>
      </w:ins>
      <w:ins w:id="11103" w:author="苏蕾" w:date="2026-09-16T10:39:28Z">
        <w:r>
          <w:rPr>
            <w:rFonts w:hint="eastAsia" w:ascii="仿宋" w:hAnsi="仿宋" w:eastAsia="仿宋" w:cs="仿宋"/>
            <w:sz w:val="32"/>
            <w:szCs w:val="32"/>
          </w:rPr>
          <w:t>。</w:t>
        </w:r>
      </w:ins>
    </w:p>
    <w:p w14:paraId="30A2F5B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104" w:author="苏蕾" w:date="2026-09-16T10:39:28Z"/>
          <w:rFonts w:hint="eastAsia" w:ascii="仿宋" w:hAnsi="仿宋" w:eastAsia="仿宋" w:cs="仿宋"/>
          <w:sz w:val="32"/>
          <w:szCs w:val="32"/>
        </w:rPr>
      </w:pPr>
      <w:ins w:id="11105" w:author="苏蕾" w:date="2026-09-16T10:39:28Z">
        <w:r>
          <w:rPr>
            <w:rFonts w:hint="eastAsia" w:ascii="楷体" w:hAnsi="楷体" w:eastAsia="楷体" w:cs="楷体"/>
            <w:sz w:val="32"/>
            <w:szCs w:val="32"/>
            <w:lang w:val="en-US" w:eastAsia="zh-CN"/>
          </w:rPr>
          <w:t>（三）智能建造专业。</w:t>
        </w:r>
      </w:ins>
      <w:ins w:id="11106" w:author="苏蕾" w:date="2026-09-16T10:39:28Z">
        <w:r>
          <w:rPr>
            <w:rFonts w:hint="eastAsia" w:ascii="仿宋" w:hAnsi="仿宋" w:eastAsia="仿宋" w:cs="仿宋"/>
            <w:sz w:val="32"/>
            <w:szCs w:val="32"/>
          </w:rPr>
          <w:t>主要</w:t>
        </w:r>
      </w:ins>
      <w:ins w:id="11107" w:author="苏蕾" w:date="2026-09-16T10:39:28Z">
        <w:r>
          <w:rPr>
            <w:rFonts w:hint="eastAsia" w:ascii="仿宋" w:hAnsi="仿宋" w:eastAsia="仿宋" w:cs="仿宋"/>
            <w:sz w:val="32"/>
            <w:szCs w:val="32"/>
            <w:lang w:eastAsia="zh-CN"/>
          </w:rPr>
          <w:t>适用</w:t>
        </w:r>
      </w:ins>
      <w:ins w:id="11108" w:author="苏蕾" w:date="2026-09-16T10:39:28Z">
        <w:r>
          <w:rPr>
            <w:rFonts w:hint="eastAsia" w:ascii="仿宋" w:hAnsi="仿宋" w:eastAsia="仿宋" w:cs="仿宋"/>
            <w:sz w:val="32"/>
            <w:szCs w:val="32"/>
          </w:rPr>
          <w:t>于从事智能建造相关的</w:t>
        </w:r>
      </w:ins>
      <w:ins w:id="11109" w:author="苏蕾" w:date="2026-09-16T10:39:28Z">
        <w:r>
          <w:rPr>
            <w:rFonts w:hint="eastAsia" w:ascii="仿宋" w:hAnsi="仿宋" w:eastAsia="仿宋" w:cs="仿宋"/>
            <w:sz w:val="32"/>
            <w:szCs w:val="32"/>
            <w:lang w:val="en-US" w:eastAsia="zh-CN"/>
          </w:rPr>
          <w:t>数字勘察、数字设计、智能生产、智能施工</w:t>
        </w:r>
      </w:ins>
      <w:ins w:id="11110" w:author="苏蕾" w:date="2026-09-16T10:39:28Z">
        <w:r>
          <w:rPr>
            <w:rFonts w:hint="eastAsia" w:ascii="仿宋" w:hAnsi="仿宋" w:eastAsia="仿宋" w:cs="仿宋"/>
            <w:sz w:val="32"/>
            <w:szCs w:val="32"/>
          </w:rPr>
          <w:t>等</w:t>
        </w:r>
      </w:ins>
      <w:ins w:id="11111" w:author="苏蕾" w:date="2026-09-16T10:39:28Z">
        <w:r>
          <w:rPr>
            <w:rFonts w:hint="eastAsia" w:ascii="仿宋" w:hAnsi="仿宋" w:eastAsia="仿宋" w:cs="仿宋"/>
            <w:sz w:val="32"/>
            <w:szCs w:val="32"/>
            <w:lang w:val="en-US" w:eastAsia="zh-CN"/>
          </w:rPr>
          <w:t>工作的</w:t>
        </w:r>
      </w:ins>
      <w:ins w:id="11112" w:author="苏蕾" w:date="2026-09-16T10:39:28Z">
        <w:r>
          <w:rPr>
            <w:rFonts w:hint="eastAsia" w:ascii="仿宋" w:hAnsi="仿宋" w:eastAsia="仿宋" w:cs="仿宋"/>
            <w:sz w:val="32"/>
            <w:szCs w:val="32"/>
          </w:rPr>
          <w:t>专业技术人</w:t>
        </w:r>
      </w:ins>
      <w:ins w:id="11113" w:author="苏蕾" w:date="2026-09-16T10:39:28Z">
        <w:r>
          <w:rPr>
            <w:rFonts w:hint="eastAsia" w:ascii="仿宋" w:hAnsi="仿宋" w:eastAsia="仿宋" w:cs="仿宋"/>
            <w:sz w:val="32"/>
            <w:szCs w:val="32"/>
            <w:lang w:eastAsia="zh-CN"/>
          </w:rPr>
          <w:t>才</w:t>
        </w:r>
      </w:ins>
      <w:ins w:id="11114" w:author="苏蕾" w:date="2026-09-16T10:39:28Z">
        <w:r>
          <w:rPr>
            <w:rFonts w:hint="eastAsia" w:ascii="仿宋" w:hAnsi="仿宋" w:eastAsia="仿宋" w:cs="仿宋"/>
            <w:sz w:val="32"/>
            <w:szCs w:val="32"/>
          </w:rPr>
          <w:t>。</w:t>
        </w:r>
      </w:ins>
    </w:p>
    <w:p w14:paraId="717DEC1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115" w:author="苏蕾" w:date="2026-09-16T10:39:28Z"/>
          <w:rFonts w:hint="eastAsia" w:ascii="仿宋" w:hAnsi="仿宋" w:eastAsia="仿宋" w:cs="仿宋"/>
          <w:sz w:val="32"/>
          <w:szCs w:val="32"/>
        </w:rPr>
      </w:pPr>
      <w:ins w:id="11116" w:author="苏蕾" w:date="2026-09-16T10:39:28Z">
        <w:r>
          <w:rPr>
            <w:rFonts w:hint="eastAsia" w:ascii="楷体" w:hAnsi="楷体" w:eastAsia="楷体" w:cs="楷体"/>
            <w:sz w:val="32"/>
            <w:szCs w:val="32"/>
            <w:lang w:val="en-US" w:eastAsia="zh-CN"/>
          </w:rPr>
          <w:t>（四）建筑学专业。</w:t>
        </w:r>
      </w:ins>
      <w:ins w:id="11117" w:author="苏蕾" w:date="2026-09-16T10:39:28Z">
        <w:r>
          <w:rPr>
            <w:rFonts w:hint="eastAsia" w:ascii="仿宋" w:hAnsi="仿宋" w:eastAsia="仿宋" w:cs="仿宋"/>
            <w:sz w:val="32"/>
            <w:szCs w:val="32"/>
          </w:rPr>
          <w:t>主要</w:t>
        </w:r>
      </w:ins>
      <w:ins w:id="11118" w:author="苏蕾" w:date="2026-09-16T10:39:28Z">
        <w:r>
          <w:rPr>
            <w:rFonts w:hint="eastAsia" w:ascii="仿宋" w:hAnsi="仿宋" w:eastAsia="仿宋" w:cs="仿宋"/>
            <w:sz w:val="32"/>
            <w:szCs w:val="32"/>
            <w:lang w:eastAsia="zh-CN"/>
          </w:rPr>
          <w:t>适用</w:t>
        </w:r>
      </w:ins>
      <w:ins w:id="11119" w:author="苏蕾" w:date="2026-09-16T10:39:28Z">
        <w:r>
          <w:rPr>
            <w:rFonts w:hint="eastAsia" w:ascii="仿宋" w:hAnsi="仿宋" w:eastAsia="仿宋" w:cs="仿宋"/>
            <w:sz w:val="32"/>
            <w:szCs w:val="32"/>
          </w:rPr>
          <w:t>于从事建筑设计、历史建筑与遗产保护研究与设计、建筑技术研究与设计、城市设计、室内设计、建筑策划</w:t>
        </w:r>
      </w:ins>
      <w:ins w:id="11120" w:author="苏蕾" w:date="2026-09-16T10:39:28Z">
        <w:r>
          <w:rPr>
            <w:rFonts w:hint="eastAsia" w:ascii="仿宋" w:hAnsi="仿宋" w:eastAsia="仿宋" w:cs="仿宋"/>
            <w:sz w:val="32"/>
            <w:szCs w:val="32"/>
            <w:lang w:eastAsia="zh-CN"/>
          </w:rPr>
          <w:t>、建筑艺术</w:t>
        </w:r>
      </w:ins>
      <w:ins w:id="11121" w:author="苏蕾" w:date="2026-09-16T10:39:28Z">
        <w:r>
          <w:rPr>
            <w:rFonts w:hint="eastAsia" w:ascii="仿宋" w:hAnsi="仿宋" w:eastAsia="仿宋" w:cs="仿宋"/>
            <w:sz w:val="32"/>
            <w:szCs w:val="32"/>
            <w:lang w:val="en-US" w:eastAsia="zh-CN"/>
          </w:rPr>
          <w:t>等工作</w:t>
        </w:r>
      </w:ins>
      <w:ins w:id="11122" w:author="苏蕾" w:date="2026-09-16T10:39:28Z">
        <w:r>
          <w:rPr>
            <w:rFonts w:hint="eastAsia" w:ascii="仿宋" w:hAnsi="仿宋" w:eastAsia="仿宋" w:cs="仿宋"/>
            <w:sz w:val="32"/>
            <w:szCs w:val="32"/>
            <w:lang w:eastAsia="zh-CN"/>
          </w:rPr>
          <w:t>的</w:t>
        </w:r>
      </w:ins>
      <w:ins w:id="11123" w:author="苏蕾" w:date="2026-09-16T10:39:28Z">
        <w:r>
          <w:rPr>
            <w:rFonts w:hint="eastAsia" w:ascii="仿宋" w:hAnsi="仿宋" w:eastAsia="仿宋" w:cs="仿宋"/>
            <w:sz w:val="32"/>
            <w:szCs w:val="32"/>
          </w:rPr>
          <w:t>专业技术人</w:t>
        </w:r>
      </w:ins>
      <w:ins w:id="11124" w:author="苏蕾" w:date="2026-09-16T10:39:28Z">
        <w:r>
          <w:rPr>
            <w:rFonts w:hint="eastAsia" w:ascii="仿宋" w:hAnsi="仿宋" w:eastAsia="仿宋" w:cs="仿宋"/>
            <w:sz w:val="32"/>
            <w:szCs w:val="32"/>
            <w:lang w:eastAsia="zh-CN"/>
          </w:rPr>
          <w:t>才</w:t>
        </w:r>
      </w:ins>
      <w:ins w:id="11125" w:author="苏蕾" w:date="2026-09-16T10:39:28Z">
        <w:r>
          <w:rPr>
            <w:rFonts w:hint="eastAsia" w:ascii="仿宋" w:hAnsi="仿宋" w:eastAsia="仿宋" w:cs="仿宋"/>
            <w:sz w:val="32"/>
            <w:szCs w:val="32"/>
          </w:rPr>
          <w:t>。</w:t>
        </w:r>
      </w:ins>
    </w:p>
    <w:p w14:paraId="1A58A06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126" w:author="苏蕾" w:date="2026-09-16T10:39:28Z"/>
          <w:rFonts w:hint="eastAsia" w:ascii="仿宋" w:hAnsi="仿宋" w:eastAsia="仿宋" w:cs="仿宋"/>
          <w:sz w:val="32"/>
          <w:szCs w:val="32"/>
        </w:rPr>
      </w:pPr>
      <w:ins w:id="11127" w:author="苏蕾" w:date="2026-09-16T10:39:28Z">
        <w:r>
          <w:rPr>
            <w:rFonts w:hint="eastAsia" w:ascii="楷体" w:hAnsi="楷体" w:eastAsia="楷体" w:cs="楷体"/>
            <w:sz w:val="32"/>
            <w:szCs w:val="32"/>
            <w:lang w:val="en-US" w:eastAsia="zh-CN"/>
          </w:rPr>
          <w:t>（五）建筑环境与设备专业。</w:t>
        </w:r>
      </w:ins>
      <w:ins w:id="11128" w:author="苏蕾" w:date="2026-09-16T10:39:28Z">
        <w:r>
          <w:rPr>
            <w:rFonts w:hint="eastAsia" w:ascii="仿宋" w:hAnsi="仿宋" w:eastAsia="仿宋" w:cs="仿宋"/>
            <w:sz w:val="32"/>
            <w:szCs w:val="32"/>
          </w:rPr>
          <w:t>主要</w:t>
        </w:r>
      </w:ins>
      <w:ins w:id="11129" w:author="苏蕾" w:date="2026-09-16T10:39:28Z">
        <w:r>
          <w:rPr>
            <w:rFonts w:hint="eastAsia" w:ascii="仿宋" w:hAnsi="仿宋" w:eastAsia="仿宋" w:cs="仿宋"/>
            <w:sz w:val="32"/>
            <w:szCs w:val="32"/>
            <w:lang w:eastAsia="zh-CN"/>
          </w:rPr>
          <w:t>适用</w:t>
        </w:r>
      </w:ins>
      <w:ins w:id="11130" w:author="苏蕾" w:date="2026-09-16T10:39:28Z">
        <w:r>
          <w:rPr>
            <w:rFonts w:hint="eastAsia" w:ascii="仿宋" w:hAnsi="仿宋" w:eastAsia="仿宋" w:cs="仿宋"/>
            <w:sz w:val="32"/>
            <w:szCs w:val="32"/>
          </w:rPr>
          <w:t>于从事</w:t>
        </w:r>
      </w:ins>
      <w:ins w:id="11131" w:author="苏蕾" w:date="2026-09-16T10:39:28Z">
        <w:r>
          <w:rPr>
            <w:rFonts w:hint="eastAsia" w:ascii="仿宋" w:hAnsi="仿宋" w:eastAsia="仿宋" w:cs="仿宋"/>
            <w:sz w:val="32"/>
            <w:szCs w:val="32"/>
            <w:lang w:val="en-US" w:eastAsia="zh-CN"/>
          </w:rPr>
          <w:t>建筑智能化</w:t>
        </w:r>
      </w:ins>
      <w:ins w:id="11132" w:author="苏蕾" w:date="2026-09-16T10:39:28Z">
        <w:r>
          <w:rPr>
            <w:rFonts w:hint="eastAsia" w:ascii="仿宋" w:hAnsi="仿宋" w:eastAsia="仿宋" w:cs="仿宋"/>
            <w:sz w:val="32"/>
            <w:szCs w:val="32"/>
            <w:lang w:eastAsia="zh-CN"/>
          </w:rPr>
          <w:t>、</w:t>
        </w:r>
      </w:ins>
      <w:ins w:id="11133" w:author="苏蕾" w:date="2026-09-16T10:39:28Z">
        <w:r>
          <w:rPr>
            <w:rFonts w:hint="eastAsia" w:ascii="仿宋" w:hAnsi="仿宋" w:eastAsia="仿宋" w:cs="仿宋"/>
            <w:sz w:val="32"/>
            <w:szCs w:val="32"/>
          </w:rPr>
          <w:t>供热、通风、制冷、空调、燃气、电气、消防等</w:t>
        </w:r>
      </w:ins>
      <w:ins w:id="11134" w:author="苏蕾" w:date="2026-09-16T10:39:28Z">
        <w:r>
          <w:rPr>
            <w:rFonts w:hint="eastAsia" w:ascii="仿宋" w:hAnsi="仿宋" w:eastAsia="仿宋" w:cs="仿宋"/>
            <w:sz w:val="32"/>
            <w:szCs w:val="32"/>
            <w:lang w:eastAsia="zh-CN"/>
          </w:rPr>
          <w:t>机电和能源应用</w:t>
        </w:r>
      </w:ins>
      <w:ins w:id="11135" w:author="苏蕾" w:date="2026-09-16T10:39:28Z">
        <w:r>
          <w:rPr>
            <w:rFonts w:hint="eastAsia" w:ascii="仿宋" w:hAnsi="仿宋" w:eastAsia="仿宋" w:cs="仿宋"/>
            <w:sz w:val="32"/>
            <w:szCs w:val="32"/>
            <w:lang w:val="en-US" w:eastAsia="zh-CN"/>
          </w:rPr>
          <w:t>工程相关工作</w:t>
        </w:r>
      </w:ins>
      <w:ins w:id="11136" w:author="苏蕾" w:date="2026-09-16T10:39:28Z">
        <w:r>
          <w:rPr>
            <w:rFonts w:hint="eastAsia" w:ascii="仿宋" w:hAnsi="仿宋" w:eastAsia="仿宋" w:cs="仿宋"/>
            <w:sz w:val="32"/>
            <w:szCs w:val="32"/>
          </w:rPr>
          <w:t>的专业技术人</w:t>
        </w:r>
      </w:ins>
      <w:ins w:id="11137" w:author="苏蕾" w:date="2026-09-16T10:39:28Z">
        <w:r>
          <w:rPr>
            <w:rFonts w:hint="eastAsia" w:ascii="仿宋" w:hAnsi="仿宋" w:eastAsia="仿宋" w:cs="仿宋"/>
            <w:sz w:val="32"/>
            <w:szCs w:val="32"/>
            <w:lang w:eastAsia="zh-CN"/>
          </w:rPr>
          <w:t>才</w:t>
        </w:r>
      </w:ins>
      <w:ins w:id="11138" w:author="苏蕾" w:date="2026-09-16T10:39:28Z">
        <w:r>
          <w:rPr>
            <w:rFonts w:hint="eastAsia" w:ascii="仿宋" w:hAnsi="仿宋" w:eastAsia="仿宋" w:cs="仿宋"/>
            <w:sz w:val="32"/>
            <w:szCs w:val="32"/>
          </w:rPr>
          <w:t>。</w:t>
        </w:r>
      </w:ins>
    </w:p>
    <w:p w14:paraId="5CDBFD6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139" w:author="苏蕾" w:date="2026-09-16T10:39:28Z"/>
          <w:rFonts w:hint="eastAsia" w:ascii="仿宋" w:hAnsi="仿宋" w:eastAsia="仿宋" w:cs="仿宋"/>
          <w:sz w:val="32"/>
          <w:szCs w:val="32"/>
        </w:rPr>
      </w:pPr>
      <w:ins w:id="11140" w:author="苏蕾" w:date="2026-09-16T10:39:28Z">
        <w:r>
          <w:rPr>
            <w:rFonts w:hint="eastAsia" w:ascii="楷体" w:hAnsi="楷体" w:eastAsia="楷体" w:cs="楷体"/>
            <w:sz w:val="32"/>
            <w:szCs w:val="32"/>
            <w:lang w:val="en-US" w:eastAsia="zh-CN"/>
          </w:rPr>
          <w:t>（六）给水排水专业。</w:t>
        </w:r>
      </w:ins>
      <w:ins w:id="11141" w:author="苏蕾" w:date="2026-09-16T10:39:28Z">
        <w:r>
          <w:rPr>
            <w:rFonts w:hint="eastAsia" w:ascii="仿宋" w:hAnsi="仿宋" w:eastAsia="仿宋" w:cs="仿宋"/>
            <w:sz w:val="32"/>
            <w:szCs w:val="32"/>
          </w:rPr>
          <w:t>主要</w:t>
        </w:r>
      </w:ins>
      <w:ins w:id="11142" w:author="苏蕾" w:date="2026-09-16T10:39:28Z">
        <w:r>
          <w:rPr>
            <w:rFonts w:hint="eastAsia" w:ascii="仿宋" w:hAnsi="仿宋" w:eastAsia="仿宋" w:cs="仿宋"/>
            <w:sz w:val="32"/>
            <w:szCs w:val="32"/>
            <w:lang w:eastAsia="zh-CN"/>
          </w:rPr>
          <w:t>适用</w:t>
        </w:r>
      </w:ins>
      <w:ins w:id="11143" w:author="苏蕾" w:date="2026-09-16T10:39:28Z">
        <w:r>
          <w:rPr>
            <w:rFonts w:hint="eastAsia" w:ascii="仿宋" w:hAnsi="仿宋" w:eastAsia="仿宋" w:cs="仿宋"/>
            <w:sz w:val="32"/>
            <w:szCs w:val="32"/>
          </w:rPr>
          <w:t>于从事</w:t>
        </w:r>
      </w:ins>
      <w:ins w:id="11144" w:author="苏蕾" w:date="2026-09-16T10:39:28Z">
        <w:r>
          <w:rPr>
            <w:rFonts w:hint="eastAsia" w:ascii="仿宋" w:hAnsi="仿宋" w:eastAsia="仿宋" w:cs="仿宋"/>
            <w:sz w:val="32"/>
            <w:szCs w:val="32"/>
            <w:lang w:val="en-US" w:eastAsia="zh-CN"/>
          </w:rPr>
          <w:t>建筑及</w:t>
        </w:r>
      </w:ins>
      <w:ins w:id="11145" w:author="苏蕾" w:date="2026-09-16T10:39:28Z">
        <w:r>
          <w:rPr>
            <w:rFonts w:hint="eastAsia" w:ascii="仿宋" w:hAnsi="仿宋" w:eastAsia="仿宋" w:cs="仿宋"/>
            <w:sz w:val="32"/>
            <w:szCs w:val="32"/>
          </w:rPr>
          <w:t>市政</w:t>
        </w:r>
      </w:ins>
      <w:ins w:id="11146" w:author="苏蕾" w:date="2026-09-16T10:39:28Z">
        <w:r>
          <w:rPr>
            <w:rFonts w:hint="eastAsia" w:ascii="仿宋" w:hAnsi="仿宋" w:eastAsia="仿宋" w:cs="仿宋"/>
            <w:sz w:val="32"/>
            <w:szCs w:val="32"/>
            <w:lang w:val="en-US" w:eastAsia="zh-CN"/>
          </w:rPr>
          <w:t>工程</w:t>
        </w:r>
      </w:ins>
      <w:ins w:id="11147" w:author="苏蕾" w:date="2026-09-16T10:39:28Z">
        <w:r>
          <w:rPr>
            <w:rFonts w:hint="eastAsia" w:ascii="仿宋" w:hAnsi="仿宋" w:eastAsia="仿宋" w:cs="仿宋"/>
            <w:sz w:val="32"/>
            <w:szCs w:val="32"/>
          </w:rPr>
          <w:t>给水排水、工业给水排水及水环境治理工程</w:t>
        </w:r>
      </w:ins>
      <w:ins w:id="11148" w:author="苏蕾" w:date="2026-09-16T10:39:28Z">
        <w:r>
          <w:rPr>
            <w:rFonts w:hint="eastAsia" w:ascii="仿宋" w:hAnsi="仿宋" w:eastAsia="仿宋" w:cs="仿宋"/>
            <w:sz w:val="32"/>
            <w:szCs w:val="32"/>
            <w:lang w:val="en-US" w:eastAsia="zh-CN"/>
          </w:rPr>
          <w:t>等工作</w:t>
        </w:r>
      </w:ins>
      <w:ins w:id="11149" w:author="苏蕾" w:date="2026-09-16T10:39:28Z">
        <w:r>
          <w:rPr>
            <w:rFonts w:hint="eastAsia" w:ascii="仿宋" w:hAnsi="仿宋" w:eastAsia="仿宋" w:cs="仿宋"/>
            <w:sz w:val="32"/>
            <w:szCs w:val="32"/>
          </w:rPr>
          <w:t>的专业技术人</w:t>
        </w:r>
      </w:ins>
      <w:ins w:id="11150" w:author="苏蕾" w:date="2026-09-16T10:39:28Z">
        <w:r>
          <w:rPr>
            <w:rFonts w:hint="eastAsia" w:ascii="仿宋" w:hAnsi="仿宋" w:eastAsia="仿宋" w:cs="仿宋"/>
            <w:sz w:val="32"/>
            <w:szCs w:val="32"/>
            <w:lang w:eastAsia="zh-CN"/>
          </w:rPr>
          <w:t>才</w:t>
        </w:r>
      </w:ins>
      <w:ins w:id="11151" w:author="苏蕾" w:date="2026-09-16T10:39:28Z">
        <w:r>
          <w:rPr>
            <w:rFonts w:hint="eastAsia" w:ascii="仿宋" w:hAnsi="仿宋" w:eastAsia="仿宋" w:cs="仿宋"/>
            <w:sz w:val="32"/>
            <w:szCs w:val="32"/>
          </w:rPr>
          <w:t>。</w:t>
        </w:r>
      </w:ins>
    </w:p>
    <w:p w14:paraId="4FA560C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152" w:author="苏蕾" w:date="2026-09-16T10:39:28Z"/>
          <w:rFonts w:hint="eastAsia" w:ascii="仿宋" w:hAnsi="仿宋" w:eastAsia="仿宋" w:cs="仿宋"/>
          <w:sz w:val="32"/>
          <w:szCs w:val="32"/>
        </w:rPr>
      </w:pPr>
      <w:ins w:id="11153" w:author="苏蕾" w:date="2026-09-16T10:39:28Z">
        <w:r>
          <w:rPr>
            <w:rFonts w:hint="eastAsia" w:ascii="楷体" w:hAnsi="楷体" w:eastAsia="楷体" w:cs="楷体"/>
            <w:sz w:val="32"/>
            <w:szCs w:val="32"/>
            <w:lang w:val="en-US" w:eastAsia="zh-CN"/>
          </w:rPr>
          <w:t>（七）风景园林专业。</w:t>
        </w:r>
      </w:ins>
      <w:ins w:id="11154" w:author="苏蕾" w:date="2026-09-16T10:39:28Z">
        <w:r>
          <w:rPr>
            <w:rFonts w:hint="eastAsia" w:ascii="仿宋" w:hAnsi="仿宋" w:eastAsia="仿宋" w:cs="仿宋"/>
            <w:sz w:val="32"/>
            <w:szCs w:val="32"/>
          </w:rPr>
          <w:t>主要</w:t>
        </w:r>
      </w:ins>
      <w:ins w:id="11155" w:author="苏蕾" w:date="2026-09-16T10:39:28Z">
        <w:r>
          <w:rPr>
            <w:rFonts w:hint="eastAsia" w:ascii="仿宋" w:hAnsi="仿宋" w:eastAsia="仿宋" w:cs="仿宋"/>
            <w:sz w:val="32"/>
            <w:szCs w:val="32"/>
            <w:lang w:eastAsia="zh-CN"/>
          </w:rPr>
          <w:t>适用</w:t>
        </w:r>
      </w:ins>
      <w:ins w:id="11156" w:author="苏蕾" w:date="2026-09-16T10:39:28Z">
        <w:r>
          <w:rPr>
            <w:rFonts w:hint="eastAsia" w:ascii="仿宋" w:hAnsi="仿宋" w:eastAsia="仿宋" w:cs="仿宋"/>
            <w:sz w:val="32"/>
            <w:szCs w:val="32"/>
          </w:rPr>
          <w:t>于从事</w:t>
        </w:r>
      </w:ins>
      <w:ins w:id="11157" w:author="苏蕾" w:date="2026-09-16T10:39:28Z">
        <w:r>
          <w:rPr>
            <w:rFonts w:hint="eastAsia" w:ascii="仿宋" w:hAnsi="仿宋" w:eastAsia="仿宋" w:cs="仿宋"/>
            <w:sz w:val="32"/>
            <w:szCs w:val="32"/>
            <w:lang w:val="en-US" w:eastAsia="zh-CN"/>
          </w:rPr>
          <w:t>风景园林</w:t>
        </w:r>
      </w:ins>
      <w:ins w:id="11158" w:author="苏蕾" w:date="2026-09-16T10:39:28Z">
        <w:r>
          <w:rPr>
            <w:rFonts w:hint="eastAsia" w:ascii="仿宋" w:hAnsi="仿宋" w:eastAsia="仿宋" w:cs="仿宋"/>
            <w:sz w:val="32"/>
            <w:szCs w:val="32"/>
          </w:rPr>
          <w:t>景观规划</w:t>
        </w:r>
      </w:ins>
      <w:ins w:id="11159" w:author="苏蕾" w:date="2026-09-16T10:39:28Z">
        <w:r>
          <w:rPr>
            <w:rFonts w:hint="eastAsia" w:ascii="仿宋" w:hAnsi="仿宋" w:eastAsia="仿宋" w:cs="仿宋"/>
            <w:sz w:val="32"/>
            <w:szCs w:val="32"/>
            <w:lang w:eastAsia="zh-CN"/>
          </w:rPr>
          <w:t>、</w:t>
        </w:r>
      </w:ins>
      <w:ins w:id="11160" w:author="苏蕾" w:date="2026-09-16T10:39:28Z">
        <w:r>
          <w:rPr>
            <w:rFonts w:hint="eastAsia" w:ascii="仿宋" w:hAnsi="仿宋" w:eastAsia="仿宋" w:cs="仿宋"/>
            <w:sz w:val="32"/>
            <w:szCs w:val="32"/>
          </w:rPr>
          <w:t>风景园林</w:t>
        </w:r>
      </w:ins>
      <w:ins w:id="11161" w:author="苏蕾" w:date="2026-09-16T10:39:28Z">
        <w:r>
          <w:rPr>
            <w:rFonts w:hint="eastAsia" w:ascii="仿宋" w:hAnsi="仿宋" w:eastAsia="仿宋" w:cs="仿宋"/>
            <w:sz w:val="32"/>
            <w:szCs w:val="32"/>
            <w:lang w:val="en-US" w:eastAsia="zh-CN"/>
          </w:rPr>
          <w:t>工程、城市园林绿化建设和养护工程等工作</w:t>
        </w:r>
      </w:ins>
      <w:ins w:id="11162" w:author="苏蕾" w:date="2026-09-16T10:39:28Z">
        <w:r>
          <w:rPr>
            <w:rFonts w:hint="eastAsia" w:ascii="仿宋" w:hAnsi="仿宋" w:eastAsia="仿宋" w:cs="仿宋"/>
            <w:sz w:val="32"/>
            <w:szCs w:val="32"/>
          </w:rPr>
          <w:t>的专业技术人</w:t>
        </w:r>
      </w:ins>
      <w:ins w:id="11163" w:author="苏蕾" w:date="2026-09-16T10:39:28Z">
        <w:r>
          <w:rPr>
            <w:rFonts w:hint="eastAsia" w:ascii="仿宋" w:hAnsi="仿宋" w:eastAsia="仿宋" w:cs="仿宋"/>
            <w:sz w:val="32"/>
            <w:szCs w:val="32"/>
            <w:lang w:eastAsia="zh-CN"/>
          </w:rPr>
          <w:t>才</w:t>
        </w:r>
      </w:ins>
      <w:ins w:id="11164" w:author="苏蕾" w:date="2026-09-16T10:39:28Z">
        <w:r>
          <w:rPr>
            <w:rFonts w:hint="eastAsia" w:ascii="仿宋" w:hAnsi="仿宋" w:eastAsia="仿宋" w:cs="仿宋"/>
            <w:sz w:val="32"/>
            <w:szCs w:val="32"/>
          </w:rPr>
          <w:t>。</w:t>
        </w:r>
      </w:ins>
    </w:p>
    <w:p w14:paraId="3AE6FFC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165" w:author="苏蕾" w:date="2026-09-16T10:39:28Z"/>
          <w:rFonts w:hint="eastAsia" w:ascii="仿宋" w:hAnsi="仿宋" w:eastAsia="仿宋" w:cs="仿宋"/>
          <w:sz w:val="32"/>
          <w:szCs w:val="32"/>
        </w:rPr>
      </w:pPr>
      <w:ins w:id="11166" w:author="苏蕾" w:date="2026-09-16T10:39:28Z">
        <w:r>
          <w:rPr>
            <w:rFonts w:hint="eastAsia" w:ascii="楷体" w:hAnsi="楷体" w:eastAsia="楷体" w:cs="楷体"/>
            <w:sz w:val="32"/>
            <w:szCs w:val="32"/>
            <w:lang w:val="en-US" w:eastAsia="zh-CN"/>
          </w:rPr>
          <w:t>（八）工程造价专业。</w:t>
        </w:r>
      </w:ins>
      <w:ins w:id="11167" w:author="苏蕾" w:date="2026-09-16T10:39:28Z">
        <w:r>
          <w:rPr>
            <w:rFonts w:hint="eastAsia" w:ascii="仿宋" w:hAnsi="仿宋" w:eastAsia="仿宋" w:cs="仿宋"/>
            <w:sz w:val="32"/>
            <w:szCs w:val="32"/>
          </w:rPr>
          <w:t>主要</w:t>
        </w:r>
      </w:ins>
      <w:ins w:id="11168" w:author="苏蕾" w:date="2026-09-16T10:39:28Z">
        <w:r>
          <w:rPr>
            <w:rFonts w:hint="eastAsia" w:ascii="仿宋" w:hAnsi="仿宋" w:eastAsia="仿宋" w:cs="仿宋"/>
            <w:sz w:val="32"/>
            <w:szCs w:val="32"/>
            <w:lang w:eastAsia="zh-CN"/>
          </w:rPr>
          <w:t>适用</w:t>
        </w:r>
      </w:ins>
      <w:ins w:id="11169" w:author="苏蕾" w:date="2026-09-16T10:39:28Z">
        <w:r>
          <w:rPr>
            <w:rFonts w:hint="eastAsia" w:ascii="仿宋" w:hAnsi="仿宋" w:eastAsia="仿宋" w:cs="仿宋"/>
            <w:sz w:val="32"/>
            <w:szCs w:val="32"/>
          </w:rPr>
          <w:t>于从事工程造价</w:t>
        </w:r>
      </w:ins>
      <w:ins w:id="11170" w:author="苏蕾" w:date="2026-09-16T10:39:28Z">
        <w:r>
          <w:rPr>
            <w:rFonts w:hint="eastAsia" w:ascii="仿宋" w:hAnsi="仿宋" w:eastAsia="仿宋" w:cs="仿宋"/>
            <w:sz w:val="32"/>
            <w:szCs w:val="32"/>
            <w:lang w:val="en-US" w:eastAsia="zh-CN"/>
          </w:rPr>
          <w:t>的</w:t>
        </w:r>
      </w:ins>
      <w:ins w:id="11171" w:author="苏蕾" w:date="2026-09-16T10:39:28Z">
        <w:r>
          <w:rPr>
            <w:rFonts w:hint="eastAsia" w:ascii="仿宋" w:hAnsi="仿宋" w:eastAsia="仿宋" w:cs="仿宋"/>
            <w:sz w:val="32"/>
            <w:szCs w:val="32"/>
          </w:rPr>
          <w:t>咨询、评审、审计、管理</w:t>
        </w:r>
      </w:ins>
      <w:ins w:id="11172" w:author="苏蕾" w:date="2026-09-16T10:39:28Z">
        <w:r>
          <w:rPr>
            <w:rFonts w:hint="eastAsia" w:ascii="仿宋" w:hAnsi="仿宋" w:eastAsia="仿宋" w:cs="仿宋"/>
            <w:sz w:val="32"/>
            <w:szCs w:val="32"/>
            <w:lang w:val="en-US" w:eastAsia="zh-CN"/>
          </w:rPr>
          <w:t>及</w:t>
        </w:r>
      </w:ins>
      <w:ins w:id="11173" w:author="苏蕾" w:date="2026-09-16T10:39:28Z">
        <w:r>
          <w:rPr>
            <w:rFonts w:hint="eastAsia" w:ascii="仿宋" w:hAnsi="仿宋" w:eastAsia="仿宋" w:cs="仿宋"/>
            <w:sz w:val="32"/>
            <w:szCs w:val="32"/>
          </w:rPr>
          <w:t>成本控制</w:t>
        </w:r>
      </w:ins>
      <w:ins w:id="11174" w:author="苏蕾" w:date="2026-09-16T10:39:28Z">
        <w:r>
          <w:rPr>
            <w:rFonts w:hint="eastAsia" w:ascii="仿宋" w:hAnsi="仿宋" w:eastAsia="仿宋" w:cs="仿宋"/>
            <w:sz w:val="32"/>
            <w:szCs w:val="32"/>
            <w:lang w:val="en-US" w:eastAsia="zh-CN"/>
          </w:rPr>
          <w:t>等工作</w:t>
        </w:r>
      </w:ins>
      <w:ins w:id="11175" w:author="苏蕾" w:date="2026-09-16T10:39:28Z">
        <w:r>
          <w:rPr>
            <w:rFonts w:hint="eastAsia" w:ascii="仿宋" w:hAnsi="仿宋" w:eastAsia="仿宋" w:cs="仿宋"/>
            <w:sz w:val="32"/>
            <w:szCs w:val="32"/>
          </w:rPr>
          <w:t>的专业技术人</w:t>
        </w:r>
      </w:ins>
      <w:ins w:id="11176" w:author="苏蕾" w:date="2026-09-16T10:39:28Z">
        <w:r>
          <w:rPr>
            <w:rFonts w:hint="eastAsia" w:ascii="仿宋" w:hAnsi="仿宋" w:eastAsia="仿宋" w:cs="仿宋"/>
            <w:sz w:val="32"/>
            <w:szCs w:val="32"/>
            <w:lang w:eastAsia="zh-CN"/>
          </w:rPr>
          <w:t>才</w:t>
        </w:r>
      </w:ins>
      <w:ins w:id="11177" w:author="苏蕾" w:date="2026-09-16T10:39:28Z">
        <w:r>
          <w:rPr>
            <w:rFonts w:hint="eastAsia" w:ascii="仿宋" w:hAnsi="仿宋" w:eastAsia="仿宋" w:cs="仿宋"/>
            <w:sz w:val="32"/>
            <w:szCs w:val="32"/>
          </w:rPr>
          <w:t>。</w:t>
        </w:r>
      </w:ins>
    </w:p>
    <w:p w14:paraId="21CCCED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178" w:author="苏蕾" w:date="2026-09-16T10:39:28Z"/>
          <w:rFonts w:hint="eastAsia" w:ascii="仿宋" w:hAnsi="仿宋" w:eastAsia="仿宋" w:cs="仿宋"/>
          <w:sz w:val="32"/>
          <w:szCs w:val="32"/>
          <w:lang w:eastAsia="zh-CN"/>
        </w:rPr>
      </w:pPr>
      <w:ins w:id="11179" w:author="苏蕾" w:date="2026-09-16T10:39:28Z">
        <w:r>
          <w:rPr>
            <w:rFonts w:hint="eastAsia" w:ascii="楷体" w:hAnsi="楷体" w:eastAsia="楷体" w:cs="楷体"/>
            <w:sz w:val="32"/>
            <w:szCs w:val="32"/>
            <w:lang w:val="en-US" w:eastAsia="zh-CN"/>
          </w:rPr>
          <w:t>（九）工程建设白蚁防治专业。</w:t>
        </w:r>
      </w:ins>
      <w:ins w:id="11180" w:author="苏蕾" w:date="2026-09-16T10:39:28Z">
        <w:r>
          <w:rPr>
            <w:rFonts w:hint="eastAsia" w:ascii="仿宋" w:hAnsi="仿宋" w:eastAsia="仿宋" w:cs="仿宋"/>
            <w:sz w:val="32"/>
            <w:szCs w:val="32"/>
          </w:rPr>
          <w:t>主要适用于从事工程建设</w:t>
        </w:r>
      </w:ins>
      <w:ins w:id="11181" w:author="苏蕾" w:date="2026-09-16T10:39:28Z">
        <w:r>
          <w:rPr>
            <w:rFonts w:hint="eastAsia" w:ascii="仿宋" w:hAnsi="仿宋" w:eastAsia="仿宋" w:cs="仿宋"/>
            <w:sz w:val="32"/>
            <w:szCs w:val="32"/>
            <w:lang w:eastAsia="zh-CN"/>
          </w:rPr>
          <w:t>领域</w:t>
        </w:r>
      </w:ins>
      <w:ins w:id="11182" w:author="苏蕾" w:date="2026-09-16T10:39:28Z">
        <w:r>
          <w:rPr>
            <w:rFonts w:hint="eastAsia" w:ascii="仿宋" w:hAnsi="仿宋" w:eastAsia="仿宋" w:cs="仿宋"/>
            <w:sz w:val="32"/>
            <w:szCs w:val="32"/>
          </w:rPr>
          <w:t>白蚁防治工作的专业技术人</w:t>
        </w:r>
      </w:ins>
      <w:ins w:id="11183" w:author="苏蕾" w:date="2026-09-16T10:39:28Z">
        <w:r>
          <w:rPr>
            <w:rFonts w:hint="eastAsia" w:ascii="仿宋" w:hAnsi="仿宋" w:eastAsia="仿宋" w:cs="仿宋"/>
            <w:sz w:val="32"/>
            <w:szCs w:val="32"/>
            <w:lang w:eastAsia="zh-CN"/>
          </w:rPr>
          <w:t>才。</w:t>
        </w:r>
      </w:ins>
    </w:p>
    <w:p w14:paraId="638B984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184" w:author="苏蕾" w:date="2026-09-16T10:39:28Z"/>
          <w:rFonts w:hint="eastAsia" w:ascii="仿宋" w:hAnsi="仿宋" w:eastAsia="仿宋" w:cs="仿宋"/>
          <w:sz w:val="32"/>
          <w:szCs w:val="32"/>
        </w:rPr>
      </w:pPr>
      <w:ins w:id="11185" w:author="苏蕾" w:date="2026-09-16T10:39:28Z">
        <w:r>
          <w:rPr>
            <w:rFonts w:hint="eastAsia" w:ascii="仿宋" w:hAnsi="仿宋" w:eastAsia="仿宋" w:cs="仿宋"/>
            <w:sz w:val="32"/>
            <w:szCs w:val="32"/>
          </w:rPr>
          <w:t>土建工程</w:t>
        </w:r>
      </w:ins>
      <w:ins w:id="11186" w:author="苏蕾" w:date="2026-09-16T10:39:28Z">
        <w:r>
          <w:rPr>
            <w:rFonts w:hint="eastAsia" w:ascii="仿宋" w:hAnsi="仿宋" w:eastAsia="仿宋" w:cs="仿宋"/>
            <w:sz w:val="32"/>
            <w:szCs w:val="32"/>
            <w:lang w:val="en-US" w:eastAsia="zh-CN"/>
          </w:rPr>
          <w:t>专业技术人才岗位类别包括工程勘察、设计、监理、咨询、管理、招投标、施工、安装、建筑质量安全监督、建筑质量检测与鉴定等。</w:t>
        </w:r>
      </w:ins>
    </w:p>
    <w:p w14:paraId="2C6D332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187" w:author="苏蕾" w:date="2026-09-16T10:39:28Z"/>
          <w:rFonts w:hint="eastAsia" w:ascii="仿宋" w:hAnsi="仿宋" w:eastAsia="仿宋" w:cs="仿宋"/>
          <w:sz w:val="32"/>
          <w:szCs w:val="32"/>
          <w:lang w:val="en-US" w:eastAsia="zh-CN"/>
        </w:rPr>
      </w:pPr>
    </w:p>
    <w:p w14:paraId="04E5C141">
      <w:pPr>
        <w:pStyle w:val="2"/>
        <w:keepNext w:val="0"/>
        <w:keepLines w:val="0"/>
        <w:pageBreakBefore w:val="0"/>
        <w:widowControl w:val="0"/>
        <w:kinsoku/>
        <w:wordWrap/>
        <w:overflowPunct w:val="0"/>
        <w:topLinePunct w:val="0"/>
        <w:autoSpaceDE/>
        <w:autoSpaceDN/>
        <w:bidi w:val="0"/>
        <w:adjustRightInd/>
        <w:snapToGrid/>
        <w:spacing w:after="0" w:line="572" w:lineRule="exact"/>
        <w:jc w:val="center"/>
        <w:textAlignment w:val="auto"/>
        <w:rPr>
          <w:ins w:id="11188" w:author="苏蕾" w:date="2026-09-16T10:39:28Z"/>
          <w:rFonts w:hint="eastAsia" w:ascii="仿宋" w:hAnsi="仿宋" w:eastAsia="仿宋" w:cs="仿宋"/>
          <w:sz w:val="32"/>
          <w:szCs w:val="32"/>
          <w:lang w:val="en-US" w:eastAsia="zh-CN"/>
        </w:rPr>
      </w:pPr>
      <w:ins w:id="11189" w:author="苏蕾" w:date="2026-09-16T10:39:28Z">
        <w:r>
          <w:rPr>
            <w:rFonts w:hint="eastAsia" w:ascii="黑体" w:hAnsi="黑体" w:eastAsia="黑体" w:cs="黑体"/>
            <w:sz w:val="32"/>
            <w:szCs w:val="32"/>
            <w:lang w:val="en-US" w:eastAsia="zh-CN"/>
          </w:rPr>
          <w:t>第二章 申报基本条件</w:t>
        </w:r>
      </w:ins>
    </w:p>
    <w:p w14:paraId="02EDD27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190" w:author="苏蕾" w:date="2026-09-16T10:39:28Z"/>
          <w:rFonts w:hint="eastAsia" w:ascii="仿宋" w:hAnsi="仿宋" w:eastAsia="仿宋" w:cs="仿宋"/>
          <w:sz w:val="32"/>
          <w:szCs w:val="32"/>
        </w:rPr>
      </w:pPr>
      <w:ins w:id="11191" w:author="苏蕾" w:date="2026-09-16T10:39:28Z">
        <w:r>
          <w:rPr>
            <w:rFonts w:hint="eastAsia" w:ascii="黑体" w:hAnsi="黑体" w:eastAsia="黑体" w:cs="黑体"/>
            <w:sz w:val="32"/>
            <w:szCs w:val="32"/>
            <w:lang w:val="en-US" w:eastAsia="zh-CN"/>
          </w:rPr>
          <w:t>第六条</w:t>
        </w:r>
      </w:ins>
      <w:ins w:id="11192" w:author="苏蕾" w:date="2026-09-16T10:39:28Z">
        <w:r>
          <w:rPr>
            <w:rFonts w:hint="eastAsia" w:ascii="仿宋" w:hAnsi="仿宋" w:eastAsia="仿宋" w:cs="仿宋"/>
            <w:sz w:val="32"/>
            <w:szCs w:val="32"/>
          </w:rPr>
          <w:t xml:space="preserve">  遵守中华人民共和国宪法和法律法规，贯彻落实党的基本路线和方针政策</w:t>
        </w:r>
      </w:ins>
      <w:ins w:id="11193" w:author="苏蕾" w:date="2026-09-16T10:39:28Z">
        <w:r>
          <w:rPr>
            <w:rFonts w:hint="eastAsia" w:ascii="仿宋" w:hAnsi="仿宋" w:eastAsia="仿宋" w:cs="仿宋"/>
            <w:sz w:val="32"/>
            <w:szCs w:val="32"/>
            <w:lang w:eastAsia="zh-CN"/>
          </w:rPr>
          <w:t>；</w:t>
        </w:r>
      </w:ins>
      <w:ins w:id="11194" w:author="苏蕾" w:date="2026-09-16T10:39:28Z">
        <w:r>
          <w:rPr>
            <w:rFonts w:hint="eastAsia" w:ascii="仿宋" w:hAnsi="仿宋" w:eastAsia="仿宋" w:cs="仿宋"/>
            <w:sz w:val="32"/>
            <w:szCs w:val="32"/>
          </w:rPr>
          <w:t>具有良好的职业道德、职业操守和敬业精神</w:t>
        </w:r>
      </w:ins>
      <w:ins w:id="11195" w:author="苏蕾" w:date="2026-09-16T10:39:28Z">
        <w:r>
          <w:rPr>
            <w:rFonts w:hint="eastAsia" w:ascii="仿宋" w:hAnsi="仿宋" w:eastAsia="仿宋" w:cs="仿宋"/>
            <w:sz w:val="32"/>
            <w:szCs w:val="32"/>
            <w:lang w:eastAsia="zh-CN"/>
          </w:rPr>
          <w:t>；</w:t>
        </w:r>
      </w:ins>
      <w:ins w:id="11196" w:author="苏蕾" w:date="2026-09-16T10:39:28Z">
        <w:r>
          <w:rPr>
            <w:rFonts w:hint="eastAsia" w:ascii="仿宋" w:hAnsi="仿宋" w:eastAsia="仿宋" w:cs="仿宋"/>
            <w:sz w:val="32"/>
            <w:szCs w:val="32"/>
          </w:rPr>
          <w:t>认真履行岗位职责，</w:t>
        </w:r>
      </w:ins>
      <w:ins w:id="11197" w:author="苏蕾" w:date="2026-09-16T10:39:28Z">
        <w:r>
          <w:rPr>
            <w:rFonts w:hint="eastAsia" w:ascii="仿宋" w:hAnsi="仿宋" w:eastAsia="仿宋" w:cs="仿宋"/>
            <w:sz w:val="32"/>
            <w:szCs w:val="32"/>
            <w:lang w:val="en-US" w:eastAsia="zh-CN"/>
          </w:rPr>
          <w:t>完成本职工作任务；</w:t>
        </w:r>
      </w:ins>
      <w:ins w:id="11198" w:author="苏蕾" w:date="2026-09-16T10:39:28Z">
        <w:r>
          <w:rPr>
            <w:rFonts w:hint="eastAsia" w:ascii="仿宋" w:hAnsi="仿宋" w:eastAsia="仿宋" w:cs="仿宋"/>
            <w:sz w:val="32"/>
            <w:szCs w:val="32"/>
          </w:rPr>
          <w:t>按照国家和省有关规定参加继续教育。</w:t>
        </w:r>
      </w:ins>
    </w:p>
    <w:p w14:paraId="698388C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199" w:author="苏蕾" w:date="2026-09-16T10:39:28Z"/>
          <w:rFonts w:hint="eastAsia" w:ascii="仿宋" w:hAnsi="仿宋" w:eastAsia="仿宋" w:cs="仿宋"/>
          <w:sz w:val="32"/>
          <w:szCs w:val="32"/>
          <w:lang w:eastAsia="zh-CN"/>
        </w:rPr>
      </w:pPr>
      <w:ins w:id="11200" w:author="苏蕾" w:date="2026-09-16T10:39:28Z">
        <w:r>
          <w:rPr>
            <w:rFonts w:hint="eastAsia" w:ascii="黑体" w:hAnsi="黑体" w:eastAsia="黑体" w:cs="黑体"/>
            <w:sz w:val="32"/>
            <w:szCs w:val="32"/>
            <w:lang w:val="en-US" w:eastAsia="zh-CN"/>
          </w:rPr>
          <w:t xml:space="preserve">第七条 </w:t>
        </w:r>
      </w:ins>
      <w:ins w:id="11201" w:author="苏蕾" w:date="2026-09-16T10:39:28Z">
        <w:r>
          <w:rPr>
            <w:rFonts w:hint="eastAsia" w:ascii="仿宋" w:hAnsi="仿宋" w:eastAsia="仿宋" w:cs="仿宋"/>
            <w:sz w:val="32"/>
            <w:szCs w:val="32"/>
            <w:lang w:val="en-US" w:eastAsia="zh-CN"/>
          </w:rPr>
          <w:t xml:space="preserve"> </w:t>
        </w:r>
      </w:ins>
      <w:ins w:id="11202" w:author="苏蕾" w:date="2026-09-16T10:39:28Z">
        <w:r>
          <w:rPr>
            <w:rFonts w:hint="eastAsia" w:ascii="仿宋" w:hAnsi="仿宋" w:eastAsia="仿宋" w:cs="仿宋"/>
            <w:sz w:val="32"/>
            <w:szCs w:val="32"/>
          </w:rPr>
          <w:t>学历和资历条件</w:t>
        </w:r>
      </w:ins>
    </w:p>
    <w:p w14:paraId="250A34D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03" w:author="苏蕾" w:date="2026-09-16T10:39:28Z"/>
          <w:rFonts w:hint="eastAsia" w:ascii="仿宋" w:hAnsi="仿宋" w:eastAsia="仿宋" w:cs="仿宋"/>
          <w:sz w:val="32"/>
          <w:szCs w:val="32"/>
          <w:lang w:eastAsia="zh-CN"/>
        </w:rPr>
      </w:pPr>
      <w:ins w:id="11204" w:author="苏蕾" w:date="2026-09-16T10:39:28Z">
        <w:r>
          <w:rPr>
            <w:rFonts w:hint="eastAsia" w:ascii="楷体" w:hAnsi="楷体" w:eastAsia="楷体" w:cs="楷体"/>
            <w:sz w:val="32"/>
            <w:szCs w:val="32"/>
            <w:lang w:val="en-US" w:eastAsia="zh-CN"/>
          </w:rPr>
          <w:t>（一）高级工程师。</w:t>
        </w:r>
      </w:ins>
      <w:ins w:id="11205" w:author="苏蕾" w:date="2026-09-16T10:39:28Z">
        <w:r>
          <w:rPr>
            <w:rFonts w:hint="eastAsia" w:ascii="仿宋" w:hAnsi="仿宋" w:eastAsia="仿宋" w:cs="仿宋"/>
            <w:sz w:val="32"/>
            <w:szCs w:val="32"/>
            <w:lang w:val="en-US" w:eastAsia="zh-CN"/>
          </w:rPr>
          <w:t>应具备下列条件之一：</w:t>
        </w:r>
      </w:ins>
    </w:p>
    <w:p w14:paraId="4FF8ADB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06" w:author="苏蕾" w:date="2026-09-16T10:39:28Z"/>
          <w:rFonts w:hint="eastAsia" w:ascii="仿宋" w:hAnsi="仿宋" w:eastAsia="仿宋" w:cs="仿宋"/>
          <w:sz w:val="32"/>
          <w:szCs w:val="32"/>
        </w:rPr>
      </w:pPr>
      <w:ins w:id="11207" w:author="苏蕾" w:date="2026-09-16T10:39:28Z">
        <w:r>
          <w:rPr>
            <w:rFonts w:hint="eastAsia" w:ascii="仿宋" w:hAnsi="仿宋" w:eastAsia="仿宋" w:cs="仿宋"/>
            <w:sz w:val="32"/>
            <w:szCs w:val="32"/>
          </w:rPr>
          <w:t>1.博士后人员经考核合格出站后，从事</w:t>
        </w:r>
      </w:ins>
      <w:ins w:id="11208" w:author="苏蕾" w:date="2026-09-16T10:39:28Z">
        <w:r>
          <w:rPr>
            <w:rFonts w:hint="eastAsia" w:ascii="仿宋" w:hAnsi="仿宋" w:eastAsia="仿宋" w:cs="仿宋"/>
            <w:sz w:val="32"/>
            <w:szCs w:val="32"/>
            <w:lang w:val="en-US" w:eastAsia="zh-CN"/>
          </w:rPr>
          <w:t>土建</w:t>
        </w:r>
      </w:ins>
      <w:ins w:id="11209" w:author="苏蕾" w:date="2026-09-16T10:39:28Z">
        <w:r>
          <w:rPr>
            <w:rFonts w:hint="eastAsia" w:ascii="仿宋" w:hAnsi="仿宋" w:eastAsia="仿宋" w:cs="仿宋"/>
            <w:sz w:val="32"/>
            <w:szCs w:val="32"/>
          </w:rPr>
          <w:t>工程专业工作。</w:t>
        </w:r>
      </w:ins>
    </w:p>
    <w:p w14:paraId="42BF4BA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10" w:author="苏蕾" w:date="2026-09-16T10:39:28Z"/>
          <w:rFonts w:hint="eastAsia" w:ascii="仿宋" w:hAnsi="仿宋" w:eastAsia="仿宋" w:cs="仿宋"/>
          <w:sz w:val="32"/>
          <w:szCs w:val="32"/>
        </w:rPr>
      </w:pPr>
      <w:ins w:id="11211" w:author="苏蕾" w:date="2026-09-16T10:39:28Z">
        <w:r>
          <w:rPr>
            <w:rFonts w:hint="eastAsia" w:ascii="仿宋" w:hAnsi="仿宋" w:eastAsia="仿宋" w:cs="仿宋"/>
            <w:sz w:val="32"/>
            <w:szCs w:val="32"/>
          </w:rPr>
          <w:t>2.具备博士学位，取得</w:t>
        </w:r>
      </w:ins>
      <w:ins w:id="11212" w:author="苏蕾" w:date="2026-09-16T10:39:28Z">
        <w:r>
          <w:rPr>
            <w:rFonts w:hint="eastAsia" w:ascii="仿宋" w:hAnsi="仿宋" w:eastAsia="仿宋" w:cs="仿宋"/>
            <w:sz w:val="32"/>
            <w:szCs w:val="32"/>
            <w:lang w:val="en-US" w:eastAsia="zh-CN"/>
          </w:rPr>
          <w:t>土建</w:t>
        </w:r>
      </w:ins>
      <w:ins w:id="11213" w:author="苏蕾" w:date="2026-09-16T10:39:28Z">
        <w:r>
          <w:rPr>
            <w:rFonts w:hint="eastAsia" w:ascii="仿宋" w:hAnsi="仿宋" w:eastAsia="仿宋" w:cs="仿宋"/>
            <w:sz w:val="32"/>
            <w:szCs w:val="32"/>
          </w:rPr>
          <w:t>工程相关专业工程师职称后，从事</w:t>
        </w:r>
      </w:ins>
      <w:ins w:id="11214" w:author="苏蕾" w:date="2026-09-16T10:39:28Z">
        <w:r>
          <w:rPr>
            <w:rFonts w:hint="eastAsia" w:ascii="仿宋" w:hAnsi="仿宋" w:eastAsia="仿宋" w:cs="仿宋"/>
            <w:sz w:val="32"/>
            <w:szCs w:val="32"/>
            <w:lang w:val="en-US" w:eastAsia="zh-CN"/>
          </w:rPr>
          <w:t>土建</w:t>
        </w:r>
      </w:ins>
      <w:ins w:id="11215" w:author="苏蕾" w:date="2026-09-16T10:39:28Z">
        <w:r>
          <w:rPr>
            <w:rFonts w:hint="eastAsia" w:ascii="仿宋" w:hAnsi="仿宋" w:eastAsia="仿宋" w:cs="仿宋"/>
            <w:sz w:val="32"/>
            <w:szCs w:val="32"/>
          </w:rPr>
          <w:t>工程专业工作2年以上。</w:t>
        </w:r>
      </w:ins>
    </w:p>
    <w:p w14:paraId="474D178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16" w:author="苏蕾" w:date="2026-09-16T10:39:28Z"/>
          <w:rFonts w:hint="eastAsia" w:ascii="仿宋" w:hAnsi="仿宋" w:eastAsia="仿宋" w:cs="仿宋"/>
          <w:sz w:val="32"/>
          <w:szCs w:val="32"/>
        </w:rPr>
      </w:pPr>
      <w:ins w:id="11217" w:author="苏蕾" w:date="2026-09-16T10:39:28Z">
        <w:r>
          <w:rPr>
            <w:rFonts w:hint="eastAsia" w:ascii="仿宋" w:hAnsi="仿宋" w:eastAsia="仿宋" w:cs="仿宋"/>
            <w:sz w:val="32"/>
            <w:szCs w:val="32"/>
          </w:rPr>
          <w:t>3.具备硕士学位或第二学士学位，或大学本科学历或学士学位，或技工院校预备技师（技师）班毕业，取得</w:t>
        </w:r>
      </w:ins>
      <w:ins w:id="11218" w:author="苏蕾" w:date="2026-09-16T10:39:28Z">
        <w:r>
          <w:rPr>
            <w:rFonts w:hint="eastAsia" w:ascii="仿宋" w:hAnsi="仿宋" w:eastAsia="仿宋" w:cs="仿宋"/>
            <w:sz w:val="32"/>
            <w:szCs w:val="32"/>
            <w:lang w:val="en-US" w:eastAsia="zh-CN"/>
          </w:rPr>
          <w:t>土建</w:t>
        </w:r>
      </w:ins>
      <w:ins w:id="11219" w:author="苏蕾" w:date="2026-09-16T10:39:28Z">
        <w:r>
          <w:rPr>
            <w:rFonts w:hint="eastAsia" w:ascii="仿宋" w:hAnsi="仿宋" w:eastAsia="仿宋" w:cs="仿宋"/>
            <w:sz w:val="32"/>
            <w:szCs w:val="32"/>
          </w:rPr>
          <w:t>工程相关专业工程师职称后，从事</w:t>
        </w:r>
      </w:ins>
      <w:ins w:id="11220" w:author="苏蕾" w:date="2026-09-16T10:39:28Z">
        <w:r>
          <w:rPr>
            <w:rFonts w:hint="eastAsia" w:ascii="仿宋" w:hAnsi="仿宋" w:eastAsia="仿宋" w:cs="仿宋"/>
            <w:sz w:val="32"/>
            <w:szCs w:val="32"/>
            <w:lang w:val="en-US" w:eastAsia="zh-CN"/>
          </w:rPr>
          <w:t>土建</w:t>
        </w:r>
      </w:ins>
      <w:ins w:id="11221" w:author="苏蕾" w:date="2026-09-16T10:39:28Z">
        <w:r>
          <w:rPr>
            <w:rFonts w:hint="eastAsia" w:ascii="仿宋" w:hAnsi="仿宋" w:eastAsia="仿宋" w:cs="仿宋"/>
            <w:sz w:val="32"/>
            <w:szCs w:val="32"/>
          </w:rPr>
          <w:t>工程专业工作5年以上。</w:t>
        </w:r>
      </w:ins>
    </w:p>
    <w:p w14:paraId="6A256F2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22" w:author="苏蕾" w:date="2026-09-16T10:39:28Z"/>
          <w:rFonts w:hint="eastAsia" w:ascii="仿宋" w:hAnsi="仿宋" w:eastAsia="仿宋" w:cs="仿宋"/>
          <w:sz w:val="32"/>
          <w:szCs w:val="32"/>
        </w:rPr>
      </w:pPr>
      <w:ins w:id="11223" w:author="苏蕾" w:date="2026-09-16T10:39:28Z">
        <w:r>
          <w:rPr>
            <w:rFonts w:hint="eastAsia" w:ascii="仿宋" w:hAnsi="仿宋" w:eastAsia="仿宋" w:cs="仿宋"/>
            <w:sz w:val="32"/>
            <w:szCs w:val="32"/>
          </w:rPr>
          <w:t>4.按照国家有关规定取得</w:t>
        </w:r>
      </w:ins>
      <w:ins w:id="11224" w:author="苏蕾" w:date="2026-09-16T10:39:28Z">
        <w:r>
          <w:rPr>
            <w:rFonts w:hint="eastAsia" w:ascii="仿宋" w:hAnsi="仿宋" w:eastAsia="仿宋" w:cs="仿宋"/>
            <w:sz w:val="32"/>
            <w:szCs w:val="32"/>
            <w:lang w:val="en-US" w:eastAsia="zh-CN"/>
          </w:rPr>
          <w:t>土建</w:t>
        </w:r>
      </w:ins>
      <w:ins w:id="11225" w:author="苏蕾" w:date="2026-09-16T10:39:28Z">
        <w:r>
          <w:rPr>
            <w:rFonts w:hint="eastAsia" w:ascii="仿宋" w:hAnsi="仿宋" w:eastAsia="仿宋" w:cs="仿宋"/>
            <w:sz w:val="32"/>
            <w:szCs w:val="32"/>
          </w:rPr>
          <w:t>工程相关专业高级技师（一级）职业资格或职业技能等级后，从事</w:t>
        </w:r>
      </w:ins>
      <w:ins w:id="11226" w:author="苏蕾" w:date="2026-09-16T10:39:28Z">
        <w:r>
          <w:rPr>
            <w:rFonts w:hint="eastAsia" w:ascii="仿宋" w:hAnsi="仿宋" w:eastAsia="仿宋" w:cs="仿宋"/>
            <w:sz w:val="32"/>
            <w:szCs w:val="32"/>
            <w:lang w:val="en-US" w:eastAsia="zh-CN"/>
          </w:rPr>
          <w:t>土建</w:t>
        </w:r>
      </w:ins>
      <w:ins w:id="11227" w:author="苏蕾" w:date="2026-09-16T10:39:28Z">
        <w:r>
          <w:rPr>
            <w:rFonts w:hint="eastAsia" w:ascii="仿宋" w:hAnsi="仿宋" w:eastAsia="仿宋" w:cs="仿宋"/>
            <w:sz w:val="32"/>
            <w:szCs w:val="32"/>
          </w:rPr>
          <w:t>工程专业工作4年以上。</w:t>
        </w:r>
      </w:ins>
    </w:p>
    <w:p w14:paraId="52FBCBD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28" w:author="苏蕾" w:date="2026-09-16T10:39:28Z"/>
          <w:rFonts w:hint="eastAsia" w:ascii="仿宋" w:hAnsi="仿宋" w:eastAsia="仿宋" w:cs="仿宋"/>
          <w:sz w:val="32"/>
          <w:szCs w:val="32"/>
        </w:rPr>
      </w:pPr>
      <w:ins w:id="11229" w:author="苏蕾" w:date="2026-09-16T10:39:28Z">
        <w:r>
          <w:rPr>
            <w:rFonts w:hint="eastAsia" w:ascii="楷体" w:hAnsi="楷体" w:eastAsia="楷体" w:cs="楷体"/>
            <w:sz w:val="32"/>
            <w:szCs w:val="32"/>
            <w:lang w:val="en-US" w:eastAsia="zh-CN"/>
          </w:rPr>
          <w:t>（二）正高级工程师。</w:t>
        </w:r>
      </w:ins>
      <w:ins w:id="11230" w:author="苏蕾" w:date="2026-09-16T10:39:28Z">
        <w:r>
          <w:rPr>
            <w:rFonts w:hint="eastAsia" w:ascii="仿宋" w:hAnsi="仿宋" w:eastAsia="仿宋" w:cs="仿宋"/>
            <w:sz w:val="32"/>
            <w:szCs w:val="32"/>
          </w:rPr>
          <w:t>具</w:t>
        </w:r>
      </w:ins>
      <w:ins w:id="11231" w:author="苏蕾" w:date="2026-09-16T10:39:28Z">
        <w:r>
          <w:rPr>
            <w:rFonts w:hint="eastAsia" w:ascii="仿宋" w:hAnsi="仿宋" w:eastAsia="仿宋" w:cs="仿宋"/>
            <w:sz w:val="32"/>
            <w:szCs w:val="32"/>
            <w:lang w:eastAsia="zh-CN"/>
          </w:rPr>
          <w:t>备</w:t>
        </w:r>
      </w:ins>
      <w:ins w:id="11232" w:author="苏蕾" w:date="2026-09-16T10:39:28Z">
        <w:r>
          <w:rPr>
            <w:rFonts w:hint="eastAsia" w:ascii="仿宋" w:hAnsi="仿宋" w:eastAsia="仿宋" w:cs="仿宋"/>
            <w:sz w:val="32"/>
            <w:szCs w:val="32"/>
          </w:rPr>
          <w:t>大学本科及以上学历或学士以上学位，或技工院校预备技师（技师）班毕业，取得</w:t>
        </w:r>
      </w:ins>
      <w:ins w:id="11233" w:author="苏蕾" w:date="2026-09-16T10:39:28Z">
        <w:r>
          <w:rPr>
            <w:rFonts w:hint="eastAsia" w:ascii="仿宋" w:hAnsi="仿宋" w:eastAsia="仿宋" w:cs="仿宋"/>
            <w:sz w:val="32"/>
            <w:szCs w:val="32"/>
            <w:lang w:eastAsia="zh-CN"/>
          </w:rPr>
          <w:t>土建工程相关专业</w:t>
        </w:r>
      </w:ins>
      <w:ins w:id="11234" w:author="苏蕾" w:date="2026-09-16T10:39:28Z">
        <w:r>
          <w:rPr>
            <w:rFonts w:hint="eastAsia" w:ascii="仿宋" w:hAnsi="仿宋" w:eastAsia="仿宋" w:cs="仿宋"/>
            <w:sz w:val="32"/>
            <w:szCs w:val="32"/>
          </w:rPr>
          <w:t>高级工程师职称后，从事</w:t>
        </w:r>
      </w:ins>
      <w:ins w:id="11235" w:author="苏蕾" w:date="2026-09-16T10:39:28Z">
        <w:r>
          <w:rPr>
            <w:rFonts w:hint="eastAsia" w:ascii="仿宋" w:hAnsi="仿宋" w:eastAsia="仿宋" w:cs="仿宋"/>
            <w:sz w:val="32"/>
            <w:szCs w:val="32"/>
            <w:lang w:val="en-US" w:eastAsia="zh-CN"/>
          </w:rPr>
          <w:t>土建工程专业相应</w:t>
        </w:r>
      </w:ins>
      <w:ins w:id="11236" w:author="苏蕾" w:date="2026-09-16T10:39:28Z">
        <w:r>
          <w:rPr>
            <w:rFonts w:hint="eastAsia" w:ascii="仿宋" w:hAnsi="仿宋" w:eastAsia="仿宋" w:cs="仿宋"/>
            <w:sz w:val="32"/>
            <w:szCs w:val="32"/>
          </w:rPr>
          <w:t>专业技术工作</w:t>
        </w:r>
      </w:ins>
      <w:ins w:id="11237" w:author="苏蕾" w:date="2026-09-16T10:39:28Z">
        <w:r>
          <w:rPr>
            <w:rFonts w:hint="eastAsia" w:ascii="仿宋" w:hAnsi="仿宋" w:eastAsia="仿宋" w:cs="仿宋"/>
            <w:sz w:val="32"/>
            <w:szCs w:val="32"/>
            <w:lang w:val="en-US" w:eastAsia="zh-CN"/>
          </w:rPr>
          <w:t>满5年</w:t>
        </w:r>
      </w:ins>
      <w:ins w:id="11238" w:author="苏蕾" w:date="2026-09-16T10:39:28Z">
        <w:r>
          <w:rPr>
            <w:rFonts w:hint="eastAsia" w:ascii="仿宋" w:hAnsi="仿宋" w:eastAsia="仿宋" w:cs="仿宋"/>
            <w:sz w:val="32"/>
            <w:szCs w:val="32"/>
          </w:rPr>
          <w:t>。</w:t>
        </w:r>
      </w:ins>
    </w:p>
    <w:p w14:paraId="2CD2917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39" w:author="苏蕾" w:date="2026-09-16T10:39:28Z"/>
          <w:rFonts w:hint="eastAsia" w:ascii="仿宋" w:hAnsi="仿宋" w:eastAsia="仿宋" w:cs="仿宋"/>
          <w:sz w:val="32"/>
          <w:szCs w:val="32"/>
        </w:rPr>
      </w:pPr>
      <w:ins w:id="11240" w:author="苏蕾" w:date="2026-09-16T10:39:28Z">
        <w:r>
          <w:rPr>
            <w:rFonts w:hint="eastAsia" w:ascii="黑体" w:hAnsi="黑体" w:eastAsia="黑体" w:cs="黑体"/>
            <w:sz w:val="32"/>
            <w:szCs w:val="32"/>
            <w:lang w:val="en-US" w:eastAsia="zh-CN"/>
          </w:rPr>
          <w:t>第八条</w:t>
        </w:r>
      </w:ins>
      <w:ins w:id="11241" w:author="苏蕾" w:date="2026-09-16T10:39:28Z">
        <w:r>
          <w:rPr>
            <w:rFonts w:hint="eastAsia" w:ascii="仿宋" w:hAnsi="仿宋" w:eastAsia="仿宋" w:cs="仿宋"/>
            <w:sz w:val="32"/>
            <w:szCs w:val="32"/>
            <w:lang w:val="en-US" w:eastAsia="zh-CN"/>
          </w:rPr>
          <w:t xml:space="preserve">  申报所需资历年限内，各年度考核结果均须为合格及以上等次。年度考核结果在评审中作为评价参评人员现实表现和工作业绩的参考，并在量化评审环节赋予相应分值。</w:t>
        </w:r>
      </w:ins>
    </w:p>
    <w:p w14:paraId="4CC679B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42" w:author="苏蕾" w:date="2026-09-16T10:39:28Z"/>
          <w:rFonts w:hint="eastAsia" w:ascii="仿宋" w:hAnsi="仿宋" w:eastAsia="仿宋" w:cs="仿宋"/>
          <w:sz w:val="32"/>
          <w:szCs w:val="32"/>
        </w:rPr>
      </w:pPr>
      <w:ins w:id="11243" w:author="苏蕾" w:date="2026-09-16T10:39:28Z">
        <w:r>
          <w:rPr>
            <w:rFonts w:hint="eastAsia" w:ascii="黑体" w:hAnsi="黑体" w:eastAsia="黑体" w:cs="黑体"/>
            <w:sz w:val="32"/>
            <w:szCs w:val="32"/>
            <w:lang w:val="en-US" w:eastAsia="zh-CN"/>
          </w:rPr>
          <w:t>第九条</w:t>
        </w:r>
      </w:ins>
      <w:ins w:id="11244" w:author="苏蕾" w:date="2026-09-16T10:39:28Z">
        <w:r>
          <w:rPr>
            <w:rFonts w:hint="eastAsia" w:ascii="仿宋" w:hAnsi="仿宋" w:eastAsia="仿宋" w:cs="仿宋"/>
            <w:sz w:val="32"/>
            <w:szCs w:val="32"/>
            <w:lang w:val="en-US" w:eastAsia="zh-CN"/>
          </w:rPr>
          <w:t xml:space="preserve">  专业技术人员在土建工程专业岗位工作满1年并考核合格，</w:t>
        </w:r>
      </w:ins>
      <w:ins w:id="11245" w:author="苏蕾" w:date="2026-09-16T10:39:28Z">
        <w:r>
          <w:rPr>
            <w:rFonts w:hint="eastAsia" w:ascii="仿宋" w:hAnsi="仿宋" w:eastAsia="仿宋" w:cs="仿宋"/>
            <w:sz w:val="32"/>
            <w:szCs w:val="32"/>
          </w:rPr>
          <w:t>且符合相应层级职称申报基本条件的，可转评同层级</w:t>
        </w:r>
      </w:ins>
      <w:ins w:id="11246" w:author="苏蕾" w:date="2026-09-16T10:39:28Z">
        <w:r>
          <w:rPr>
            <w:rFonts w:hint="eastAsia" w:ascii="仿宋" w:hAnsi="仿宋" w:eastAsia="仿宋" w:cs="仿宋"/>
            <w:sz w:val="32"/>
            <w:szCs w:val="32"/>
            <w:lang w:val="en-US" w:eastAsia="zh-CN"/>
          </w:rPr>
          <w:t>土建工程专业</w:t>
        </w:r>
      </w:ins>
      <w:ins w:id="11247" w:author="苏蕾" w:date="2026-09-16T10:39:28Z">
        <w:r>
          <w:rPr>
            <w:rFonts w:hint="eastAsia" w:ascii="仿宋" w:hAnsi="仿宋" w:eastAsia="仿宋" w:cs="仿宋"/>
            <w:sz w:val="32"/>
            <w:szCs w:val="32"/>
          </w:rPr>
          <w:t>职称，</w:t>
        </w:r>
      </w:ins>
      <w:ins w:id="11248" w:author="苏蕾" w:date="2026-09-16T10:39:28Z">
        <w:r>
          <w:rPr>
            <w:rFonts w:hint="eastAsia" w:ascii="仿宋" w:hAnsi="仿宋" w:eastAsia="仿宋" w:cs="仿宋"/>
            <w:sz w:val="32"/>
            <w:szCs w:val="32"/>
            <w:lang w:val="en-US" w:eastAsia="zh-CN"/>
          </w:rPr>
          <w:t>转评前后</w:t>
        </w:r>
      </w:ins>
      <w:ins w:id="11249" w:author="苏蕾" w:date="2026-09-16T10:39:28Z">
        <w:r>
          <w:rPr>
            <w:rFonts w:hint="eastAsia" w:ascii="仿宋" w:hAnsi="仿宋" w:eastAsia="仿宋" w:cs="仿宋"/>
            <w:sz w:val="32"/>
            <w:szCs w:val="32"/>
          </w:rPr>
          <w:t>任职资历</w:t>
        </w:r>
      </w:ins>
      <w:ins w:id="11250" w:author="苏蕾" w:date="2026-09-16T10:39:28Z">
        <w:r>
          <w:rPr>
            <w:rFonts w:hint="eastAsia" w:ascii="仿宋" w:hAnsi="仿宋" w:eastAsia="仿宋" w:cs="仿宋"/>
            <w:sz w:val="32"/>
            <w:szCs w:val="32"/>
            <w:lang w:val="en-US" w:eastAsia="zh-CN"/>
          </w:rPr>
          <w:t>可</w:t>
        </w:r>
      </w:ins>
      <w:ins w:id="11251" w:author="苏蕾" w:date="2026-09-16T10:39:28Z">
        <w:r>
          <w:rPr>
            <w:rFonts w:hint="eastAsia" w:ascii="仿宋" w:hAnsi="仿宋" w:eastAsia="仿宋" w:cs="仿宋"/>
            <w:sz w:val="32"/>
            <w:szCs w:val="32"/>
          </w:rPr>
          <w:t>连续计算。</w:t>
        </w:r>
      </w:ins>
    </w:p>
    <w:p w14:paraId="676FA06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52" w:author="苏蕾" w:date="2026-09-16T10:39:28Z"/>
          <w:rFonts w:hint="eastAsia" w:ascii="仿宋" w:hAnsi="仿宋" w:eastAsia="仿宋" w:cs="仿宋"/>
          <w:sz w:val="32"/>
          <w:szCs w:val="32"/>
          <w:lang w:val="en-US" w:eastAsia="zh-CN"/>
        </w:rPr>
      </w:pPr>
      <w:ins w:id="11253" w:author="苏蕾" w:date="2026-09-16T10:39:28Z">
        <w:r>
          <w:rPr>
            <w:rFonts w:hint="eastAsia" w:ascii="黑体" w:hAnsi="黑体" w:eastAsia="黑体" w:cs="黑体"/>
            <w:sz w:val="32"/>
            <w:szCs w:val="32"/>
            <w:lang w:val="en-US" w:eastAsia="zh-CN"/>
          </w:rPr>
          <w:t>第十条</w:t>
        </w:r>
      </w:ins>
      <w:ins w:id="11254" w:author="苏蕾" w:date="2026-09-16T10:39:28Z">
        <w:r>
          <w:rPr>
            <w:rFonts w:hint="eastAsia" w:ascii="仿宋" w:hAnsi="仿宋" w:eastAsia="仿宋" w:cs="仿宋"/>
            <w:sz w:val="32"/>
            <w:szCs w:val="32"/>
          </w:rPr>
          <w:t xml:space="preserve"> </w:t>
        </w:r>
      </w:ins>
      <w:ins w:id="11255" w:author="苏蕾" w:date="2026-09-16T10:39:28Z">
        <w:r>
          <w:rPr>
            <w:rFonts w:hint="eastAsia" w:ascii="仿宋" w:hAnsi="仿宋" w:eastAsia="仿宋" w:cs="仿宋"/>
            <w:sz w:val="32"/>
            <w:szCs w:val="32"/>
            <w:lang w:val="en-US" w:eastAsia="zh-CN"/>
          </w:rPr>
          <w:t xml:space="preserve"> </w:t>
        </w:r>
      </w:ins>
      <w:ins w:id="11256" w:author="苏蕾" w:date="2026-09-16T10:39:28Z">
        <w:r>
          <w:rPr>
            <w:rFonts w:hint="eastAsia" w:ascii="仿宋" w:hAnsi="仿宋" w:eastAsia="仿宋" w:cs="仿宋"/>
            <w:sz w:val="32"/>
            <w:szCs w:val="32"/>
          </w:rPr>
          <w:t>海外归国人员、党政机关交流或部队转业安置到企事业单位从事专业技术工作的人员，首次申报参评取得职称，可根据专业水平和工作业绩并参照同类人员评审标准，直接申报相应职称</w:t>
        </w:r>
      </w:ins>
      <w:ins w:id="11257" w:author="苏蕾" w:date="2026-09-16T10:39:28Z">
        <w:r>
          <w:rPr>
            <w:rFonts w:hint="eastAsia" w:ascii="仿宋" w:hAnsi="仿宋" w:eastAsia="仿宋" w:cs="仿宋"/>
            <w:sz w:val="32"/>
            <w:szCs w:val="32"/>
            <w:lang w:eastAsia="zh-CN"/>
          </w:rPr>
          <w:t>；</w:t>
        </w:r>
      </w:ins>
      <w:ins w:id="11258" w:author="苏蕾" w:date="2026-09-16T10:39:28Z">
        <w:r>
          <w:rPr>
            <w:rFonts w:hint="eastAsia" w:ascii="仿宋" w:hAnsi="仿宋" w:eastAsia="仿宋" w:cs="仿宋"/>
            <w:sz w:val="32"/>
            <w:szCs w:val="32"/>
          </w:rPr>
          <w:t>其在原单位取得的工作业绩与成果均可作为专业技术业绩参评。经组织选派援外、援藏、援疆的专业技术人员按照有关规定执行。</w:t>
        </w:r>
      </w:ins>
      <w:ins w:id="11259" w:author="苏蕾" w:date="2026-09-16T10:39:28Z">
        <w:r>
          <w:rPr>
            <w:rFonts w:hint="eastAsia" w:ascii="仿宋" w:hAnsi="仿宋" w:eastAsia="仿宋" w:cs="仿宋"/>
            <w:sz w:val="32"/>
            <w:szCs w:val="32"/>
            <w:lang w:val="en-US" w:eastAsia="zh-CN"/>
          </w:rPr>
          <w:t xml:space="preserve"> </w:t>
        </w:r>
      </w:ins>
    </w:p>
    <w:p w14:paraId="77E73B1C">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60" w:author="苏蕾" w:date="2026-09-16T10:39:28Z"/>
          <w:rFonts w:hint="eastAsia" w:ascii="仿宋" w:hAnsi="仿宋" w:eastAsia="仿宋" w:cs="仿宋"/>
          <w:sz w:val="32"/>
          <w:szCs w:val="32"/>
          <w:lang w:val="en-US" w:eastAsia="zh-CN"/>
        </w:rPr>
      </w:pPr>
    </w:p>
    <w:p w14:paraId="30346FA0">
      <w:pPr>
        <w:pStyle w:val="2"/>
        <w:keepNext w:val="0"/>
        <w:keepLines w:val="0"/>
        <w:pageBreakBefore w:val="0"/>
        <w:widowControl w:val="0"/>
        <w:kinsoku/>
        <w:wordWrap/>
        <w:overflowPunct w:val="0"/>
        <w:topLinePunct w:val="0"/>
        <w:autoSpaceDE/>
        <w:autoSpaceDN/>
        <w:bidi w:val="0"/>
        <w:adjustRightInd/>
        <w:snapToGrid/>
        <w:spacing w:after="0" w:line="572" w:lineRule="exact"/>
        <w:jc w:val="center"/>
        <w:textAlignment w:val="auto"/>
        <w:rPr>
          <w:ins w:id="11261" w:author="苏蕾" w:date="2026-09-16T10:39:28Z"/>
          <w:rFonts w:hint="eastAsia" w:ascii="黑体" w:hAnsi="黑体" w:eastAsia="黑体" w:cs="黑体"/>
          <w:sz w:val="32"/>
          <w:szCs w:val="32"/>
          <w:lang w:val="en-US" w:eastAsia="zh-CN"/>
        </w:rPr>
      </w:pPr>
      <w:ins w:id="11262" w:author="苏蕾" w:date="2026-09-16T10:39:28Z">
        <w:r>
          <w:rPr>
            <w:rFonts w:hint="eastAsia" w:ascii="黑体" w:hAnsi="黑体" w:eastAsia="黑体" w:cs="黑体"/>
            <w:sz w:val="32"/>
            <w:szCs w:val="32"/>
            <w:lang w:val="en-US" w:eastAsia="zh-CN"/>
          </w:rPr>
          <w:t>第三章  评价基本标准</w:t>
        </w:r>
      </w:ins>
    </w:p>
    <w:p w14:paraId="5DD7BDA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63" w:author="苏蕾" w:date="2026-09-16T10:39:28Z"/>
          <w:rFonts w:hint="eastAsia" w:ascii="仿宋" w:hAnsi="仿宋" w:eastAsia="仿宋" w:cs="仿宋"/>
          <w:sz w:val="32"/>
          <w:szCs w:val="32"/>
          <w:lang w:val="en-US" w:eastAsia="zh-CN"/>
        </w:rPr>
      </w:pPr>
      <w:ins w:id="11264" w:author="苏蕾" w:date="2026-09-16T10:39:28Z">
        <w:r>
          <w:rPr>
            <w:rFonts w:hint="eastAsia" w:ascii="黑体" w:hAnsi="黑体" w:eastAsia="黑体" w:cs="黑体"/>
            <w:sz w:val="32"/>
            <w:szCs w:val="32"/>
            <w:lang w:val="en-US" w:eastAsia="zh-CN"/>
          </w:rPr>
          <w:t>第十一条</w:t>
        </w:r>
      </w:ins>
      <w:ins w:id="11265" w:author="苏蕾" w:date="2026-09-16T10:39:28Z">
        <w:r>
          <w:rPr>
            <w:rFonts w:hint="eastAsia" w:ascii="仿宋" w:hAnsi="仿宋" w:eastAsia="仿宋" w:cs="仿宋"/>
            <w:sz w:val="32"/>
            <w:szCs w:val="32"/>
            <w:lang w:val="en-US" w:eastAsia="zh-CN"/>
          </w:rPr>
          <w:t xml:space="preserve">  申报人员除具备第二章规定的申报基本条件外，</w:t>
        </w:r>
      </w:ins>
      <w:ins w:id="11266" w:author="苏蕾" w:date="2026-09-16T10:39:28Z">
        <w:r>
          <w:rPr>
            <w:rFonts w:hint="eastAsia" w:ascii="仿宋" w:hAnsi="仿宋" w:eastAsia="仿宋" w:cs="仿宋"/>
            <w:sz w:val="32"/>
            <w:szCs w:val="32"/>
          </w:rPr>
          <w:t>还须达到本章规定的相应层级能力与业绩评价标准。</w:t>
        </w:r>
      </w:ins>
    </w:p>
    <w:p w14:paraId="76BC543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67" w:author="苏蕾" w:date="2026-09-16T10:39:28Z"/>
          <w:rFonts w:hint="eastAsia" w:ascii="仿宋" w:hAnsi="仿宋" w:eastAsia="仿宋" w:cs="仿宋"/>
          <w:sz w:val="32"/>
          <w:szCs w:val="32"/>
          <w:lang w:val="en-US" w:eastAsia="zh-CN"/>
        </w:rPr>
      </w:pPr>
      <w:ins w:id="11268" w:author="苏蕾" w:date="2026-09-16T10:39:28Z">
        <w:r>
          <w:rPr>
            <w:rFonts w:hint="eastAsia" w:ascii="黑体" w:hAnsi="黑体" w:eastAsia="黑体" w:cs="黑体"/>
            <w:sz w:val="32"/>
            <w:szCs w:val="32"/>
            <w:lang w:val="en-US" w:eastAsia="zh-CN"/>
          </w:rPr>
          <w:t>第十二条</w:t>
        </w:r>
      </w:ins>
      <w:ins w:id="11269" w:author="苏蕾" w:date="2026-09-16T10:39:28Z">
        <w:r>
          <w:rPr>
            <w:rFonts w:hint="eastAsia" w:ascii="仿宋" w:hAnsi="仿宋" w:eastAsia="仿宋" w:cs="仿宋"/>
            <w:sz w:val="32"/>
            <w:szCs w:val="32"/>
            <w:lang w:val="en-US" w:eastAsia="zh-CN"/>
          </w:rPr>
          <w:t xml:space="preserve">  高级工程师</w:t>
        </w:r>
      </w:ins>
    </w:p>
    <w:p w14:paraId="343C9E2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70" w:author="苏蕾" w:date="2026-09-16T10:39:28Z"/>
          <w:rFonts w:hint="eastAsia" w:ascii="楷体" w:hAnsi="楷体" w:eastAsia="楷体" w:cs="楷体"/>
          <w:sz w:val="32"/>
          <w:szCs w:val="32"/>
          <w:lang w:val="en-US" w:eastAsia="zh-CN"/>
        </w:rPr>
      </w:pPr>
      <w:ins w:id="11271" w:author="苏蕾" w:date="2026-09-16T10:39:28Z">
        <w:r>
          <w:rPr>
            <w:rFonts w:hint="eastAsia" w:ascii="楷体" w:hAnsi="楷体" w:eastAsia="楷体" w:cs="楷体"/>
            <w:sz w:val="32"/>
            <w:szCs w:val="32"/>
            <w:lang w:val="en-US" w:eastAsia="zh-CN"/>
          </w:rPr>
          <w:t>（一）专业理论知识和技术工作能力要求</w:t>
        </w:r>
      </w:ins>
    </w:p>
    <w:p w14:paraId="519C198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72" w:author="苏蕾" w:date="2026-09-16T10:39:28Z"/>
          <w:rFonts w:hint="eastAsia" w:ascii="仿宋" w:hAnsi="仿宋" w:eastAsia="仿宋" w:cs="仿宋"/>
          <w:sz w:val="32"/>
          <w:szCs w:val="32"/>
          <w:lang w:val="en-US" w:eastAsia="zh-CN"/>
        </w:rPr>
      </w:pPr>
      <w:ins w:id="11273" w:author="苏蕾" w:date="2026-09-16T10:39:28Z">
        <w:r>
          <w:rPr>
            <w:rFonts w:hint="eastAsia" w:ascii="仿宋" w:hAnsi="仿宋" w:eastAsia="仿宋" w:cs="仿宋"/>
            <w:sz w:val="32"/>
            <w:szCs w:val="32"/>
            <w:lang w:val="en-US" w:eastAsia="zh-CN"/>
          </w:rPr>
          <w:t>1.全面熟悉与本专业相关的法律法规及政策，熟悉应用本专业的基础理论知识，熟悉相关专业技术知识和现代管理科学；熟悉本专业国内外最新技术现状、最新科技信息和发展趋势，具有跟踪本专业科技发展前沿水平的能力。</w:t>
        </w:r>
      </w:ins>
    </w:p>
    <w:p w14:paraId="64FF976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74" w:author="苏蕾" w:date="2026-09-16T10:39:28Z"/>
          <w:rFonts w:hint="eastAsia" w:ascii="仿宋" w:hAnsi="仿宋" w:eastAsia="仿宋" w:cs="仿宋"/>
          <w:sz w:val="32"/>
          <w:szCs w:val="32"/>
          <w:lang w:val="en-US" w:eastAsia="zh-CN"/>
        </w:rPr>
      </w:pPr>
      <w:ins w:id="11275" w:author="苏蕾" w:date="2026-09-16T10:39:28Z">
        <w:r>
          <w:rPr>
            <w:rFonts w:hint="eastAsia" w:ascii="仿宋" w:hAnsi="仿宋" w:eastAsia="仿宋" w:cs="仿宋"/>
            <w:sz w:val="32"/>
            <w:szCs w:val="32"/>
            <w:lang w:val="en-US" w:eastAsia="zh-CN"/>
          </w:rPr>
          <w:t>2.具有独立承担科研</w:t>
        </w:r>
      </w:ins>
      <w:ins w:id="11276" w:author="苏蕾" w:date="2026-09-16T10:39:28Z">
        <w:r>
          <w:rPr>
            <w:rFonts w:hint="eastAsia" w:ascii="仿宋" w:hAnsi="仿宋" w:eastAsia="仿宋" w:cs="仿宋"/>
            <w:sz w:val="32"/>
            <w:szCs w:val="32"/>
          </w:rPr>
          <w:t>项目、工程项目、技改项目、新产品、新技术开发等项目的研发、设计、施工、管理、咨询等能力，能独立解决专业技术工作中的技术问题</w:t>
        </w:r>
      </w:ins>
      <w:ins w:id="11277" w:author="苏蕾" w:date="2026-09-16T10:39:28Z">
        <w:r>
          <w:rPr>
            <w:rFonts w:hint="eastAsia" w:ascii="仿宋" w:hAnsi="仿宋" w:eastAsia="仿宋" w:cs="仿宋"/>
            <w:sz w:val="32"/>
            <w:szCs w:val="32"/>
            <w:lang w:eastAsia="zh-CN"/>
          </w:rPr>
          <w:t>；具</w:t>
        </w:r>
      </w:ins>
      <w:ins w:id="11278" w:author="苏蕾" w:date="2026-09-16T10:39:28Z">
        <w:r>
          <w:rPr>
            <w:rFonts w:hint="eastAsia" w:ascii="仿宋" w:hAnsi="仿宋" w:eastAsia="仿宋" w:cs="仿宋"/>
            <w:sz w:val="32"/>
            <w:szCs w:val="32"/>
          </w:rPr>
          <w:t>有丰富的专业技术工作实践经验，在专业技术实际工作中取</w:t>
        </w:r>
      </w:ins>
      <w:ins w:id="11279" w:author="苏蕾" w:date="2026-09-16T10:39:28Z">
        <w:r>
          <w:rPr>
            <w:rFonts w:hint="eastAsia" w:ascii="仿宋" w:hAnsi="仿宋" w:eastAsia="仿宋" w:cs="仿宋"/>
            <w:sz w:val="32"/>
            <w:szCs w:val="32"/>
            <w:lang w:eastAsia="zh-CN"/>
          </w:rPr>
          <w:t>得具</w:t>
        </w:r>
      </w:ins>
      <w:ins w:id="11280" w:author="苏蕾" w:date="2026-09-16T10:39:28Z">
        <w:r>
          <w:rPr>
            <w:rFonts w:hint="eastAsia" w:ascii="仿宋" w:hAnsi="仿宋" w:eastAsia="仿宋" w:cs="仿宋"/>
            <w:sz w:val="32"/>
            <w:szCs w:val="32"/>
          </w:rPr>
          <w:t>有重要实用价值的技术成果和明显的经济社会效益。</w:t>
        </w:r>
      </w:ins>
      <w:ins w:id="11281" w:author="苏蕾" w:date="2026-09-16T10:39:28Z">
        <w:r>
          <w:rPr>
            <w:rFonts w:hint="eastAsia" w:ascii="仿宋" w:hAnsi="仿宋" w:eastAsia="仿宋" w:cs="仿宋"/>
            <w:sz w:val="32"/>
            <w:szCs w:val="32"/>
            <w:lang w:val="en-US" w:eastAsia="zh-CN"/>
          </w:rPr>
          <w:t xml:space="preserve">  </w:t>
        </w:r>
      </w:ins>
    </w:p>
    <w:p w14:paraId="0FCE409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82" w:author="苏蕾" w:date="2026-09-16T10:39:28Z"/>
          <w:rFonts w:hint="eastAsia" w:ascii="楷体" w:hAnsi="楷体" w:eastAsia="楷体" w:cs="楷体"/>
          <w:sz w:val="32"/>
          <w:szCs w:val="32"/>
          <w:lang w:val="en-US" w:eastAsia="zh-CN"/>
        </w:rPr>
      </w:pPr>
      <w:ins w:id="11283" w:author="苏蕾" w:date="2026-09-16T10:39:28Z">
        <w:r>
          <w:rPr>
            <w:rFonts w:hint="eastAsia" w:ascii="楷体" w:hAnsi="楷体" w:eastAsia="楷体" w:cs="楷体"/>
            <w:sz w:val="32"/>
            <w:szCs w:val="32"/>
            <w:lang w:val="en-US" w:eastAsia="zh-CN"/>
          </w:rPr>
          <w:t>（二）研究成果要求</w:t>
        </w:r>
      </w:ins>
    </w:p>
    <w:p w14:paraId="4DEF823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84" w:author="苏蕾" w:date="2026-09-16T10:39:28Z"/>
          <w:rFonts w:hint="eastAsia" w:ascii="仿宋" w:hAnsi="仿宋" w:eastAsia="仿宋" w:cs="仿宋"/>
          <w:sz w:val="32"/>
          <w:szCs w:val="32"/>
          <w:lang w:val="en-US" w:eastAsia="zh-CN"/>
        </w:rPr>
      </w:pPr>
      <w:ins w:id="11285" w:author="苏蕾" w:date="2026-09-16T10:39:28Z">
        <w:r>
          <w:rPr>
            <w:rFonts w:hint="eastAsia" w:ascii="仿宋" w:hAnsi="仿宋" w:eastAsia="仿宋" w:cs="仿宋"/>
            <w:sz w:val="32"/>
            <w:szCs w:val="32"/>
            <w:lang w:val="en-US" w:eastAsia="zh-CN"/>
          </w:rPr>
          <w:t>取得现资格</w:t>
        </w:r>
      </w:ins>
      <w:ins w:id="11286" w:author="苏蕾" w:date="2026-09-16T10:39:28Z">
        <w:r>
          <w:rPr>
            <w:rFonts w:hint="eastAsia" w:ascii="仿宋" w:hAnsi="仿宋" w:eastAsia="仿宋" w:cs="仿宋"/>
            <w:sz w:val="32"/>
            <w:szCs w:val="32"/>
          </w:rPr>
          <w:t>以来</w:t>
        </w:r>
      </w:ins>
      <w:ins w:id="11287" w:author="苏蕾" w:date="2026-09-16T10:39:28Z">
        <w:r>
          <w:rPr>
            <w:rFonts w:hint="eastAsia" w:ascii="仿宋" w:hAnsi="仿宋" w:eastAsia="仿宋" w:cs="仿宋"/>
            <w:sz w:val="32"/>
            <w:szCs w:val="32"/>
            <w:lang w:eastAsia="zh-CN"/>
          </w:rPr>
          <w:t>，</w:t>
        </w:r>
      </w:ins>
      <w:ins w:id="11288" w:author="苏蕾" w:date="2026-09-16T10:39:28Z">
        <w:r>
          <w:rPr>
            <w:rFonts w:hint="eastAsia" w:ascii="仿宋" w:hAnsi="仿宋" w:eastAsia="仿宋" w:cs="仿宋"/>
            <w:sz w:val="32"/>
            <w:szCs w:val="32"/>
            <w:lang w:val="en-US" w:eastAsia="zh-CN"/>
          </w:rPr>
          <w:t>其研究成果要求应与申报分支专业相关，须提供1篇由本人撰写的技术工作总结、课题研究报告、可行性研究报告等不少于 5000 字的专业文</w:t>
        </w:r>
      </w:ins>
      <w:ins w:id="11289" w:author="苏蕾" w:date="2026-09-16T10:39:28Z">
        <w:r>
          <w:rPr>
            <w:rFonts w:hint="eastAsia" w:ascii="仿宋" w:hAnsi="仿宋" w:eastAsia="仿宋" w:cs="仿宋"/>
            <w:sz w:val="32"/>
            <w:szCs w:val="32"/>
          </w:rPr>
          <w:t>章</w:t>
        </w:r>
      </w:ins>
      <w:ins w:id="11290" w:author="苏蕾" w:date="2026-09-16T10:39:28Z">
        <w:r>
          <w:rPr>
            <w:rFonts w:hint="eastAsia" w:ascii="仿宋" w:hAnsi="仿宋" w:eastAsia="仿宋" w:cs="仿宋"/>
            <w:sz w:val="32"/>
            <w:szCs w:val="32"/>
            <w:lang w:val="en-US" w:eastAsia="zh-CN"/>
          </w:rPr>
          <w:t>作为专业代表作，或</w:t>
        </w:r>
      </w:ins>
      <w:ins w:id="11291" w:author="苏蕾" w:date="2026-09-16T10:39:28Z">
        <w:r>
          <w:rPr>
            <w:rFonts w:hint="eastAsia" w:ascii="仿宋" w:hAnsi="仿宋" w:eastAsia="仿宋" w:cs="仿宋"/>
            <w:sz w:val="32"/>
            <w:szCs w:val="32"/>
          </w:rPr>
          <w:t>在公开出版的期刊上发表高水平的本专业论文</w:t>
        </w:r>
      </w:ins>
      <w:ins w:id="11292" w:author="苏蕾" w:date="2026-09-16T10:39:28Z">
        <w:r>
          <w:rPr>
            <w:rFonts w:hint="eastAsia" w:ascii="仿宋" w:hAnsi="仿宋" w:eastAsia="仿宋" w:cs="仿宋"/>
            <w:sz w:val="32"/>
            <w:szCs w:val="32"/>
            <w:lang w:val="en-US" w:eastAsia="zh-CN"/>
          </w:rPr>
          <w:t>1</w:t>
        </w:r>
      </w:ins>
      <w:ins w:id="11293" w:author="苏蕾" w:date="2026-09-16T10:39:28Z">
        <w:r>
          <w:rPr>
            <w:rFonts w:hint="eastAsia" w:ascii="仿宋" w:hAnsi="仿宋" w:eastAsia="仿宋" w:cs="仿宋"/>
            <w:sz w:val="32"/>
            <w:szCs w:val="32"/>
          </w:rPr>
          <w:t>篇</w:t>
        </w:r>
      </w:ins>
      <w:ins w:id="11294" w:author="苏蕾" w:date="2026-09-16T10:39:28Z">
        <w:r>
          <w:rPr>
            <w:rFonts w:hint="eastAsia" w:ascii="仿宋" w:hAnsi="仿宋" w:eastAsia="仿宋" w:cs="仿宋"/>
            <w:sz w:val="32"/>
            <w:szCs w:val="32"/>
            <w:lang w:eastAsia="zh-CN"/>
          </w:rPr>
          <w:t>（</w:t>
        </w:r>
      </w:ins>
      <w:ins w:id="11295" w:author="苏蕾" w:date="2026-09-16T10:39:28Z">
        <w:r>
          <w:rPr>
            <w:rFonts w:hint="eastAsia" w:ascii="仿宋" w:hAnsi="仿宋" w:eastAsia="仿宋" w:cs="仿宋"/>
            <w:sz w:val="32"/>
            <w:szCs w:val="32"/>
          </w:rPr>
          <w:t>第一作者</w:t>
        </w:r>
      </w:ins>
      <w:ins w:id="11296" w:author="苏蕾" w:date="2026-09-16T10:39:28Z">
        <w:r>
          <w:rPr>
            <w:rFonts w:hint="eastAsia" w:ascii="仿宋" w:hAnsi="仿宋" w:eastAsia="仿宋" w:cs="仿宋"/>
            <w:sz w:val="32"/>
            <w:szCs w:val="32"/>
            <w:lang w:eastAsia="zh-CN"/>
          </w:rPr>
          <w:t>）</w:t>
        </w:r>
      </w:ins>
      <w:ins w:id="11297" w:author="苏蕾" w:date="2026-09-16T10:39:28Z">
        <w:r>
          <w:rPr>
            <w:rFonts w:hint="eastAsia" w:ascii="仿宋" w:hAnsi="仿宋" w:eastAsia="仿宋" w:cs="仿宋"/>
            <w:sz w:val="32"/>
            <w:szCs w:val="32"/>
            <w:lang w:val="en-US" w:eastAsia="zh-CN"/>
          </w:rPr>
          <w:t xml:space="preserve">。   </w:t>
        </w:r>
      </w:ins>
    </w:p>
    <w:p w14:paraId="09E6F24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298" w:author="苏蕾" w:date="2026-09-16T10:39:28Z"/>
          <w:rFonts w:hint="eastAsia" w:ascii="楷体" w:hAnsi="楷体" w:eastAsia="楷体" w:cs="楷体"/>
          <w:sz w:val="32"/>
          <w:szCs w:val="32"/>
          <w:lang w:val="en-US" w:eastAsia="zh-CN"/>
        </w:rPr>
      </w:pPr>
      <w:ins w:id="11299" w:author="苏蕾" w:date="2026-09-16T10:39:28Z">
        <w:r>
          <w:rPr>
            <w:rFonts w:hint="eastAsia" w:ascii="楷体" w:hAnsi="楷体" w:eastAsia="楷体" w:cs="楷体"/>
            <w:sz w:val="32"/>
            <w:szCs w:val="32"/>
            <w:lang w:val="en-US" w:eastAsia="zh-CN"/>
          </w:rPr>
          <w:t>（三）工作经历（能力）和业绩成果要求</w:t>
        </w:r>
      </w:ins>
    </w:p>
    <w:p w14:paraId="435C037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00" w:author="苏蕾" w:date="2026-09-16T10:39:28Z"/>
          <w:rFonts w:hint="eastAsia" w:ascii="仿宋" w:hAnsi="仿宋" w:eastAsia="仿宋" w:cs="仿宋"/>
          <w:sz w:val="32"/>
          <w:szCs w:val="32"/>
        </w:rPr>
      </w:pPr>
      <w:ins w:id="11301" w:author="苏蕾" w:date="2026-09-16T10:39:28Z">
        <w:r>
          <w:rPr>
            <w:rFonts w:hint="eastAsia" w:ascii="仿宋" w:hAnsi="仿宋" w:eastAsia="仿宋" w:cs="仿宋"/>
            <w:sz w:val="32"/>
            <w:szCs w:val="32"/>
            <w:lang w:val="en-US" w:eastAsia="zh-CN"/>
          </w:rPr>
          <w:t>取得现资格</w:t>
        </w:r>
      </w:ins>
      <w:ins w:id="11302" w:author="苏蕾" w:date="2026-09-16T10:39:28Z">
        <w:r>
          <w:rPr>
            <w:rFonts w:hint="eastAsia" w:ascii="仿宋" w:hAnsi="仿宋" w:eastAsia="仿宋" w:cs="仿宋"/>
            <w:sz w:val="32"/>
            <w:szCs w:val="32"/>
          </w:rPr>
          <w:t>以来</w:t>
        </w:r>
      </w:ins>
      <w:ins w:id="11303" w:author="苏蕾" w:date="2026-09-16T10:39:28Z">
        <w:r>
          <w:rPr>
            <w:rFonts w:hint="eastAsia" w:ascii="仿宋" w:hAnsi="仿宋" w:eastAsia="仿宋" w:cs="仿宋"/>
            <w:sz w:val="32"/>
            <w:szCs w:val="32"/>
            <w:lang w:eastAsia="zh-CN"/>
          </w:rPr>
          <w:t>，其经历（能力）</w:t>
        </w:r>
      </w:ins>
      <w:ins w:id="11304" w:author="苏蕾" w:date="2026-09-16T10:39:28Z">
        <w:r>
          <w:rPr>
            <w:rFonts w:hint="eastAsia" w:ascii="仿宋" w:hAnsi="仿宋" w:eastAsia="仿宋" w:cs="仿宋"/>
            <w:sz w:val="32"/>
            <w:szCs w:val="32"/>
          </w:rPr>
          <w:t>和</w:t>
        </w:r>
      </w:ins>
      <w:ins w:id="11305" w:author="苏蕾" w:date="2026-09-16T10:39:28Z">
        <w:r>
          <w:rPr>
            <w:rFonts w:hint="eastAsia" w:ascii="仿宋" w:hAnsi="仿宋" w:eastAsia="仿宋" w:cs="仿宋"/>
            <w:sz w:val="32"/>
            <w:szCs w:val="32"/>
            <w:lang w:eastAsia="zh-CN"/>
          </w:rPr>
          <w:t>业绩成果</w:t>
        </w:r>
      </w:ins>
      <w:ins w:id="11306" w:author="苏蕾" w:date="2026-09-16T10:39:28Z">
        <w:r>
          <w:rPr>
            <w:rFonts w:hint="eastAsia" w:ascii="仿宋" w:hAnsi="仿宋" w:eastAsia="仿宋" w:cs="仿宋"/>
            <w:sz w:val="32"/>
            <w:szCs w:val="32"/>
          </w:rPr>
          <w:t>要求</w:t>
        </w:r>
      </w:ins>
      <w:ins w:id="11307" w:author="苏蕾" w:date="2026-09-16T10:39:28Z">
        <w:r>
          <w:rPr>
            <w:rFonts w:hint="eastAsia" w:ascii="仿宋" w:hAnsi="仿宋" w:eastAsia="仿宋" w:cs="仿宋"/>
            <w:sz w:val="32"/>
            <w:szCs w:val="32"/>
            <w:lang w:eastAsia="zh-CN"/>
          </w:rPr>
          <w:t>应与申报分支专业工作相关，且满足</w:t>
        </w:r>
      </w:ins>
      <w:ins w:id="11308" w:author="苏蕾" w:date="2026-09-16T10:39:28Z">
        <w:r>
          <w:rPr>
            <w:rFonts w:hint="eastAsia" w:ascii="仿宋" w:hAnsi="仿宋" w:eastAsia="仿宋" w:cs="仿宋"/>
            <w:sz w:val="32"/>
            <w:szCs w:val="32"/>
          </w:rPr>
          <w:t>下列条件</w:t>
        </w:r>
      </w:ins>
      <w:ins w:id="11309" w:author="苏蕾" w:date="2026-09-16T10:39:28Z">
        <w:r>
          <w:rPr>
            <w:rFonts w:hint="eastAsia" w:ascii="仿宋" w:hAnsi="仿宋" w:eastAsia="仿宋" w:cs="仿宋"/>
            <w:sz w:val="32"/>
            <w:szCs w:val="32"/>
            <w:lang w:eastAsia="zh-CN"/>
          </w:rPr>
          <w:t>中之一</w:t>
        </w:r>
      </w:ins>
      <w:ins w:id="11310" w:author="苏蕾" w:date="2026-09-16T10:39:28Z">
        <w:r>
          <w:rPr>
            <w:rFonts w:hint="eastAsia" w:ascii="仿宋" w:hAnsi="仿宋" w:eastAsia="仿宋" w:cs="仿宋"/>
            <w:sz w:val="32"/>
            <w:szCs w:val="32"/>
          </w:rPr>
          <w:t>：</w:t>
        </w:r>
      </w:ins>
    </w:p>
    <w:p w14:paraId="2451DBB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11" w:author="苏蕾" w:date="2026-09-16T10:39:28Z"/>
          <w:rFonts w:hint="eastAsia" w:ascii="仿宋" w:hAnsi="仿宋" w:eastAsia="仿宋" w:cs="仿宋"/>
          <w:sz w:val="32"/>
          <w:szCs w:val="32"/>
          <w:lang w:val="en-US" w:eastAsia="zh-CN"/>
        </w:rPr>
      </w:pPr>
      <w:ins w:id="11312" w:author="苏蕾" w:date="2026-09-16T10:39:28Z">
        <w:r>
          <w:rPr>
            <w:rFonts w:hint="eastAsia" w:ascii="仿宋" w:hAnsi="仿宋" w:eastAsia="仿宋" w:cs="仿宋"/>
            <w:sz w:val="32"/>
            <w:szCs w:val="32"/>
            <w:lang w:val="en-US" w:eastAsia="zh-CN"/>
          </w:rPr>
          <w:t>1.建筑工程专业</w:t>
        </w:r>
      </w:ins>
    </w:p>
    <w:p w14:paraId="22846E7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13" w:author="苏蕾" w:date="2026-09-16T10:39:28Z"/>
          <w:rFonts w:hint="eastAsia" w:ascii="仿宋" w:hAnsi="仿宋" w:eastAsia="仿宋" w:cs="仿宋"/>
          <w:sz w:val="32"/>
          <w:szCs w:val="32"/>
          <w:lang w:val="en-US" w:eastAsia="zh-CN"/>
        </w:rPr>
      </w:pPr>
      <w:ins w:id="11314" w:author="苏蕾" w:date="2026-09-16T10:39:28Z">
        <w:r>
          <w:rPr>
            <w:rFonts w:hint="eastAsia" w:ascii="仿宋" w:hAnsi="仿宋" w:eastAsia="仿宋" w:cs="仿宋"/>
            <w:sz w:val="32"/>
            <w:szCs w:val="32"/>
            <w:lang w:val="en-US" w:eastAsia="zh-CN"/>
          </w:rPr>
          <w: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t>
        </w:r>
      </w:ins>
    </w:p>
    <w:p w14:paraId="7B23EF1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15" w:author="苏蕾" w:date="2026-09-16T10:39:28Z"/>
          <w:rFonts w:hint="eastAsia" w:ascii="仿宋" w:hAnsi="仿宋" w:eastAsia="仿宋" w:cs="仿宋"/>
          <w:sz w:val="32"/>
          <w:szCs w:val="32"/>
          <w:lang w:val="en-US" w:eastAsia="zh-CN"/>
        </w:rPr>
      </w:pPr>
      <w:ins w:id="11316" w:author="苏蕾" w:date="2026-09-16T10:39:28Z">
        <w:r>
          <w:rPr>
            <w:rFonts w:hint="eastAsia" w:ascii="仿宋" w:hAnsi="仿宋" w:eastAsia="仿宋" w:cs="仿宋"/>
            <w:sz w:val="32"/>
            <w:szCs w:val="32"/>
            <w:lang w:val="en-US" w:eastAsia="zh-CN"/>
          </w:rPr>
          <w:t>（2）主持完成2项以上甲级，或4项以上乙级，或8项以上丙级工程勘察项目；作为主要参与人完成3项以上甲级，或6项以上乙级，或12项以上丙级工程勘察项目。</w:t>
        </w:r>
      </w:ins>
    </w:p>
    <w:p w14:paraId="4CCFE08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17" w:author="苏蕾" w:date="2026-09-16T10:39:28Z"/>
          <w:rFonts w:hint="eastAsia" w:ascii="仿宋" w:hAnsi="仿宋" w:eastAsia="仿宋" w:cs="仿宋"/>
          <w:sz w:val="32"/>
          <w:szCs w:val="32"/>
          <w:lang w:val="en-US" w:eastAsia="zh-CN"/>
        </w:rPr>
      </w:pPr>
      <w:ins w:id="11318" w:author="苏蕾" w:date="2026-09-16T10:39:28Z">
        <w:r>
          <w:rPr>
            <w:rFonts w:hint="eastAsia" w:ascii="仿宋" w:hAnsi="仿宋" w:eastAsia="仿宋" w:cs="仿宋"/>
            <w:sz w:val="32"/>
            <w:szCs w:val="32"/>
            <w:lang w:val="en-US" w:eastAsia="zh-CN"/>
          </w:rPr>
          <w:t>（3）主持完成2项以上大型，或4项以上中型，或8项以上小型工程设计项目；作为主要参与人完成3项以上大型，或6项以上中型，或12项以上小型工程设计项目。</w:t>
        </w:r>
      </w:ins>
    </w:p>
    <w:p w14:paraId="7F95F1D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19" w:author="苏蕾" w:date="2026-09-16T10:39:28Z"/>
          <w:rFonts w:hint="eastAsia" w:ascii="仿宋" w:hAnsi="仿宋" w:eastAsia="仿宋" w:cs="仿宋"/>
          <w:sz w:val="32"/>
          <w:szCs w:val="32"/>
          <w:lang w:val="en-US" w:eastAsia="zh-CN"/>
        </w:rPr>
      </w:pPr>
      <w:ins w:id="11320" w:author="苏蕾" w:date="2026-09-16T10:39:28Z">
        <w:r>
          <w:rPr>
            <w:rFonts w:hint="eastAsia" w:ascii="仿宋" w:hAnsi="仿宋" w:eastAsia="仿宋" w:cs="仿宋"/>
            <w:sz w:val="32"/>
            <w:szCs w:val="32"/>
            <w:lang w:val="en-US" w:eastAsia="zh-CN"/>
          </w:rPr>
          <w:t>（4）主持完成1项以上大型，或2项以上中型，或4项以上小型工程施工、安装、监理项目；作为主要参与人完成2项以上大型，或4项以上中型，或8项以上小型工程施工、安装、监理项目。</w:t>
        </w:r>
      </w:ins>
    </w:p>
    <w:p w14:paraId="1481C03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21" w:author="苏蕾" w:date="2026-09-16T10:39:28Z"/>
          <w:rFonts w:hint="eastAsia" w:ascii="仿宋" w:hAnsi="仿宋" w:eastAsia="仿宋" w:cs="仿宋"/>
          <w:sz w:val="32"/>
          <w:szCs w:val="32"/>
          <w:lang w:val="en-US" w:eastAsia="zh-CN"/>
        </w:rPr>
      </w:pPr>
      <w:ins w:id="11322" w:author="苏蕾" w:date="2026-09-16T10:39:28Z">
        <w:r>
          <w:rPr>
            <w:rFonts w:hint="eastAsia" w:ascii="仿宋" w:hAnsi="仿宋" w:eastAsia="仿宋" w:cs="仿宋"/>
            <w:sz w:val="32"/>
            <w:szCs w:val="32"/>
            <w:lang w:val="en-US" w:eastAsia="zh-CN"/>
          </w:rPr>
          <w:t>（5）主持完成3项以上大型，或6项以上中型，或12项以上小型工程的项目管理、质量安全监督；作为主要参与人完成5项以上大型，或10项以上中型，或20项以上小型工程的项目管理、质量安全监督；主持完成6项以上大型或12项以上中型工程项目的检测鉴定；作为主要参与人完成10项以上大型或20项以上中型工程项目的检测鉴定；主持完成10项以上大型或20项以上中型工程项目招投标成果文件的编审；作为主要参与人完成15项以上大型或30项以上中型工程项目招投标成果文件的编审。</w:t>
        </w:r>
      </w:ins>
    </w:p>
    <w:p w14:paraId="6B2BFE6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23" w:author="苏蕾" w:date="2026-09-16T10:39:28Z"/>
          <w:rFonts w:hint="eastAsia" w:ascii="仿宋" w:hAnsi="仿宋" w:eastAsia="仿宋" w:cs="仿宋"/>
          <w:sz w:val="32"/>
          <w:szCs w:val="32"/>
          <w:lang w:val="en-US" w:eastAsia="zh-CN"/>
        </w:rPr>
      </w:pPr>
      <w:ins w:id="11324" w:author="苏蕾" w:date="2026-09-16T10:39:28Z">
        <w:r>
          <w:rPr>
            <w:rFonts w:hint="eastAsia" w:ascii="仿宋" w:hAnsi="仿宋" w:eastAsia="仿宋" w:cs="仿宋"/>
            <w:sz w:val="32"/>
            <w:szCs w:val="32"/>
            <w:lang w:val="en-US" w:eastAsia="zh-CN"/>
          </w:rPr>
          <w:t>（6）主持或承担研制开发具有较高水平的省级新技术、新工艺、新设备、新材料2项以上，并已推广应用。</w:t>
        </w:r>
      </w:ins>
    </w:p>
    <w:p w14:paraId="06814DE0">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25" w:author="苏蕾" w:date="2026-09-16T10:39:28Z"/>
          <w:rFonts w:hint="eastAsia" w:ascii="仿宋" w:hAnsi="仿宋" w:eastAsia="仿宋" w:cs="仿宋"/>
          <w:sz w:val="32"/>
          <w:szCs w:val="32"/>
          <w:lang w:val="en-US" w:eastAsia="zh-CN"/>
        </w:rPr>
      </w:pPr>
      <w:ins w:id="11326" w:author="苏蕾" w:date="2026-09-16T10:39:28Z">
        <w:r>
          <w:rPr>
            <w:rFonts w:hint="eastAsia" w:ascii="仿宋" w:hAnsi="仿宋" w:eastAsia="仿宋" w:cs="仿宋"/>
            <w:sz w:val="32"/>
            <w:szCs w:val="32"/>
            <w:lang w:val="en-US" w:eastAsia="zh-CN"/>
          </w:rPr>
          <w:t>（7）作为主要完成人完成1项以上国家或3项以上行业、地方标准（标准图集），并已颁布实施；作为主要完成人完成1项以上工程建设国家级工法，或4项以上工程建设省级工法。</w:t>
        </w:r>
      </w:ins>
    </w:p>
    <w:p w14:paraId="1893B43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27" w:author="苏蕾" w:date="2026-09-16T10:39:28Z"/>
          <w:rFonts w:hint="eastAsia" w:ascii="仿宋" w:hAnsi="仿宋" w:eastAsia="仿宋" w:cs="仿宋"/>
          <w:sz w:val="32"/>
          <w:szCs w:val="32"/>
          <w:lang w:val="en-US" w:eastAsia="zh-CN"/>
        </w:rPr>
      </w:pPr>
      <w:ins w:id="11328" w:author="苏蕾" w:date="2026-09-16T10:39:28Z">
        <w:r>
          <w:rPr>
            <w:rFonts w:hint="eastAsia" w:ascii="仿宋" w:hAnsi="仿宋" w:eastAsia="仿宋" w:cs="仿宋"/>
            <w:sz w:val="32"/>
            <w:szCs w:val="32"/>
            <w:lang w:val="en-US" w:eastAsia="zh-CN"/>
          </w:rPr>
          <w:t>（8）获得本专业有关的国家或省（部）级科学技术奖（自然科学奖、技术发明奖、科技进步奖）三等奖以上的奖项1项以上。</w:t>
        </w:r>
      </w:ins>
    </w:p>
    <w:p w14:paraId="0407233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29" w:author="苏蕾" w:date="2026-09-16T10:39:28Z"/>
          <w:rFonts w:hint="eastAsia" w:ascii="仿宋" w:hAnsi="仿宋" w:eastAsia="仿宋" w:cs="仿宋"/>
          <w:sz w:val="32"/>
          <w:szCs w:val="32"/>
          <w:lang w:val="en-US" w:eastAsia="zh-CN"/>
        </w:rPr>
      </w:pPr>
      <w:ins w:id="11330" w:author="苏蕾" w:date="2026-09-16T10:39:28Z">
        <w:r>
          <w:rPr>
            <w:rFonts w:hint="eastAsia" w:ascii="仿宋" w:hAnsi="仿宋" w:eastAsia="仿宋" w:cs="仿宋"/>
            <w:sz w:val="32"/>
            <w:szCs w:val="32"/>
            <w:lang w:val="en-US" w:eastAsia="zh-CN"/>
          </w:rPr>
          <w:t>2.市政公用工程专业</w:t>
        </w:r>
      </w:ins>
    </w:p>
    <w:p w14:paraId="4C1A6270">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31" w:author="苏蕾" w:date="2026-09-16T10:39:28Z"/>
          <w:rFonts w:hint="eastAsia" w:ascii="仿宋" w:hAnsi="仿宋" w:eastAsia="仿宋" w:cs="仿宋"/>
          <w:sz w:val="32"/>
          <w:szCs w:val="32"/>
          <w:lang w:val="en-US" w:eastAsia="zh-CN"/>
        </w:rPr>
      </w:pPr>
      <w:ins w:id="11332" w:author="苏蕾" w:date="2026-09-16T10:39:28Z">
        <w:r>
          <w:rPr>
            <w:rFonts w:hint="eastAsia" w:ascii="仿宋" w:hAnsi="仿宋" w:eastAsia="仿宋" w:cs="仿宋"/>
            <w:sz w:val="32"/>
            <w:szCs w:val="32"/>
            <w:lang w:val="en-US" w:eastAsia="zh-CN"/>
          </w:rPr>
          <w: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t>
        </w:r>
      </w:ins>
    </w:p>
    <w:p w14:paraId="2E8F62F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33" w:author="苏蕾" w:date="2026-09-16T10:39:28Z"/>
          <w:rFonts w:hint="eastAsia" w:ascii="仿宋" w:hAnsi="仿宋" w:eastAsia="仿宋" w:cs="仿宋"/>
          <w:sz w:val="32"/>
          <w:szCs w:val="32"/>
          <w:lang w:val="en-US" w:eastAsia="zh-CN"/>
        </w:rPr>
      </w:pPr>
      <w:ins w:id="11334" w:author="苏蕾" w:date="2026-09-16T10:39:28Z">
        <w:r>
          <w:rPr>
            <w:rFonts w:hint="eastAsia" w:ascii="仿宋" w:hAnsi="仿宋" w:eastAsia="仿宋" w:cs="仿宋"/>
            <w:sz w:val="32"/>
            <w:szCs w:val="32"/>
            <w:lang w:val="en-US" w:eastAsia="zh-CN"/>
          </w:rPr>
          <w:t>（2）主持完成2项以上甲级，或4项以上乙级，或8项以上丙级工程勘察项目；作为主要参与人完成3项以上甲级，或6项以上乙级，或12项以上丙级工程勘察项目。</w:t>
        </w:r>
      </w:ins>
    </w:p>
    <w:p w14:paraId="2A3083AC">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35" w:author="苏蕾" w:date="2026-09-16T10:39:28Z"/>
          <w:rFonts w:hint="eastAsia" w:ascii="仿宋" w:hAnsi="仿宋" w:eastAsia="仿宋" w:cs="仿宋"/>
          <w:sz w:val="32"/>
          <w:szCs w:val="32"/>
          <w:lang w:val="en-US" w:eastAsia="zh-CN"/>
        </w:rPr>
      </w:pPr>
      <w:ins w:id="11336" w:author="苏蕾" w:date="2026-09-16T10:39:28Z">
        <w:r>
          <w:rPr>
            <w:rFonts w:hint="eastAsia" w:ascii="仿宋" w:hAnsi="仿宋" w:eastAsia="仿宋" w:cs="仿宋"/>
            <w:sz w:val="32"/>
            <w:szCs w:val="32"/>
            <w:lang w:val="en-US" w:eastAsia="zh-CN"/>
          </w:rPr>
          <w:t>（3）主持完成2项以上大型，或4项以上中型，或8项以上小型工程设计项目；作为主要参与人完成3项以上大型，或6项以上中型，或12项以上小型工程设计项目。</w:t>
        </w:r>
      </w:ins>
    </w:p>
    <w:p w14:paraId="2677933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37" w:author="苏蕾" w:date="2026-09-16T10:39:28Z"/>
          <w:rFonts w:hint="eastAsia" w:ascii="仿宋" w:hAnsi="仿宋" w:eastAsia="仿宋" w:cs="仿宋"/>
          <w:sz w:val="32"/>
          <w:szCs w:val="32"/>
          <w:lang w:val="en-US" w:eastAsia="zh-CN"/>
        </w:rPr>
      </w:pPr>
      <w:ins w:id="11338" w:author="苏蕾" w:date="2026-09-16T10:39:28Z">
        <w:r>
          <w:rPr>
            <w:rFonts w:hint="eastAsia" w:ascii="仿宋" w:hAnsi="仿宋" w:eastAsia="仿宋" w:cs="仿宋"/>
            <w:sz w:val="32"/>
            <w:szCs w:val="32"/>
            <w:lang w:val="en-US" w:eastAsia="zh-CN"/>
          </w:rPr>
          <w:t>（4）主持完成1项以上大型，或2项以上中型，或4项以上小型工程施工、安装、监理项目；作为主要参与人完成2项以上大型，或4项以上中型，或8项以上小型工程施工、安装、监理项目。</w:t>
        </w:r>
      </w:ins>
    </w:p>
    <w:p w14:paraId="15D8DB7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39" w:author="苏蕾" w:date="2026-09-16T10:39:28Z"/>
          <w:rFonts w:hint="eastAsia" w:ascii="仿宋" w:hAnsi="仿宋" w:eastAsia="仿宋" w:cs="仿宋"/>
          <w:sz w:val="32"/>
          <w:szCs w:val="32"/>
          <w:lang w:val="en-US" w:eastAsia="zh-CN"/>
        </w:rPr>
      </w:pPr>
      <w:ins w:id="11340" w:author="苏蕾" w:date="2026-09-16T10:39:28Z">
        <w:r>
          <w:rPr>
            <w:rFonts w:hint="eastAsia" w:ascii="仿宋" w:hAnsi="仿宋" w:eastAsia="仿宋" w:cs="仿宋"/>
            <w:sz w:val="32"/>
            <w:szCs w:val="32"/>
            <w:lang w:val="en-US" w:eastAsia="zh-CN"/>
          </w:rPr>
          <w:t>（5）主持完成3项以上大型，或6项以上中型，或12项以上小型工程的项目管理、质量安全监督；作为主要参与人完成5项以上大型，或10项以上中型，或20项以上小型工程的项目管理、质量安全监督；主持完成6项以上大型或12项以上中型工程项目的检测鉴定；作为主要参与人完成10项以上大型或20项以上中型工程项目的检测鉴定；主持完成10项以上大型或20项以上中型工程项目招投标成果文件的编审；作为主要参与人完成15项以上大型或30项以上中型工程项目招投标成果文件的编审。</w:t>
        </w:r>
      </w:ins>
    </w:p>
    <w:p w14:paraId="2F070C6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41" w:author="苏蕾" w:date="2026-09-16T10:39:28Z"/>
          <w:rFonts w:hint="eastAsia" w:ascii="仿宋" w:hAnsi="仿宋" w:eastAsia="仿宋" w:cs="仿宋"/>
          <w:sz w:val="32"/>
          <w:szCs w:val="32"/>
          <w:lang w:val="en-US" w:eastAsia="zh-CN"/>
        </w:rPr>
      </w:pPr>
      <w:ins w:id="11342" w:author="苏蕾" w:date="2026-09-16T10:39:28Z">
        <w:r>
          <w:rPr>
            <w:rFonts w:hint="eastAsia" w:ascii="仿宋" w:hAnsi="仿宋" w:eastAsia="仿宋" w:cs="仿宋"/>
            <w:sz w:val="32"/>
            <w:szCs w:val="32"/>
            <w:lang w:val="en-US" w:eastAsia="zh-CN"/>
          </w:rPr>
          <w:t>（6）主持完成3项以上大型或6项以上中型供热、供气、供水、排水工程项目的施工、设施设备运行维护；作为主要参与人完成6项以上大型或12项以上中型供热、供气、供水、排水工程项目的施工、设施设备运行维护；主持完成1项以上大型或2项以上中型环境卫生工程项目的施工、设施设备运行维护；作为主要参与人完成2项以上大型或4项以上中型环境卫生工程项目的施工、设施设备运行维护。</w:t>
        </w:r>
      </w:ins>
    </w:p>
    <w:p w14:paraId="683290F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43" w:author="苏蕾" w:date="2026-09-16T10:39:28Z"/>
          <w:rFonts w:hint="eastAsia" w:ascii="仿宋" w:hAnsi="仿宋" w:eastAsia="仿宋" w:cs="仿宋"/>
          <w:sz w:val="32"/>
          <w:szCs w:val="32"/>
          <w:lang w:val="en-US" w:eastAsia="zh-CN"/>
        </w:rPr>
      </w:pPr>
      <w:ins w:id="11344" w:author="苏蕾" w:date="2026-09-16T10:39:28Z">
        <w:r>
          <w:rPr>
            <w:rFonts w:hint="eastAsia" w:ascii="仿宋" w:hAnsi="仿宋" w:eastAsia="仿宋" w:cs="仿宋"/>
            <w:sz w:val="32"/>
            <w:szCs w:val="32"/>
            <w:lang w:val="en-US" w:eastAsia="zh-CN"/>
          </w:rPr>
          <w:t>（7）主持或承担研制开发具有较高水平的省级新技术、新工艺、新设备、新材料2项以上，并已推广应用。</w:t>
        </w:r>
      </w:ins>
    </w:p>
    <w:p w14:paraId="0DE691E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45" w:author="苏蕾" w:date="2026-09-16T10:39:28Z"/>
          <w:rFonts w:hint="eastAsia" w:ascii="仿宋" w:hAnsi="仿宋" w:eastAsia="仿宋" w:cs="仿宋"/>
          <w:sz w:val="32"/>
          <w:szCs w:val="32"/>
          <w:lang w:val="en-US" w:eastAsia="zh-CN"/>
        </w:rPr>
      </w:pPr>
      <w:ins w:id="11346" w:author="苏蕾" w:date="2026-09-16T10:39:28Z">
        <w:r>
          <w:rPr>
            <w:rFonts w:hint="eastAsia" w:ascii="仿宋" w:hAnsi="仿宋" w:eastAsia="仿宋" w:cs="仿宋"/>
            <w:sz w:val="32"/>
            <w:szCs w:val="32"/>
            <w:lang w:val="en-US" w:eastAsia="zh-CN"/>
          </w:rPr>
          <w:t>（8）作为主要完成人完成1项以上国家或3项以上行业、地方标准（标准图集），并已颁布实施；作为主要完成人完成1项以上工程建设国家级工法，或4项以上工程建设省级工法。</w:t>
        </w:r>
      </w:ins>
    </w:p>
    <w:p w14:paraId="2A6299C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47" w:author="苏蕾" w:date="2026-09-16T10:39:28Z"/>
          <w:rFonts w:hint="eastAsia" w:ascii="仿宋" w:hAnsi="仿宋" w:eastAsia="仿宋" w:cs="仿宋"/>
          <w:sz w:val="32"/>
          <w:szCs w:val="32"/>
          <w:lang w:val="en-US" w:eastAsia="zh-CN"/>
        </w:rPr>
      </w:pPr>
      <w:ins w:id="11348" w:author="苏蕾" w:date="2026-09-16T10:39:28Z">
        <w:r>
          <w:rPr>
            <w:rFonts w:hint="eastAsia" w:ascii="仿宋" w:hAnsi="仿宋" w:eastAsia="仿宋" w:cs="仿宋"/>
            <w:sz w:val="32"/>
            <w:szCs w:val="32"/>
            <w:lang w:val="en-US" w:eastAsia="zh-CN"/>
          </w:rPr>
          <w:t>（9）获得本专业有关的国家或省（部）级科学技术奖（自然科学奖、技术发明奖、科技进步奖）三等奖以上的奖项1项以上。</w:t>
        </w:r>
      </w:ins>
    </w:p>
    <w:p w14:paraId="6E2EC4A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49" w:author="苏蕾" w:date="2026-09-16T10:39:28Z"/>
          <w:rFonts w:hint="eastAsia" w:ascii="仿宋" w:hAnsi="仿宋" w:eastAsia="仿宋" w:cs="仿宋"/>
          <w:sz w:val="32"/>
          <w:szCs w:val="32"/>
          <w:lang w:val="en-US" w:eastAsia="zh-CN"/>
        </w:rPr>
      </w:pPr>
      <w:ins w:id="11350" w:author="苏蕾" w:date="2026-09-16T10:39:28Z">
        <w:r>
          <w:rPr>
            <w:rFonts w:hint="eastAsia" w:ascii="仿宋" w:hAnsi="仿宋" w:eastAsia="仿宋" w:cs="仿宋"/>
            <w:sz w:val="32"/>
            <w:szCs w:val="32"/>
            <w:lang w:val="en-US" w:eastAsia="zh-CN"/>
          </w:rPr>
          <w:t>3.智能建造专业</w:t>
        </w:r>
      </w:ins>
    </w:p>
    <w:p w14:paraId="67456A8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51" w:author="苏蕾" w:date="2026-09-16T10:39:28Z"/>
          <w:rFonts w:hint="eastAsia" w:ascii="仿宋" w:hAnsi="仿宋" w:eastAsia="仿宋" w:cs="仿宋"/>
          <w:sz w:val="32"/>
          <w:szCs w:val="32"/>
          <w:lang w:val="en-US" w:eastAsia="zh-CN"/>
        </w:rPr>
      </w:pPr>
      <w:ins w:id="11352" w:author="苏蕾" w:date="2026-09-16T10:39:28Z">
        <w:r>
          <w:rPr>
            <w:rFonts w:hint="eastAsia" w:ascii="仿宋" w:hAnsi="仿宋" w:eastAsia="仿宋" w:cs="仿宋"/>
            <w:sz w:val="32"/>
            <w:szCs w:val="32"/>
            <w:lang w:val="en-US" w:eastAsia="zh-CN"/>
          </w:rPr>
          <w: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t>
        </w:r>
      </w:ins>
    </w:p>
    <w:p w14:paraId="4A8EC20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53" w:author="苏蕾" w:date="2026-09-16T10:39:28Z"/>
          <w:rFonts w:hint="eastAsia" w:ascii="仿宋" w:hAnsi="仿宋" w:eastAsia="仿宋" w:cs="仿宋"/>
          <w:sz w:val="32"/>
          <w:szCs w:val="32"/>
          <w:lang w:val="en-US" w:eastAsia="zh-CN"/>
        </w:rPr>
      </w:pPr>
      <w:ins w:id="11354" w:author="苏蕾" w:date="2026-09-16T10:39:28Z">
        <w:r>
          <w:rPr>
            <w:rFonts w:hint="eastAsia" w:ascii="仿宋" w:hAnsi="仿宋" w:eastAsia="仿宋" w:cs="仿宋"/>
            <w:sz w:val="32"/>
            <w:szCs w:val="32"/>
            <w:lang w:val="en-US" w:eastAsia="zh-CN"/>
          </w:rPr>
          <w:t>（2）主持完成2项以上大型，或4项以上中型，或8项以上小型数字勘察、设计项目；作为主要参与人完成3项以上大型，或6项以上中型，或12项以上小型数字勘察、设计项目。</w:t>
        </w:r>
      </w:ins>
    </w:p>
    <w:p w14:paraId="24053E9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55" w:author="苏蕾" w:date="2026-09-16T10:39:28Z"/>
          <w:rFonts w:hint="eastAsia" w:ascii="仿宋" w:hAnsi="仿宋" w:eastAsia="仿宋" w:cs="仿宋"/>
          <w:sz w:val="32"/>
          <w:szCs w:val="32"/>
          <w:lang w:val="en-US" w:eastAsia="zh-CN"/>
        </w:rPr>
      </w:pPr>
      <w:ins w:id="11356" w:author="苏蕾" w:date="2026-09-16T10:39:28Z">
        <w:r>
          <w:rPr>
            <w:rFonts w:hint="eastAsia" w:ascii="仿宋" w:hAnsi="仿宋" w:eastAsia="仿宋" w:cs="仿宋"/>
            <w:sz w:val="32"/>
            <w:szCs w:val="32"/>
            <w:lang w:val="en-US" w:eastAsia="zh-CN"/>
          </w:rPr>
          <w:t>（3）主持完成1项以上大型，或2项以上中型，或4项以上小型工程施工、安装、监理项目；作为主要参与人完成2项以上大型，或4项以上中型，或8项以上小型工程施工、安装、监理项目。</w:t>
        </w:r>
      </w:ins>
    </w:p>
    <w:p w14:paraId="49B6CE9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57" w:author="苏蕾" w:date="2026-09-16T10:39:28Z"/>
          <w:rFonts w:hint="eastAsia" w:ascii="仿宋" w:hAnsi="仿宋" w:eastAsia="仿宋" w:cs="仿宋"/>
          <w:sz w:val="32"/>
          <w:szCs w:val="32"/>
          <w:lang w:val="en-US" w:eastAsia="zh-CN"/>
        </w:rPr>
      </w:pPr>
      <w:ins w:id="11358" w:author="苏蕾" w:date="2026-09-16T10:39:28Z">
        <w:r>
          <w:rPr>
            <w:rFonts w:hint="eastAsia" w:ascii="仿宋" w:hAnsi="仿宋" w:eastAsia="仿宋" w:cs="仿宋"/>
            <w:sz w:val="32"/>
            <w:szCs w:val="32"/>
            <w:lang w:val="en-US" w:eastAsia="zh-CN"/>
          </w:rPr>
          <w:t>（4）主持完成2项以上大型、或4项以上中型、或8项小型装配式装修项目；作为主要参与人完成3项以上大型、或6项以上中型、或12项以上小型装配式装修项目。</w:t>
        </w:r>
      </w:ins>
    </w:p>
    <w:p w14:paraId="3D6B140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59" w:author="苏蕾" w:date="2026-09-16T10:39:28Z"/>
          <w:rFonts w:hint="eastAsia" w:ascii="仿宋" w:hAnsi="仿宋" w:eastAsia="仿宋" w:cs="仿宋"/>
          <w:sz w:val="32"/>
          <w:szCs w:val="32"/>
          <w:lang w:val="en-US" w:eastAsia="zh-CN"/>
        </w:rPr>
      </w:pPr>
      <w:ins w:id="11360" w:author="苏蕾" w:date="2026-09-16T10:39:28Z">
        <w:r>
          <w:rPr>
            <w:rFonts w:hint="eastAsia" w:ascii="仿宋" w:hAnsi="仿宋" w:eastAsia="仿宋" w:cs="仿宋"/>
            <w:sz w:val="32"/>
            <w:szCs w:val="32"/>
            <w:lang w:val="en-US" w:eastAsia="zh-CN"/>
          </w:rPr>
          <w:t>（5）主持完成4项以上大型、或8项以上中型、或16项以上小型项目的装配式建筑部品部件的生产；作为主要参与人完成6项以上大型、或12项以上中型、或24项以上小型项目的装配式建筑部品部件的生产。</w:t>
        </w:r>
      </w:ins>
    </w:p>
    <w:p w14:paraId="230A554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61" w:author="苏蕾" w:date="2026-09-16T10:39:28Z"/>
          <w:rFonts w:hint="eastAsia" w:ascii="仿宋" w:hAnsi="仿宋" w:eastAsia="仿宋" w:cs="仿宋"/>
          <w:sz w:val="32"/>
          <w:szCs w:val="32"/>
          <w:lang w:val="en-US" w:eastAsia="zh-CN"/>
        </w:rPr>
      </w:pPr>
      <w:ins w:id="11362" w:author="苏蕾" w:date="2026-09-16T10:39:28Z">
        <w:r>
          <w:rPr>
            <w:rFonts w:hint="eastAsia" w:ascii="仿宋" w:hAnsi="仿宋" w:eastAsia="仿宋" w:cs="仿宋"/>
            <w:sz w:val="32"/>
            <w:szCs w:val="32"/>
            <w:lang w:val="en-US" w:eastAsia="zh-CN"/>
          </w:rPr>
          <w:t>（6）主持完成3项以上大型，或6项以上中型，或12项以上小型工程的项目管理、质量安全监督；作为主要参与人完成5项以上大型，或10项以上中型，或20项以上小型工程的项目管理、质量安全监督；主持完成6项以上大型或12项以上中型工程项目的检测鉴定；作为主要参与人完成10项以上大型或20项以上中型工程项目的检测鉴定；主持完成10项以上大型或20项以上中型工程项目的技术经济分析、咨询管理；作为主要参与人完成15项以上大型或30项以上中型工程项目的技术经济分析、咨询管理。</w:t>
        </w:r>
      </w:ins>
    </w:p>
    <w:p w14:paraId="69E2FD0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63" w:author="苏蕾" w:date="2026-09-16T10:39:28Z"/>
          <w:rFonts w:hint="eastAsia" w:ascii="仿宋" w:hAnsi="仿宋" w:eastAsia="仿宋" w:cs="仿宋"/>
          <w:sz w:val="32"/>
          <w:szCs w:val="32"/>
          <w:lang w:val="en-US" w:eastAsia="zh-CN"/>
        </w:rPr>
      </w:pPr>
      <w:ins w:id="11364" w:author="苏蕾" w:date="2026-09-16T10:39:28Z">
        <w:r>
          <w:rPr>
            <w:rFonts w:hint="eastAsia" w:ascii="仿宋" w:hAnsi="仿宋" w:eastAsia="仿宋" w:cs="仿宋"/>
            <w:sz w:val="32"/>
            <w:szCs w:val="32"/>
            <w:lang w:val="en-US" w:eastAsia="zh-CN"/>
          </w:rPr>
          <w:t>（7）主持或承担研制开发具有较高水平的省级新技术、新工艺、新设备、新材料2项以上，并已推广应用。</w:t>
        </w:r>
      </w:ins>
    </w:p>
    <w:p w14:paraId="244F472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65" w:author="苏蕾" w:date="2026-09-16T10:39:28Z"/>
          <w:rFonts w:hint="eastAsia" w:ascii="仿宋" w:hAnsi="仿宋" w:eastAsia="仿宋" w:cs="仿宋"/>
          <w:sz w:val="32"/>
          <w:szCs w:val="32"/>
          <w:lang w:val="en-US" w:eastAsia="zh-CN"/>
        </w:rPr>
      </w:pPr>
      <w:ins w:id="11366" w:author="苏蕾" w:date="2026-09-16T10:39:28Z">
        <w:r>
          <w:rPr>
            <w:rFonts w:hint="eastAsia" w:ascii="仿宋" w:hAnsi="仿宋" w:eastAsia="仿宋" w:cs="仿宋"/>
            <w:sz w:val="32"/>
            <w:szCs w:val="32"/>
            <w:lang w:val="en-US" w:eastAsia="zh-CN"/>
          </w:rPr>
          <w:t>（8）作为主要完成人完成1项以上国家或3项以上行业、地方标准（标准图集），并已颁布实施；作为主要完成人完成1项以上工程建设国家级工法，或4项以上工程建设省级工法。</w:t>
        </w:r>
      </w:ins>
    </w:p>
    <w:p w14:paraId="06B6F26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67" w:author="苏蕾" w:date="2026-09-16T10:39:28Z"/>
          <w:rFonts w:hint="eastAsia" w:ascii="仿宋" w:hAnsi="仿宋" w:eastAsia="仿宋" w:cs="仿宋"/>
          <w:sz w:val="32"/>
          <w:szCs w:val="32"/>
          <w:lang w:val="en-US" w:eastAsia="zh-CN"/>
        </w:rPr>
      </w:pPr>
      <w:ins w:id="11368" w:author="苏蕾" w:date="2026-09-16T10:39:28Z">
        <w:r>
          <w:rPr>
            <w:rFonts w:hint="eastAsia" w:ascii="仿宋" w:hAnsi="仿宋" w:eastAsia="仿宋" w:cs="仿宋"/>
            <w:sz w:val="32"/>
            <w:szCs w:val="32"/>
            <w:lang w:val="en-US" w:eastAsia="zh-CN"/>
          </w:rPr>
          <w:t>（9）获得本专业有关的国家或省（部）级科学技术奖（自然科学奖、技术发明奖、科技进步奖）三等奖以上的奖项1项以上。</w:t>
        </w:r>
      </w:ins>
    </w:p>
    <w:p w14:paraId="63521B0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69" w:author="苏蕾" w:date="2026-09-16T10:39:28Z"/>
          <w:rFonts w:hint="eastAsia" w:ascii="仿宋" w:hAnsi="仿宋" w:eastAsia="仿宋" w:cs="仿宋"/>
          <w:sz w:val="32"/>
          <w:szCs w:val="32"/>
          <w:lang w:val="en-US" w:eastAsia="zh-CN"/>
        </w:rPr>
      </w:pPr>
      <w:ins w:id="11370" w:author="苏蕾" w:date="2026-09-16T10:39:28Z">
        <w:r>
          <w:rPr>
            <w:rFonts w:hint="eastAsia" w:ascii="仿宋" w:hAnsi="仿宋" w:eastAsia="仿宋" w:cs="仿宋"/>
            <w:sz w:val="32"/>
            <w:szCs w:val="32"/>
            <w:lang w:val="en-US" w:eastAsia="zh-CN"/>
          </w:rPr>
          <w:t>4.建筑学专业</w:t>
        </w:r>
      </w:ins>
    </w:p>
    <w:p w14:paraId="0F89BF7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71" w:author="苏蕾" w:date="2026-09-16T10:39:28Z"/>
          <w:rFonts w:hint="eastAsia" w:ascii="仿宋" w:hAnsi="仿宋" w:eastAsia="仿宋" w:cs="仿宋"/>
          <w:sz w:val="32"/>
          <w:szCs w:val="32"/>
          <w:lang w:val="en-US" w:eastAsia="zh-CN"/>
        </w:rPr>
      </w:pPr>
      <w:ins w:id="11372" w:author="苏蕾" w:date="2026-09-16T10:39:28Z">
        <w:r>
          <w:rPr>
            <w:rFonts w:hint="eastAsia" w:ascii="仿宋" w:hAnsi="仿宋" w:eastAsia="仿宋" w:cs="仿宋"/>
            <w:sz w:val="32"/>
            <w:szCs w:val="32"/>
            <w:lang w:val="en-US" w:eastAsia="zh-CN"/>
          </w:rPr>
          <w: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t>
        </w:r>
      </w:ins>
    </w:p>
    <w:p w14:paraId="666F1EB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73" w:author="苏蕾" w:date="2026-09-16T10:39:28Z"/>
          <w:rFonts w:hint="eastAsia" w:ascii="仿宋" w:hAnsi="仿宋" w:eastAsia="仿宋" w:cs="仿宋"/>
          <w:sz w:val="32"/>
          <w:szCs w:val="32"/>
          <w:lang w:val="en-US" w:eastAsia="zh-CN"/>
        </w:rPr>
      </w:pPr>
      <w:ins w:id="11374" w:author="苏蕾" w:date="2026-09-16T10:39:28Z">
        <w:r>
          <w:rPr>
            <w:rFonts w:hint="eastAsia" w:ascii="仿宋" w:hAnsi="仿宋" w:eastAsia="仿宋" w:cs="仿宋"/>
            <w:sz w:val="32"/>
            <w:szCs w:val="32"/>
            <w:lang w:val="en-US" w:eastAsia="zh-CN"/>
          </w:rPr>
          <w:t>（2）主持完成2项以上大型，或4项以上中型，或8项以上小型工程设计项目；作为主要参与人完成3项以上大型，或6项以上中型，或12项以上小型工程设计项目。</w:t>
        </w:r>
      </w:ins>
    </w:p>
    <w:p w14:paraId="50E07AE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75" w:author="苏蕾" w:date="2026-09-16T10:39:28Z"/>
          <w:rFonts w:hint="eastAsia" w:ascii="仿宋" w:hAnsi="仿宋" w:eastAsia="仿宋" w:cs="仿宋"/>
          <w:sz w:val="32"/>
          <w:szCs w:val="32"/>
          <w:lang w:val="en-US" w:eastAsia="zh-CN"/>
        </w:rPr>
      </w:pPr>
      <w:ins w:id="11376" w:author="苏蕾" w:date="2026-09-16T10:39:28Z">
        <w:r>
          <w:rPr>
            <w:rFonts w:hint="eastAsia" w:ascii="仿宋" w:hAnsi="仿宋" w:eastAsia="仿宋" w:cs="仿宋"/>
            <w:sz w:val="32"/>
            <w:szCs w:val="32"/>
            <w:lang w:val="en-US" w:eastAsia="zh-CN"/>
          </w:rPr>
          <w:t>（3）主持或承担研制开发具有较高水平的省级新技术、新工艺、新设备、新材料2项以上，并已推广应用。</w:t>
        </w:r>
      </w:ins>
    </w:p>
    <w:p w14:paraId="3D301CA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77" w:author="苏蕾" w:date="2026-09-16T10:39:28Z"/>
          <w:rFonts w:hint="eastAsia" w:ascii="仿宋" w:hAnsi="仿宋" w:eastAsia="仿宋" w:cs="仿宋"/>
          <w:sz w:val="32"/>
          <w:szCs w:val="32"/>
          <w:lang w:val="en-US" w:eastAsia="zh-CN"/>
        </w:rPr>
      </w:pPr>
      <w:ins w:id="11378" w:author="苏蕾" w:date="2026-09-16T10:39:28Z">
        <w:r>
          <w:rPr>
            <w:rFonts w:hint="eastAsia" w:ascii="仿宋" w:hAnsi="仿宋" w:eastAsia="仿宋" w:cs="仿宋"/>
            <w:sz w:val="32"/>
            <w:szCs w:val="32"/>
            <w:lang w:val="en-US" w:eastAsia="zh-CN"/>
          </w:rPr>
          <w:t>（4）作为主要完成人完成1项以上国家或3项以上行业、地方标准（标准图集），并已颁布实施；作为主要完成人完成1项以上工程建设国家级工法，或4项以上工程建设省级工法。</w:t>
        </w:r>
      </w:ins>
    </w:p>
    <w:p w14:paraId="0C087F0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79" w:author="苏蕾" w:date="2026-09-16T10:39:28Z"/>
          <w:rFonts w:hint="eastAsia" w:ascii="仿宋" w:hAnsi="仿宋" w:eastAsia="仿宋" w:cs="仿宋"/>
          <w:sz w:val="32"/>
          <w:szCs w:val="32"/>
          <w:lang w:val="en-US" w:eastAsia="zh-CN"/>
        </w:rPr>
      </w:pPr>
      <w:ins w:id="11380" w:author="苏蕾" w:date="2026-09-16T10:39:28Z">
        <w:r>
          <w:rPr>
            <w:rFonts w:hint="eastAsia" w:ascii="仿宋" w:hAnsi="仿宋" w:eastAsia="仿宋" w:cs="仿宋"/>
            <w:sz w:val="32"/>
            <w:szCs w:val="32"/>
            <w:lang w:val="en-US" w:eastAsia="zh-CN"/>
          </w:rPr>
          <w:t>（5）获得本专业有关的国家或省（部）级科学技术奖（自然科学奖、技术发明奖、科技进步奖）三等奖以上的奖项1项以上。</w:t>
        </w:r>
      </w:ins>
    </w:p>
    <w:p w14:paraId="5D257B6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81" w:author="苏蕾" w:date="2026-09-16T10:39:28Z"/>
          <w:rFonts w:hint="eastAsia" w:ascii="仿宋" w:hAnsi="仿宋" w:eastAsia="仿宋" w:cs="仿宋"/>
          <w:sz w:val="32"/>
          <w:szCs w:val="32"/>
          <w:lang w:val="en-US" w:eastAsia="zh-CN"/>
        </w:rPr>
      </w:pPr>
      <w:ins w:id="11382" w:author="苏蕾" w:date="2026-09-16T10:39:28Z">
        <w:r>
          <w:rPr>
            <w:rFonts w:hint="eastAsia" w:ascii="仿宋" w:hAnsi="仿宋" w:eastAsia="仿宋" w:cs="仿宋"/>
            <w:sz w:val="32"/>
            <w:szCs w:val="32"/>
            <w:lang w:val="en-US" w:eastAsia="zh-CN"/>
          </w:rPr>
          <w:t>5.建筑环境与设备专业</w:t>
        </w:r>
      </w:ins>
    </w:p>
    <w:p w14:paraId="59E1489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83" w:author="苏蕾" w:date="2026-09-16T10:39:28Z"/>
          <w:rFonts w:hint="eastAsia" w:ascii="仿宋" w:hAnsi="仿宋" w:eastAsia="仿宋" w:cs="仿宋"/>
          <w:sz w:val="32"/>
          <w:szCs w:val="32"/>
          <w:lang w:val="en-US" w:eastAsia="zh-CN"/>
        </w:rPr>
      </w:pPr>
      <w:ins w:id="11384" w:author="苏蕾" w:date="2026-09-16T10:39:28Z">
        <w:r>
          <w:rPr>
            <w:rFonts w:hint="eastAsia" w:ascii="仿宋" w:hAnsi="仿宋" w:eastAsia="仿宋" w:cs="仿宋"/>
            <w:sz w:val="32"/>
            <w:szCs w:val="32"/>
            <w:lang w:val="en-US" w:eastAsia="zh-CN"/>
          </w:rPr>
          <w: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t>
        </w:r>
      </w:ins>
    </w:p>
    <w:p w14:paraId="1CEC098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85" w:author="苏蕾" w:date="2026-09-16T10:39:28Z"/>
          <w:rFonts w:hint="eastAsia" w:ascii="仿宋" w:hAnsi="仿宋" w:eastAsia="仿宋" w:cs="仿宋"/>
          <w:sz w:val="32"/>
          <w:szCs w:val="32"/>
          <w:lang w:val="en-US" w:eastAsia="zh-CN"/>
        </w:rPr>
      </w:pPr>
      <w:ins w:id="11386" w:author="苏蕾" w:date="2026-09-16T10:39:28Z">
        <w:r>
          <w:rPr>
            <w:rFonts w:hint="eastAsia" w:ascii="仿宋" w:hAnsi="仿宋" w:eastAsia="仿宋" w:cs="仿宋"/>
            <w:sz w:val="32"/>
            <w:szCs w:val="32"/>
            <w:lang w:val="en-US" w:eastAsia="zh-CN"/>
          </w:rPr>
          <w:t>（2）主持完成2项以上大型，或4项以上中型，或8项以上小型工程设计项目；作为主要参与人完成3项以上大型，或6项以上中型，或12项以上小型工程设计项目。</w:t>
        </w:r>
      </w:ins>
    </w:p>
    <w:p w14:paraId="3C6408E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87" w:author="苏蕾" w:date="2026-09-16T10:39:28Z"/>
          <w:rFonts w:hint="eastAsia" w:ascii="仿宋" w:hAnsi="仿宋" w:eastAsia="仿宋" w:cs="仿宋"/>
          <w:sz w:val="32"/>
          <w:szCs w:val="32"/>
          <w:lang w:val="en-US" w:eastAsia="zh-CN"/>
        </w:rPr>
      </w:pPr>
      <w:ins w:id="11388" w:author="苏蕾" w:date="2026-09-16T10:39:28Z">
        <w:r>
          <w:rPr>
            <w:rFonts w:hint="eastAsia" w:ascii="仿宋" w:hAnsi="仿宋" w:eastAsia="仿宋" w:cs="仿宋"/>
            <w:sz w:val="32"/>
            <w:szCs w:val="32"/>
            <w:lang w:val="en-US" w:eastAsia="zh-CN"/>
          </w:rPr>
          <w:t>（3）主持完成1项以上大型，或2项以上中型，或4项以上小型工程施工、安装、监理项目；作为主要参与人完成2项以上大型，或4项以上中型，或8项以上小型工程施工、安装、监理项目。</w:t>
        </w:r>
      </w:ins>
    </w:p>
    <w:p w14:paraId="3FA139B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89" w:author="苏蕾" w:date="2026-09-16T10:39:28Z"/>
          <w:rFonts w:hint="eastAsia" w:ascii="仿宋" w:hAnsi="仿宋" w:eastAsia="仿宋" w:cs="仿宋"/>
          <w:sz w:val="32"/>
          <w:szCs w:val="32"/>
          <w:lang w:val="en-US" w:eastAsia="zh-CN"/>
        </w:rPr>
      </w:pPr>
      <w:ins w:id="11390" w:author="苏蕾" w:date="2026-09-16T10:39:28Z">
        <w:r>
          <w:rPr>
            <w:rFonts w:hint="eastAsia" w:ascii="仿宋" w:hAnsi="仿宋" w:eastAsia="仿宋" w:cs="仿宋"/>
            <w:sz w:val="32"/>
            <w:szCs w:val="32"/>
            <w:lang w:val="en-US" w:eastAsia="zh-CN"/>
          </w:rPr>
          <w:t>（4）主持完成3项以上大型，或6项以上中型，或12项以上小型工程的项目管理、质量安全监督；作为主要参与人完成5项以上大型，或10项以上中型，或20项以上小型工程的项目管理、质量安全监督；主持完成6项以上大型或12项以上中型工程项目的检测鉴定；作为主要参与人完成10项以上大型或20项以上中型工程项目的检测鉴定；主持完成10项以上大型或20项以上中型工程项目招投标成果文件的编审；作为主要参与人完成15项以上大型或30项以上中型工程项目招投标成果文件的编审。</w:t>
        </w:r>
      </w:ins>
    </w:p>
    <w:p w14:paraId="62D23C3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91" w:author="苏蕾" w:date="2026-09-16T10:39:28Z"/>
          <w:rFonts w:hint="eastAsia" w:ascii="仿宋" w:hAnsi="仿宋" w:eastAsia="仿宋" w:cs="仿宋"/>
          <w:sz w:val="32"/>
          <w:szCs w:val="32"/>
          <w:lang w:val="en-US" w:eastAsia="zh-CN"/>
        </w:rPr>
      </w:pPr>
      <w:ins w:id="11392" w:author="苏蕾" w:date="2026-09-16T10:39:28Z">
        <w:r>
          <w:rPr>
            <w:rFonts w:hint="eastAsia" w:ascii="仿宋" w:hAnsi="仿宋" w:eastAsia="仿宋" w:cs="仿宋"/>
            <w:sz w:val="32"/>
            <w:szCs w:val="32"/>
            <w:lang w:val="en-US" w:eastAsia="zh-CN"/>
          </w:rPr>
          <w:t>（5）主持完成3项以上大型或6项以上中型供热、供气、供水、排水工程项目的施工、设施设备运行维护；作为主要参与人完成6项以上大型或12项以上中型供热、供气、供水、排水工程项目的施工、设施设备运行维护；主持完成1项以上大型或2项以上中型环境卫生工程项目的施工、设施设备运行维护；作为主要参与人完成2项以上大型或4项以上中型环境卫生工程项目的施工、设施设备运行维护。</w:t>
        </w:r>
      </w:ins>
    </w:p>
    <w:p w14:paraId="0C81D5D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93" w:author="苏蕾" w:date="2026-09-16T10:39:28Z"/>
          <w:rFonts w:hint="eastAsia" w:ascii="仿宋" w:hAnsi="仿宋" w:eastAsia="仿宋" w:cs="仿宋"/>
          <w:sz w:val="32"/>
          <w:szCs w:val="32"/>
          <w:lang w:val="en-US" w:eastAsia="zh-CN"/>
        </w:rPr>
      </w:pPr>
      <w:ins w:id="11394" w:author="苏蕾" w:date="2026-09-16T10:39:28Z">
        <w:r>
          <w:rPr>
            <w:rFonts w:hint="eastAsia" w:ascii="仿宋" w:hAnsi="仿宋" w:eastAsia="仿宋" w:cs="仿宋"/>
            <w:sz w:val="32"/>
            <w:szCs w:val="32"/>
            <w:lang w:val="en-US" w:eastAsia="zh-CN"/>
          </w:rPr>
          <w:t>（6）主持或承担研制开发具有较高水平的省级新技术、新工艺、新设备、新材料2项以上，并已推广应用。</w:t>
        </w:r>
      </w:ins>
    </w:p>
    <w:p w14:paraId="4DC8DFF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95" w:author="苏蕾" w:date="2026-09-16T10:39:28Z"/>
          <w:rFonts w:hint="eastAsia" w:ascii="仿宋" w:hAnsi="仿宋" w:eastAsia="仿宋" w:cs="仿宋"/>
          <w:sz w:val="32"/>
          <w:szCs w:val="32"/>
          <w:lang w:val="en-US" w:eastAsia="zh-CN"/>
        </w:rPr>
      </w:pPr>
      <w:ins w:id="11396" w:author="苏蕾" w:date="2026-09-16T10:39:28Z">
        <w:r>
          <w:rPr>
            <w:rFonts w:hint="eastAsia" w:ascii="仿宋" w:hAnsi="仿宋" w:eastAsia="仿宋" w:cs="仿宋"/>
            <w:sz w:val="32"/>
            <w:szCs w:val="32"/>
            <w:lang w:val="en-US" w:eastAsia="zh-CN"/>
          </w:rPr>
          <w:t>（7）作为主要完成人完成1项以上国家或3项以上行业、地方标准（标准图集），并已颁布实施；作为主要完成人完成1项以上工程建设国家级工法，或4项以上工程建设省级工法。</w:t>
        </w:r>
      </w:ins>
    </w:p>
    <w:p w14:paraId="5DB4D32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97" w:author="苏蕾" w:date="2026-09-16T10:39:28Z"/>
          <w:rFonts w:hint="eastAsia" w:ascii="仿宋" w:hAnsi="仿宋" w:eastAsia="仿宋" w:cs="仿宋"/>
          <w:sz w:val="32"/>
          <w:szCs w:val="32"/>
          <w:lang w:val="en-US" w:eastAsia="zh-CN"/>
        </w:rPr>
      </w:pPr>
      <w:ins w:id="11398" w:author="苏蕾" w:date="2026-09-16T10:39:28Z">
        <w:r>
          <w:rPr>
            <w:rFonts w:hint="eastAsia" w:ascii="仿宋" w:hAnsi="仿宋" w:eastAsia="仿宋" w:cs="仿宋"/>
            <w:sz w:val="32"/>
            <w:szCs w:val="32"/>
            <w:lang w:val="en-US" w:eastAsia="zh-CN"/>
          </w:rPr>
          <w:t>（8）获得本专业有关的国家或省（部）级科学技术奖（自然科学奖、技术发明奖、科技进步奖）三等奖以上的奖项1项以上。</w:t>
        </w:r>
      </w:ins>
    </w:p>
    <w:p w14:paraId="481512E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399" w:author="苏蕾" w:date="2026-09-16T10:39:28Z"/>
          <w:rFonts w:hint="eastAsia" w:ascii="仿宋" w:hAnsi="仿宋" w:eastAsia="仿宋" w:cs="仿宋"/>
          <w:sz w:val="32"/>
          <w:szCs w:val="32"/>
          <w:lang w:val="en-US" w:eastAsia="zh-CN"/>
        </w:rPr>
      </w:pPr>
      <w:ins w:id="11400" w:author="苏蕾" w:date="2026-09-16T10:39:28Z">
        <w:r>
          <w:rPr>
            <w:rFonts w:hint="eastAsia" w:ascii="仿宋" w:hAnsi="仿宋" w:eastAsia="仿宋" w:cs="仿宋"/>
            <w:sz w:val="32"/>
            <w:szCs w:val="32"/>
            <w:lang w:val="en-US" w:eastAsia="zh-CN"/>
          </w:rPr>
          <w:t>6.给水排水专业</w:t>
        </w:r>
      </w:ins>
    </w:p>
    <w:p w14:paraId="6CB0F2C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01" w:author="苏蕾" w:date="2026-09-16T10:39:28Z"/>
          <w:rFonts w:hint="eastAsia" w:ascii="仿宋" w:hAnsi="仿宋" w:eastAsia="仿宋" w:cs="仿宋"/>
          <w:sz w:val="32"/>
          <w:szCs w:val="32"/>
          <w:lang w:val="en-US" w:eastAsia="zh-CN"/>
        </w:rPr>
      </w:pPr>
      <w:ins w:id="11402" w:author="苏蕾" w:date="2026-09-16T10:39:28Z">
        <w:r>
          <w:rPr>
            <w:rFonts w:hint="eastAsia" w:ascii="仿宋" w:hAnsi="仿宋" w:eastAsia="仿宋" w:cs="仿宋"/>
            <w:sz w:val="32"/>
            <w:szCs w:val="32"/>
            <w:lang w:val="en-US" w:eastAsia="zh-CN"/>
          </w:rPr>
          <w: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t>
        </w:r>
      </w:ins>
    </w:p>
    <w:p w14:paraId="06972AEC">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03" w:author="苏蕾" w:date="2026-09-16T10:39:28Z"/>
          <w:rFonts w:hint="eastAsia" w:ascii="仿宋" w:hAnsi="仿宋" w:eastAsia="仿宋" w:cs="仿宋"/>
          <w:sz w:val="32"/>
          <w:szCs w:val="32"/>
          <w:lang w:val="en-US" w:eastAsia="zh-CN"/>
        </w:rPr>
      </w:pPr>
      <w:ins w:id="11404" w:author="苏蕾" w:date="2026-09-16T10:39:28Z">
        <w:r>
          <w:rPr>
            <w:rFonts w:hint="eastAsia" w:ascii="仿宋" w:hAnsi="仿宋" w:eastAsia="仿宋" w:cs="仿宋"/>
            <w:sz w:val="32"/>
            <w:szCs w:val="32"/>
            <w:lang w:val="en-US" w:eastAsia="zh-CN"/>
          </w:rPr>
          <w:t>（2）主持完成2项以上大型，或4项以上中型，或8项以上小型工程设计项目；作为主要参与人完成3项以上大型，或6项以上中型，或12项以上小型工程设计项目。</w:t>
        </w:r>
      </w:ins>
    </w:p>
    <w:p w14:paraId="4596ADC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05" w:author="苏蕾" w:date="2026-09-16T10:39:28Z"/>
          <w:rFonts w:hint="eastAsia" w:ascii="仿宋" w:hAnsi="仿宋" w:eastAsia="仿宋" w:cs="仿宋"/>
          <w:sz w:val="32"/>
          <w:szCs w:val="32"/>
          <w:lang w:val="en-US" w:eastAsia="zh-CN"/>
        </w:rPr>
      </w:pPr>
      <w:ins w:id="11406" w:author="苏蕾" w:date="2026-09-16T10:39:28Z">
        <w:r>
          <w:rPr>
            <w:rFonts w:hint="eastAsia" w:ascii="仿宋" w:hAnsi="仿宋" w:eastAsia="仿宋" w:cs="仿宋"/>
            <w:sz w:val="32"/>
            <w:szCs w:val="32"/>
            <w:lang w:val="en-US" w:eastAsia="zh-CN"/>
          </w:rPr>
          <w:t>（3）主持完成1项以上大型，或2项以上中型，或4项以上小型工程施工、安装、监理项目；作为主要参与人完成2项以上大型，或4项以上中型，或8项以上小型工程施工、安装、监理项目。</w:t>
        </w:r>
      </w:ins>
    </w:p>
    <w:p w14:paraId="73FC1F0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07" w:author="苏蕾" w:date="2026-09-16T10:39:28Z"/>
          <w:rFonts w:hint="eastAsia" w:ascii="仿宋" w:hAnsi="仿宋" w:eastAsia="仿宋" w:cs="仿宋"/>
          <w:sz w:val="32"/>
          <w:szCs w:val="32"/>
          <w:lang w:val="en-US" w:eastAsia="zh-CN"/>
        </w:rPr>
      </w:pPr>
      <w:ins w:id="11408" w:author="苏蕾" w:date="2026-09-16T10:39:28Z">
        <w:r>
          <w:rPr>
            <w:rFonts w:hint="eastAsia" w:ascii="仿宋" w:hAnsi="仿宋" w:eastAsia="仿宋" w:cs="仿宋"/>
            <w:sz w:val="32"/>
            <w:szCs w:val="32"/>
            <w:lang w:val="en-US" w:eastAsia="zh-CN"/>
          </w:rPr>
          <w:t>（4）主持完成3项以上大型，或6项以上中型，或12项以上小型工程的项目管理、质量安全监督；作为主要参与人完成5项以上大型，或10项以上中型，或20项以上小型工程的项目管理、质量安全监督；主持完成6项以上大型或12项以上中型工程项目的检测鉴定；作为主要参与人完成10项以上大型或20项以上中型工程项目的检测鉴定；主持完成10项以上大型或20项以上中型工程项目招投标成果文件的编审；作为主要参与人完成15项以上大型或30项以上中型工程项目招投标成果文件的编审。</w:t>
        </w:r>
      </w:ins>
    </w:p>
    <w:p w14:paraId="3DE7F82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09" w:author="苏蕾" w:date="2026-09-16T10:39:28Z"/>
          <w:rFonts w:hint="eastAsia" w:ascii="仿宋" w:hAnsi="仿宋" w:eastAsia="仿宋" w:cs="仿宋"/>
          <w:sz w:val="32"/>
          <w:szCs w:val="32"/>
          <w:lang w:val="en-US" w:eastAsia="zh-CN"/>
        </w:rPr>
      </w:pPr>
      <w:ins w:id="11410" w:author="苏蕾" w:date="2026-09-16T10:39:28Z">
        <w:r>
          <w:rPr>
            <w:rFonts w:hint="eastAsia" w:ascii="仿宋" w:hAnsi="仿宋" w:eastAsia="仿宋" w:cs="仿宋"/>
            <w:sz w:val="32"/>
            <w:szCs w:val="32"/>
            <w:lang w:val="en-US" w:eastAsia="zh-CN"/>
          </w:rPr>
          <w:t>（5）主持完成3项以上大型或6项以上中型供热、供气、供水、排水工程项目的施工、设施设备运行维护；作为主要参与人完成6项以上大型或12项以上中型供热、供气、供水、排水工程项目的施工、设施设备运行维护；主持完成1项以上大型或2项以上中型环境卫生工程项目的施工、设施设备运行维护；作为主要参与人完成2项以上大型或4项以上中型环境卫生工程项目的施工、设施设备运行维护。</w:t>
        </w:r>
      </w:ins>
    </w:p>
    <w:p w14:paraId="0FEB093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11" w:author="苏蕾" w:date="2026-09-16T10:39:28Z"/>
          <w:rFonts w:hint="eastAsia" w:ascii="仿宋" w:hAnsi="仿宋" w:eastAsia="仿宋" w:cs="仿宋"/>
          <w:sz w:val="32"/>
          <w:szCs w:val="32"/>
          <w:lang w:val="en-US" w:eastAsia="zh-CN"/>
        </w:rPr>
      </w:pPr>
      <w:ins w:id="11412" w:author="苏蕾" w:date="2026-09-16T10:39:28Z">
        <w:r>
          <w:rPr>
            <w:rFonts w:hint="eastAsia" w:ascii="仿宋" w:hAnsi="仿宋" w:eastAsia="仿宋" w:cs="仿宋"/>
            <w:sz w:val="32"/>
            <w:szCs w:val="32"/>
            <w:lang w:val="en-US" w:eastAsia="zh-CN"/>
          </w:rPr>
          <w:t>（6）主持或承担研制开发具有较高水平的省级新技术、新工艺、新设备、新材料2项以上，并已推广应用。</w:t>
        </w:r>
      </w:ins>
    </w:p>
    <w:p w14:paraId="39886BE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13" w:author="苏蕾" w:date="2026-09-16T10:39:28Z"/>
          <w:rFonts w:hint="eastAsia" w:ascii="仿宋" w:hAnsi="仿宋" w:eastAsia="仿宋" w:cs="仿宋"/>
          <w:sz w:val="32"/>
          <w:szCs w:val="32"/>
          <w:lang w:val="en-US" w:eastAsia="zh-CN"/>
        </w:rPr>
      </w:pPr>
      <w:ins w:id="11414" w:author="苏蕾" w:date="2026-09-16T10:39:28Z">
        <w:r>
          <w:rPr>
            <w:rFonts w:hint="eastAsia" w:ascii="仿宋" w:hAnsi="仿宋" w:eastAsia="仿宋" w:cs="仿宋"/>
            <w:sz w:val="32"/>
            <w:szCs w:val="32"/>
            <w:lang w:val="en-US" w:eastAsia="zh-CN"/>
          </w:rPr>
          <w:t>（7）作为主要完成人完成1项以上国家或3项以上行业、地方标准（标准图集），并已颁布实施；作为主要完成人完成1项以上工程建设国家级工法，或4项以上工程建设省级工法。</w:t>
        </w:r>
      </w:ins>
    </w:p>
    <w:p w14:paraId="1CB96CF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15" w:author="苏蕾" w:date="2026-09-16T10:39:28Z"/>
          <w:rFonts w:hint="eastAsia" w:ascii="仿宋" w:hAnsi="仿宋" w:eastAsia="仿宋" w:cs="仿宋"/>
          <w:sz w:val="32"/>
          <w:szCs w:val="32"/>
          <w:lang w:val="en-US" w:eastAsia="zh-CN"/>
        </w:rPr>
      </w:pPr>
      <w:ins w:id="11416" w:author="苏蕾" w:date="2026-09-16T10:39:28Z">
        <w:r>
          <w:rPr>
            <w:rFonts w:hint="eastAsia" w:ascii="仿宋" w:hAnsi="仿宋" w:eastAsia="仿宋" w:cs="仿宋"/>
            <w:sz w:val="32"/>
            <w:szCs w:val="32"/>
            <w:lang w:val="en-US" w:eastAsia="zh-CN"/>
          </w:rPr>
          <w:t>（8）获得本专业有关的国家或省（部）级科学技术奖（自然科学奖、技术发明奖、科技进步奖）三等奖以上的奖项1项以上。</w:t>
        </w:r>
      </w:ins>
    </w:p>
    <w:p w14:paraId="7AE8243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17" w:author="苏蕾" w:date="2026-09-16T10:39:28Z"/>
          <w:rFonts w:hint="eastAsia" w:ascii="仿宋" w:hAnsi="仿宋" w:eastAsia="仿宋" w:cs="仿宋"/>
          <w:sz w:val="32"/>
          <w:szCs w:val="32"/>
          <w:lang w:val="en-US" w:eastAsia="zh-CN"/>
        </w:rPr>
      </w:pPr>
      <w:ins w:id="11418" w:author="苏蕾" w:date="2026-09-16T10:39:28Z">
        <w:r>
          <w:rPr>
            <w:rFonts w:hint="eastAsia" w:ascii="仿宋" w:hAnsi="仿宋" w:eastAsia="仿宋" w:cs="仿宋"/>
            <w:sz w:val="32"/>
            <w:szCs w:val="32"/>
            <w:lang w:val="en-US" w:eastAsia="zh-CN"/>
          </w:rPr>
          <w:t>7.风景园林专业</w:t>
        </w:r>
      </w:ins>
    </w:p>
    <w:p w14:paraId="25439A8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19" w:author="苏蕾" w:date="2026-09-16T10:39:28Z"/>
          <w:rFonts w:hint="eastAsia" w:ascii="仿宋" w:hAnsi="仿宋" w:eastAsia="仿宋" w:cs="仿宋"/>
          <w:sz w:val="32"/>
          <w:szCs w:val="32"/>
          <w:lang w:val="en-US" w:eastAsia="zh-CN"/>
        </w:rPr>
      </w:pPr>
      <w:ins w:id="11420" w:author="苏蕾" w:date="2026-09-16T10:39:28Z">
        <w:r>
          <w:rPr>
            <w:rFonts w:hint="eastAsia" w:ascii="仿宋" w:hAnsi="仿宋" w:eastAsia="仿宋" w:cs="仿宋"/>
            <w:sz w:val="32"/>
            <w:szCs w:val="32"/>
            <w:lang w:val="en-US" w:eastAsia="zh-CN"/>
          </w:rPr>
          <w: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t>
        </w:r>
      </w:ins>
    </w:p>
    <w:p w14:paraId="2A8DF5A0">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21" w:author="苏蕾" w:date="2026-09-16T10:39:28Z"/>
          <w:rFonts w:hint="eastAsia" w:ascii="仿宋" w:hAnsi="仿宋" w:eastAsia="仿宋" w:cs="仿宋"/>
          <w:sz w:val="32"/>
          <w:szCs w:val="32"/>
          <w:lang w:val="en-US" w:eastAsia="zh-CN"/>
        </w:rPr>
      </w:pPr>
      <w:ins w:id="11422" w:author="苏蕾" w:date="2026-09-16T10:39:28Z">
        <w:r>
          <w:rPr>
            <w:rFonts w:hint="eastAsia" w:ascii="仿宋" w:hAnsi="仿宋" w:eastAsia="仿宋" w:cs="仿宋"/>
            <w:sz w:val="32"/>
            <w:szCs w:val="32"/>
            <w:lang w:val="en-US" w:eastAsia="zh-CN"/>
          </w:rPr>
          <w:t>（2）主持完成2项以上大型，或4项以上中型，或8项以上小型工程规划、设计项目；作为主要参与人完成3项以上大型，或6项以上中型，或12项以上小型工程规划、设计项目。</w:t>
        </w:r>
      </w:ins>
    </w:p>
    <w:p w14:paraId="1FD93C7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23" w:author="苏蕾" w:date="2026-09-16T10:39:28Z"/>
          <w:rFonts w:hint="eastAsia" w:ascii="仿宋" w:hAnsi="仿宋" w:eastAsia="仿宋" w:cs="仿宋"/>
          <w:sz w:val="32"/>
          <w:szCs w:val="32"/>
          <w:lang w:val="en-US" w:eastAsia="zh-CN"/>
        </w:rPr>
      </w:pPr>
      <w:ins w:id="11424" w:author="苏蕾" w:date="2026-09-16T10:39:28Z">
        <w:r>
          <w:rPr>
            <w:rFonts w:hint="eastAsia" w:ascii="仿宋" w:hAnsi="仿宋" w:eastAsia="仿宋" w:cs="仿宋"/>
            <w:sz w:val="32"/>
            <w:szCs w:val="32"/>
            <w:lang w:val="en-US" w:eastAsia="zh-CN"/>
          </w:rPr>
          <w:t>（3）主持完成1项以上大型，或2项以上中型，或4项以上小型工程施工、安装、监理项目；作为主要参与人完成2项以上大型，或4项以上中型，或8项以上小型工程施工、安装、监理项目。</w:t>
        </w:r>
      </w:ins>
    </w:p>
    <w:p w14:paraId="452D226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25" w:author="苏蕾" w:date="2026-09-16T10:39:28Z"/>
          <w:rFonts w:hint="eastAsia" w:ascii="仿宋" w:hAnsi="仿宋" w:eastAsia="仿宋" w:cs="仿宋"/>
          <w:sz w:val="32"/>
          <w:szCs w:val="32"/>
          <w:lang w:val="en-US" w:eastAsia="zh-CN"/>
        </w:rPr>
      </w:pPr>
      <w:ins w:id="11426" w:author="苏蕾" w:date="2026-09-16T10:39:28Z">
        <w:r>
          <w:rPr>
            <w:rFonts w:hint="eastAsia" w:ascii="仿宋" w:hAnsi="仿宋" w:eastAsia="仿宋" w:cs="仿宋"/>
            <w:sz w:val="32"/>
            <w:szCs w:val="32"/>
            <w:lang w:val="en-US" w:eastAsia="zh-CN"/>
          </w:rPr>
          <w:t>（4）主持完成3项以上大型，或6项以上中型，或12项以上小型工程的项目管理、质量安全监督；作为主要参与人完成5项以上大型，或10项以上中型，或20项以上小型工程的项目管理、质量安全监督。</w:t>
        </w:r>
      </w:ins>
    </w:p>
    <w:p w14:paraId="05FF0BA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27" w:author="苏蕾" w:date="2026-09-16T10:39:28Z"/>
          <w:rFonts w:hint="eastAsia" w:ascii="仿宋" w:hAnsi="仿宋" w:eastAsia="仿宋" w:cs="仿宋"/>
          <w:sz w:val="32"/>
          <w:szCs w:val="32"/>
          <w:lang w:val="en-US" w:eastAsia="zh-CN"/>
        </w:rPr>
      </w:pPr>
      <w:ins w:id="11428" w:author="苏蕾" w:date="2026-09-16T10:39:28Z">
        <w:r>
          <w:rPr>
            <w:rFonts w:hint="eastAsia" w:ascii="仿宋" w:hAnsi="仿宋" w:eastAsia="仿宋" w:cs="仿宋"/>
            <w:sz w:val="32"/>
            <w:szCs w:val="32"/>
            <w:lang w:val="en-US" w:eastAsia="zh-CN"/>
          </w:rPr>
          <w:t>（5）主持或承担研制开发具有较高水平的省级新技术、新工艺、新设备、新材料2项以上，并已推广应用。</w:t>
        </w:r>
      </w:ins>
    </w:p>
    <w:p w14:paraId="0030C5B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29" w:author="苏蕾" w:date="2026-09-16T10:39:28Z"/>
          <w:rFonts w:hint="eastAsia" w:ascii="仿宋" w:hAnsi="仿宋" w:eastAsia="仿宋" w:cs="仿宋"/>
          <w:sz w:val="32"/>
          <w:szCs w:val="32"/>
          <w:lang w:val="en-US" w:eastAsia="zh-CN"/>
        </w:rPr>
      </w:pPr>
      <w:ins w:id="11430" w:author="苏蕾" w:date="2026-09-16T10:39:28Z">
        <w:r>
          <w:rPr>
            <w:rFonts w:hint="eastAsia" w:ascii="仿宋" w:hAnsi="仿宋" w:eastAsia="仿宋" w:cs="仿宋"/>
            <w:sz w:val="32"/>
            <w:szCs w:val="32"/>
            <w:lang w:val="en-US" w:eastAsia="zh-CN"/>
          </w:rPr>
          <w:t>（6）作为主要完成人完成1项以上国家或3项以上行业、地方标准（标准图集），并已颁布实施；作为主要完成人完成1项以上工程建设国家级工法，或4项以上工程建设省级工法。</w:t>
        </w:r>
      </w:ins>
    </w:p>
    <w:p w14:paraId="2AF1044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31" w:author="苏蕾" w:date="2026-09-16T10:39:28Z"/>
          <w:rFonts w:hint="eastAsia" w:ascii="仿宋" w:hAnsi="仿宋" w:eastAsia="仿宋" w:cs="仿宋"/>
          <w:sz w:val="32"/>
          <w:szCs w:val="32"/>
          <w:lang w:val="en-US" w:eastAsia="zh-CN"/>
        </w:rPr>
      </w:pPr>
      <w:ins w:id="11432" w:author="苏蕾" w:date="2026-09-16T10:39:28Z">
        <w:r>
          <w:rPr>
            <w:rFonts w:hint="eastAsia" w:ascii="仿宋" w:hAnsi="仿宋" w:eastAsia="仿宋" w:cs="仿宋"/>
            <w:sz w:val="32"/>
            <w:szCs w:val="32"/>
            <w:lang w:val="en-US" w:eastAsia="zh-CN"/>
          </w:rPr>
          <w:t>（7）获得本专业有关的国家或省（部）级科学技术奖（自然科学奖、技术发明奖、科技进步奖）三等奖以上的奖项1项以上。</w:t>
        </w:r>
      </w:ins>
    </w:p>
    <w:p w14:paraId="54A88BB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33" w:author="苏蕾" w:date="2026-09-16T10:39:28Z"/>
          <w:rFonts w:hint="eastAsia" w:ascii="仿宋" w:hAnsi="仿宋" w:eastAsia="仿宋" w:cs="仿宋"/>
          <w:sz w:val="32"/>
          <w:szCs w:val="32"/>
          <w:lang w:val="en-US" w:eastAsia="zh-CN"/>
        </w:rPr>
      </w:pPr>
      <w:ins w:id="11434" w:author="苏蕾" w:date="2026-09-16T10:39:28Z">
        <w:r>
          <w:rPr>
            <w:rFonts w:hint="eastAsia" w:ascii="仿宋" w:hAnsi="仿宋" w:eastAsia="仿宋" w:cs="仿宋"/>
            <w:sz w:val="32"/>
            <w:szCs w:val="32"/>
            <w:lang w:val="en-US" w:eastAsia="zh-CN"/>
          </w:rPr>
          <w:t>8.工程造价专业</w:t>
        </w:r>
      </w:ins>
    </w:p>
    <w:p w14:paraId="5A7672E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35" w:author="苏蕾" w:date="2026-09-16T10:39:28Z"/>
          <w:rFonts w:hint="eastAsia" w:ascii="仿宋" w:hAnsi="仿宋" w:eastAsia="仿宋" w:cs="仿宋"/>
          <w:sz w:val="32"/>
          <w:szCs w:val="32"/>
          <w:lang w:val="en-US" w:eastAsia="zh-CN"/>
        </w:rPr>
      </w:pPr>
      <w:ins w:id="11436" w:author="苏蕾" w:date="2026-09-16T10:39:28Z">
        <w:r>
          <w:rPr>
            <w:rFonts w:hint="eastAsia" w:ascii="仿宋" w:hAnsi="仿宋" w:eastAsia="仿宋" w:cs="仿宋"/>
            <w:sz w:val="32"/>
            <w:szCs w:val="32"/>
            <w:lang w:val="en-US" w:eastAsia="zh-CN"/>
          </w:rPr>
          <w: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t>
        </w:r>
      </w:ins>
    </w:p>
    <w:p w14:paraId="42AB7B3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37" w:author="苏蕾" w:date="2026-09-16T10:39:28Z"/>
          <w:rFonts w:hint="eastAsia" w:ascii="仿宋" w:hAnsi="仿宋" w:eastAsia="仿宋" w:cs="仿宋"/>
          <w:sz w:val="32"/>
          <w:szCs w:val="32"/>
          <w:lang w:val="en-US" w:eastAsia="zh-CN"/>
        </w:rPr>
      </w:pPr>
      <w:ins w:id="11438" w:author="苏蕾" w:date="2026-09-16T10:39:28Z">
        <w:r>
          <w:rPr>
            <w:rFonts w:hint="eastAsia" w:ascii="仿宋" w:hAnsi="仿宋" w:eastAsia="仿宋" w:cs="仿宋"/>
            <w:sz w:val="32"/>
            <w:szCs w:val="32"/>
            <w:lang w:val="en-US" w:eastAsia="zh-CN"/>
          </w:rPr>
          <w:t>（2）主持完成6项以上大型或12项以上中型工程项目的工程造价全过程技术咨询管理；作为主要参与人完成10项以上大型或20项以上中型工程项目的工程造价全过程技术咨询管理；主持完成10项以上大型或20项以上中型工程项目的工程造价成果文件的编审；作为主要参与人完成15项以上大型或30项以上中型工程项目的工程造价成果文件的编审。</w:t>
        </w:r>
      </w:ins>
    </w:p>
    <w:p w14:paraId="4CEB3D2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39" w:author="苏蕾" w:date="2026-09-16T10:39:28Z"/>
          <w:rFonts w:hint="eastAsia" w:ascii="仿宋" w:hAnsi="仿宋" w:eastAsia="仿宋" w:cs="仿宋"/>
          <w:sz w:val="32"/>
          <w:szCs w:val="32"/>
          <w:lang w:val="en-US" w:eastAsia="zh-CN"/>
        </w:rPr>
      </w:pPr>
      <w:ins w:id="11440" w:author="苏蕾" w:date="2026-09-16T10:39:28Z">
        <w:r>
          <w:rPr>
            <w:rFonts w:hint="eastAsia" w:ascii="仿宋" w:hAnsi="仿宋" w:eastAsia="仿宋" w:cs="仿宋"/>
            <w:sz w:val="32"/>
            <w:szCs w:val="32"/>
            <w:lang w:val="en-US" w:eastAsia="zh-CN"/>
          </w:rPr>
          <w:t>（3）作为主要完成人完成1项以上国家或3项以上行业、地方标准（标准图集），并已颁布实施；作为主要完成人完成1项以上工程建设国家级工法，或4项以上工程建设省级工法。</w:t>
        </w:r>
      </w:ins>
    </w:p>
    <w:p w14:paraId="59EA043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41" w:author="苏蕾" w:date="2026-09-16T10:39:28Z"/>
          <w:rFonts w:hint="eastAsia" w:ascii="仿宋" w:hAnsi="仿宋" w:eastAsia="仿宋" w:cs="仿宋"/>
          <w:sz w:val="32"/>
          <w:szCs w:val="32"/>
          <w:lang w:val="en-US" w:eastAsia="zh-CN"/>
        </w:rPr>
      </w:pPr>
      <w:ins w:id="11442" w:author="苏蕾" w:date="2026-09-16T10:39:28Z">
        <w:r>
          <w:rPr>
            <w:rFonts w:hint="eastAsia" w:ascii="仿宋" w:hAnsi="仿宋" w:eastAsia="仿宋" w:cs="仿宋"/>
            <w:sz w:val="32"/>
            <w:szCs w:val="32"/>
            <w:lang w:val="en-US" w:eastAsia="zh-CN"/>
          </w:rPr>
          <w:t>（4）获得本专业有关的国家或省（部）级科学技术奖（自然科学奖、技术发明奖、科技进步奖）三等奖1项以上。</w:t>
        </w:r>
      </w:ins>
    </w:p>
    <w:p w14:paraId="110EBDC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43" w:author="苏蕾" w:date="2026-09-16T10:39:28Z"/>
          <w:rFonts w:hint="eastAsia" w:ascii="仿宋" w:hAnsi="仿宋" w:eastAsia="仿宋" w:cs="仿宋"/>
          <w:sz w:val="32"/>
          <w:szCs w:val="32"/>
          <w:lang w:val="en-US" w:eastAsia="zh-CN"/>
        </w:rPr>
      </w:pPr>
      <w:ins w:id="11444" w:author="苏蕾" w:date="2026-09-16T10:39:28Z">
        <w:r>
          <w:rPr>
            <w:rFonts w:hint="eastAsia" w:ascii="仿宋" w:hAnsi="仿宋" w:eastAsia="仿宋" w:cs="仿宋"/>
            <w:sz w:val="32"/>
            <w:szCs w:val="32"/>
            <w:lang w:val="en-US" w:eastAsia="zh-CN"/>
          </w:rPr>
          <w:t>9.工程建设白蚁防治专业</w:t>
        </w:r>
      </w:ins>
    </w:p>
    <w:p w14:paraId="6EBBC40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45" w:author="苏蕾" w:date="2026-09-16T10:39:28Z"/>
          <w:rFonts w:hint="eastAsia" w:ascii="仿宋" w:hAnsi="仿宋" w:eastAsia="仿宋" w:cs="仿宋"/>
          <w:sz w:val="32"/>
          <w:szCs w:val="32"/>
          <w:lang w:val="en-US" w:eastAsia="zh-CN"/>
        </w:rPr>
      </w:pPr>
      <w:ins w:id="11446" w:author="苏蕾" w:date="2026-09-16T10:39:28Z">
        <w:r>
          <w:rPr>
            <w:rFonts w:hint="eastAsia" w:ascii="仿宋" w:hAnsi="仿宋" w:eastAsia="仿宋" w:cs="仿宋"/>
            <w:sz w:val="32"/>
            <w:szCs w:val="32"/>
            <w:lang w:val="en-US" w:eastAsia="zh-CN"/>
          </w:rPr>
          <w:t>（1）主持完成1项以上市（厅）级以上科研项目，并通过验收或第三方机构鉴定；作为主要人员完成1项以上省（部）级或2项以上市（厅）级科研项目、重点工程、重大科技攻关、重大科技专项、重大企业技术设计改造、重大国际合作项目，经国家或行业主管部门授权的第三方机构鉴定。</w:t>
        </w:r>
      </w:ins>
    </w:p>
    <w:p w14:paraId="4F4C73F0">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47" w:author="苏蕾" w:date="2026-09-16T10:39:28Z"/>
          <w:rFonts w:hint="eastAsia" w:ascii="仿宋" w:hAnsi="仿宋" w:eastAsia="仿宋" w:cs="仿宋"/>
          <w:sz w:val="32"/>
          <w:szCs w:val="32"/>
          <w:lang w:val="en-US" w:eastAsia="zh-CN"/>
        </w:rPr>
      </w:pPr>
      <w:ins w:id="11448" w:author="苏蕾" w:date="2026-09-16T10:39:28Z">
        <w:r>
          <w:rPr>
            <w:rFonts w:hint="eastAsia" w:ascii="仿宋" w:hAnsi="仿宋" w:eastAsia="仿宋" w:cs="仿宋"/>
            <w:sz w:val="32"/>
            <w:szCs w:val="32"/>
            <w:lang w:val="en-US" w:eastAsia="zh-CN"/>
          </w:rPr>
          <w:t>（2）主持完成2项以上大型，或4项以上中型，或8项以上小型白蚁防治工程项目的施工、管理；作为主要参与人完成4项以上大型，或8项以上中型，或16项以上小型白蚁防治工程项目的施工、管理。</w:t>
        </w:r>
      </w:ins>
    </w:p>
    <w:p w14:paraId="4BC898E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49" w:author="苏蕾" w:date="2026-09-16T10:39:28Z"/>
          <w:rFonts w:hint="eastAsia" w:ascii="仿宋" w:hAnsi="仿宋" w:eastAsia="仿宋" w:cs="仿宋"/>
          <w:sz w:val="32"/>
          <w:szCs w:val="32"/>
          <w:lang w:val="en-US" w:eastAsia="zh-CN"/>
        </w:rPr>
      </w:pPr>
      <w:ins w:id="11450" w:author="苏蕾" w:date="2026-09-16T10:39:28Z">
        <w:r>
          <w:rPr>
            <w:rFonts w:hint="eastAsia" w:ascii="仿宋" w:hAnsi="仿宋" w:eastAsia="仿宋" w:cs="仿宋"/>
            <w:sz w:val="32"/>
            <w:szCs w:val="32"/>
            <w:lang w:val="en-US" w:eastAsia="zh-CN"/>
          </w:rPr>
          <w:t>（3）主持或承担研制开发具有较高水平的省级新技术、新工艺、新设备、新材料2项以上，并已推广应用。</w:t>
        </w:r>
      </w:ins>
    </w:p>
    <w:p w14:paraId="1D5EE24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51" w:author="苏蕾" w:date="2026-09-16T10:39:28Z"/>
          <w:rFonts w:hint="eastAsia" w:ascii="仿宋" w:hAnsi="仿宋" w:eastAsia="仿宋" w:cs="仿宋"/>
          <w:sz w:val="32"/>
          <w:szCs w:val="32"/>
          <w:lang w:val="en-US" w:eastAsia="zh-CN"/>
        </w:rPr>
      </w:pPr>
      <w:ins w:id="11452" w:author="苏蕾" w:date="2026-09-16T10:39:28Z">
        <w:r>
          <w:rPr>
            <w:rFonts w:hint="eastAsia" w:ascii="仿宋" w:hAnsi="仿宋" w:eastAsia="仿宋" w:cs="仿宋"/>
            <w:sz w:val="32"/>
            <w:szCs w:val="32"/>
            <w:lang w:val="en-US" w:eastAsia="zh-CN"/>
          </w:rPr>
          <w:t>（4）作为主要完成人完成1项以上国家或3项以上行业、地方标准（标准图集），并已颁布实施；作为主要完成人完成1项以上工程建设国家级工法，或4项以上工程建设省级工法。</w:t>
        </w:r>
      </w:ins>
    </w:p>
    <w:p w14:paraId="2673399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53" w:author="苏蕾" w:date="2026-09-16T10:39:28Z"/>
          <w:rFonts w:hint="eastAsia" w:ascii="仿宋" w:hAnsi="仿宋" w:eastAsia="仿宋" w:cs="仿宋"/>
          <w:sz w:val="32"/>
          <w:szCs w:val="32"/>
          <w:lang w:val="en-US" w:eastAsia="zh-CN"/>
        </w:rPr>
      </w:pPr>
      <w:ins w:id="11454" w:author="苏蕾" w:date="2026-09-16T10:39:28Z">
        <w:r>
          <w:rPr>
            <w:rFonts w:hint="eastAsia" w:ascii="仿宋" w:hAnsi="仿宋" w:eastAsia="仿宋" w:cs="仿宋"/>
            <w:sz w:val="32"/>
            <w:szCs w:val="32"/>
            <w:lang w:val="en-US" w:eastAsia="zh-CN"/>
          </w:rPr>
          <w:t>（5）获得本专业有关的国家或省（部）级科学技术奖（自然科学奖、技术发明奖、科技进步奖）三等奖以上的奖项1项以上。</w:t>
        </w:r>
      </w:ins>
    </w:p>
    <w:p w14:paraId="1822FB1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55" w:author="苏蕾" w:date="2026-09-16T10:39:28Z"/>
          <w:rFonts w:hint="eastAsia" w:ascii="仿宋" w:hAnsi="仿宋" w:eastAsia="仿宋" w:cs="仿宋"/>
          <w:sz w:val="32"/>
          <w:szCs w:val="32"/>
        </w:rPr>
      </w:pPr>
      <w:ins w:id="11456" w:author="苏蕾" w:date="2026-09-16T10:39:28Z">
        <w:r>
          <w:rPr>
            <w:rFonts w:hint="eastAsia" w:ascii="黑体" w:hAnsi="黑体" w:eastAsia="黑体" w:cs="黑体"/>
            <w:sz w:val="32"/>
            <w:szCs w:val="32"/>
            <w:lang w:val="en-US" w:eastAsia="zh-CN"/>
          </w:rPr>
          <w:t>第十三条</w:t>
        </w:r>
      </w:ins>
      <w:ins w:id="11457" w:author="苏蕾" w:date="2026-09-16T10:39:28Z">
        <w:r>
          <w:rPr>
            <w:rFonts w:hint="eastAsia" w:ascii="仿宋" w:hAnsi="仿宋" w:eastAsia="仿宋" w:cs="仿宋"/>
            <w:sz w:val="32"/>
            <w:szCs w:val="32"/>
            <w:lang w:val="en-US" w:eastAsia="zh-CN"/>
          </w:rPr>
          <w:t xml:space="preserve">  </w:t>
        </w:r>
      </w:ins>
      <w:ins w:id="11458" w:author="苏蕾" w:date="2026-09-16T10:39:28Z">
        <w:r>
          <w:rPr>
            <w:rFonts w:hint="eastAsia" w:ascii="仿宋" w:hAnsi="仿宋" w:eastAsia="仿宋" w:cs="仿宋"/>
            <w:sz w:val="32"/>
            <w:szCs w:val="32"/>
            <w:lang w:eastAsia="zh-CN"/>
          </w:rPr>
          <w:t>正高级工程师</w:t>
        </w:r>
      </w:ins>
    </w:p>
    <w:p w14:paraId="5451832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59" w:author="苏蕾" w:date="2026-09-16T10:39:28Z"/>
          <w:rFonts w:hint="eastAsia" w:ascii="仿宋" w:hAnsi="仿宋" w:eastAsia="仿宋" w:cs="仿宋"/>
          <w:sz w:val="32"/>
          <w:szCs w:val="32"/>
          <w:lang w:val="en-US" w:eastAsia="zh-CN"/>
        </w:rPr>
      </w:pPr>
      <w:ins w:id="11460" w:author="苏蕾" w:date="2026-09-16T10:39:28Z">
        <w:r>
          <w:rPr>
            <w:rFonts w:hint="eastAsia" w:ascii="楷体" w:hAnsi="楷体" w:eastAsia="楷体" w:cs="楷体"/>
            <w:sz w:val="32"/>
            <w:szCs w:val="32"/>
            <w:lang w:val="en-US" w:eastAsia="zh-CN"/>
          </w:rPr>
          <w:t>（一）专业理论知识和技术工作能力要求</w:t>
        </w:r>
      </w:ins>
    </w:p>
    <w:p w14:paraId="1987DCA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61" w:author="苏蕾" w:date="2026-09-16T10:39:28Z"/>
          <w:rFonts w:hint="eastAsia" w:ascii="仿宋" w:hAnsi="仿宋" w:eastAsia="仿宋" w:cs="仿宋"/>
          <w:sz w:val="32"/>
          <w:szCs w:val="32"/>
          <w:lang w:val="en-US" w:eastAsia="zh-CN"/>
        </w:rPr>
      </w:pPr>
      <w:ins w:id="11462" w:author="苏蕾" w:date="2026-09-16T10:39:28Z">
        <w:r>
          <w:rPr>
            <w:rFonts w:hint="eastAsia" w:ascii="仿宋" w:hAnsi="仿宋" w:eastAsia="仿宋" w:cs="仿宋"/>
            <w:sz w:val="32"/>
            <w:szCs w:val="32"/>
            <w:lang w:val="en-US" w:eastAsia="zh-CN"/>
          </w:rPr>
          <w:t>1.全面掌握与本专业相关的法律法规及政策、有关技术标准、技术规范和技术规程，在专业技术实际工作中主持或专业负责的工程或项目得到社会认可或取得重大经济效益。具备对大型工程项目进行评估和鉴定的能力，具备较高的技术经济评价及一定的市场分析能力。</w:t>
        </w:r>
      </w:ins>
    </w:p>
    <w:p w14:paraId="207899F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63" w:author="苏蕾" w:date="2026-09-16T10:39:28Z"/>
          <w:rFonts w:hint="eastAsia" w:ascii="仿宋" w:hAnsi="仿宋" w:eastAsia="仿宋" w:cs="仿宋"/>
          <w:sz w:val="32"/>
          <w:szCs w:val="32"/>
          <w:lang w:val="en-US" w:eastAsia="zh-CN"/>
        </w:rPr>
      </w:pPr>
      <w:ins w:id="11464" w:author="苏蕾" w:date="2026-09-16T10:39:28Z">
        <w:r>
          <w:rPr>
            <w:rFonts w:hint="eastAsia" w:ascii="仿宋" w:hAnsi="仿宋" w:eastAsia="仿宋" w:cs="仿宋"/>
            <w:sz w:val="32"/>
            <w:szCs w:val="32"/>
            <w:lang w:val="en-US" w:eastAsia="zh-CN"/>
          </w:rPr>
          <w:t>2.具有全面系统的专业理论和实践功底，科研水平、学术造诣或科学实践能力强，全面掌握本专业国内外前沿发展动态，取得重大理论研究成果和关键技术突破。能够解决重大技术问题，具备引领本专业科技发展前沿水平的能力。</w:t>
        </w:r>
      </w:ins>
    </w:p>
    <w:p w14:paraId="36F00F4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65" w:author="苏蕾" w:date="2026-09-16T10:39:28Z"/>
          <w:rFonts w:hint="eastAsia" w:ascii="仿宋" w:hAnsi="仿宋" w:eastAsia="仿宋" w:cs="仿宋"/>
          <w:sz w:val="32"/>
          <w:szCs w:val="32"/>
          <w:lang w:val="en-US" w:eastAsia="zh-CN"/>
        </w:rPr>
      </w:pPr>
      <w:ins w:id="11466" w:author="苏蕾" w:date="2026-09-16T10:39:28Z">
        <w:r>
          <w:rPr>
            <w:rFonts w:hint="eastAsia" w:ascii="仿宋" w:hAnsi="仿宋" w:eastAsia="仿宋" w:cs="仿宋"/>
            <w:sz w:val="32"/>
            <w:szCs w:val="32"/>
            <w:lang w:val="en-US" w:eastAsia="zh-CN"/>
          </w:rPr>
          <w:t>3.对本专业有深入的研究和独到的见解，在本专业领域具有较高的知名度和影响力。具备指导高级工程师或研究生的工作、学习和传技带徒能力。</w:t>
        </w:r>
      </w:ins>
    </w:p>
    <w:p w14:paraId="1769B49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67" w:author="苏蕾" w:date="2026-09-16T10:39:28Z"/>
          <w:rFonts w:hint="eastAsia" w:ascii="楷体" w:hAnsi="楷体" w:eastAsia="楷体" w:cs="楷体"/>
          <w:sz w:val="32"/>
          <w:szCs w:val="32"/>
          <w:lang w:val="en-US" w:eastAsia="zh-CN"/>
        </w:rPr>
      </w:pPr>
      <w:ins w:id="11468" w:author="苏蕾" w:date="2026-09-16T10:39:28Z">
        <w:r>
          <w:rPr>
            <w:rFonts w:hint="eastAsia" w:ascii="楷体" w:hAnsi="楷体" w:eastAsia="楷体" w:cs="楷体"/>
            <w:sz w:val="32"/>
            <w:szCs w:val="32"/>
            <w:lang w:val="en-US" w:eastAsia="zh-CN"/>
          </w:rPr>
          <w:t>（二）研究成果要求</w:t>
        </w:r>
      </w:ins>
    </w:p>
    <w:p w14:paraId="5393F3A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69" w:author="苏蕾" w:date="2026-09-16T10:39:28Z"/>
          <w:rFonts w:hint="eastAsia" w:ascii="仿宋" w:hAnsi="仿宋" w:eastAsia="仿宋" w:cs="仿宋"/>
          <w:sz w:val="32"/>
          <w:szCs w:val="32"/>
          <w:lang w:val="en-US" w:eastAsia="zh-CN"/>
        </w:rPr>
      </w:pPr>
      <w:ins w:id="11470" w:author="苏蕾" w:date="2026-09-16T10:39:28Z">
        <w:r>
          <w:rPr>
            <w:rFonts w:hint="eastAsia" w:ascii="仿宋" w:hAnsi="仿宋" w:eastAsia="仿宋" w:cs="仿宋"/>
            <w:sz w:val="32"/>
            <w:szCs w:val="32"/>
            <w:lang w:val="en-US" w:eastAsia="zh-CN"/>
          </w:rPr>
          <w:t>取得现资格以来，其研究成果要求应与申报分支专业相关，且具备下列条件中的1项以上：</w:t>
        </w:r>
      </w:ins>
    </w:p>
    <w:p w14:paraId="3A89B3A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71" w:author="苏蕾" w:date="2026-09-16T10:39:28Z"/>
          <w:rFonts w:hint="eastAsia" w:ascii="仿宋" w:hAnsi="仿宋" w:eastAsia="仿宋" w:cs="仿宋"/>
          <w:sz w:val="32"/>
          <w:szCs w:val="32"/>
          <w:lang w:val="en-US" w:eastAsia="zh-CN"/>
        </w:rPr>
      </w:pPr>
      <w:ins w:id="11472" w:author="苏蕾" w:date="2026-09-16T10:39:28Z">
        <w:r>
          <w:rPr>
            <w:rFonts w:hint="eastAsia" w:ascii="仿宋" w:hAnsi="仿宋" w:eastAsia="仿宋" w:cs="仿宋"/>
            <w:sz w:val="32"/>
            <w:szCs w:val="32"/>
            <w:lang w:val="en-US" w:eastAsia="zh-CN"/>
          </w:rPr>
          <w:t>1.公开出版10万字以上的本专业专著、合著（第</w:t>
        </w:r>
      </w:ins>
      <w:ins w:id="11473" w:author="苏蕾" w:date="2026-09-16T10:39:28Z">
        <w:r>
          <w:rPr>
            <w:rFonts w:hint="eastAsia" w:ascii="仿宋" w:hAnsi="仿宋" w:eastAsia="仿宋" w:cs="仿宋"/>
            <w:sz w:val="32"/>
            <w:szCs w:val="32"/>
          </w:rPr>
          <w:t>一</w:t>
        </w:r>
      </w:ins>
      <w:ins w:id="11474" w:author="苏蕾" w:date="2026-09-16T10:39:28Z">
        <w:r>
          <w:rPr>
            <w:rFonts w:hint="eastAsia" w:ascii="仿宋" w:hAnsi="仿宋" w:eastAsia="仿宋" w:cs="仿宋"/>
            <w:sz w:val="32"/>
            <w:szCs w:val="32"/>
            <w:lang w:val="en-US" w:eastAsia="zh-CN"/>
          </w:rPr>
          <w:t>作者或注明本人牵头编写的章节）或译著（独立作者）1部以上。</w:t>
        </w:r>
      </w:ins>
    </w:p>
    <w:p w14:paraId="4FCF2E5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75" w:author="苏蕾" w:date="2026-09-16T10:39:28Z"/>
          <w:rFonts w:hint="eastAsia" w:ascii="仿宋" w:hAnsi="仿宋" w:eastAsia="仿宋" w:cs="仿宋"/>
          <w:sz w:val="32"/>
          <w:szCs w:val="32"/>
          <w:lang w:val="en-US" w:eastAsia="zh-CN"/>
        </w:rPr>
      </w:pPr>
      <w:ins w:id="11476" w:author="苏蕾" w:date="2026-09-16T10:39:28Z">
        <w:r>
          <w:rPr>
            <w:rFonts w:hint="eastAsia" w:ascii="仿宋" w:hAnsi="仿宋" w:eastAsia="仿宋" w:cs="仿宋"/>
            <w:sz w:val="32"/>
            <w:szCs w:val="32"/>
            <w:lang w:val="en-US" w:eastAsia="zh-CN"/>
          </w:rPr>
          <w:t>2.在公开出版的期刊上发表高水平的本专业论文3篇以上（第</w:t>
        </w:r>
      </w:ins>
      <w:ins w:id="11477" w:author="苏蕾" w:date="2026-09-16T10:39:28Z">
        <w:r>
          <w:rPr>
            <w:rFonts w:hint="eastAsia" w:ascii="仿宋" w:hAnsi="仿宋" w:eastAsia="仿宋" w:cs="仿宋"/>
            <w:sz w:val="32"/>
            <w:szCs w:val="32"/>
          </w:rPr>
          <w:t>一</w:t>
        </w:r>
      </w:ins>
      <w:ins w:id="11478" w:author="苏蕾" w:date="2026-09-16T10:39:28Z">
        <w:r>
          <w:rPr>
            <w:rFonts w:hint="eastAsia" w:ascii="仿宋" w:hAnsi="仿宋" w:eastAsia="仿宋" w:cs="仿宋"/>
            <w:sz w:val="32"/>
            <w:szCs w:val="32"/>
            <w:lang w:val="en-US" w:eastAsia="zh-CN"/>
          </w:rPr>
          <w:t>作者），或在中文核心期刊上发表本专业论文1篇以上（第</w:t>
        </w:r>
      </w:ins>
      <w:ins w:id="11479" w:author="苏蕾" w:date="2026-09-16T10:39:28Z">
        <w:r>
          <w:rPr>
            <w:rFonts w:hint="eastAsia" w:ascii="仿宋" w:hAnsi="仿宋" w:eastAsia="仿宋" w:cs="仿宋"/>
            <w:sz w:val="32"/>
            <w:szCs w:val="32"/>
          </w:rPr>
          <w:t>一</w:t>
        </w:r>
      </w:ins>
      <w:ins w:id="11480" w:author="苏蕾" w:date="2026-09-16T10:39:28Z">
        <w:r>
          <w:rPr>
            <w:rFonts w:hint="eastAsia" w:ascii="仿宋" w:hAnsi="仿宋" w:eastAsia="仿宋" w:cs="仿宋"/>
            <w:sz w:val="32"/>
            <w:szCs w:val="32"/>
            <w:lang w:val="en-US" w:eastAsia="zh-CN"/>
          </w:rPr>
          <w:t>作者）。</w:t>
        </w:r>
      </w:ins>
    </w:p>
    <w:p w14:paraId="0240D65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81" w:author="苏蕾" w:date="2026-09-16T10:39:28Z"/>
          <w:rFonts w:hint="eastAsia" w:ascii="仿宋" w:hAnsi="仿宋" w:eastAsia="仿宋" w:cs="仿宋"/>
          <w:sz w:val="32"/>
          <w:szCs w:val="32"/>
          <w:lang w:val="en-US" w:eastAsia="zh-CN"/>
        </w:rPr>
      </w:pPr>
      <w:ins w:id="11482" w:author="苏蕾" w:date="2026-09-16T10:39:28Z">
        <w:r>
          <w:rPr>
            <w:rFonts w:hint="eastAsia" w:ascii="仿宋" w:hAnsi="仿宋" w:eastAsia="仿宋" w:cs="仿宋"/>
            <w:sz w:val="32"/>
            <w:szCs w:val="32"/>
            <w:lang w:val="en-US" w:eastAsia="zh-CN"/>
          </w:rPr>
          <w:t>3.长期在非公有制经济组织和社会组织及县以下企事业单位工作的，可以提供1篇由本人撰写、经省级行业主管部门鉴定或省级主要媒体公开报道且不少于1万字的本专业研究文章或科研成果分析文章。</w:t>
        </w:r>
      </w:ins>
    </w:p>
    <w:p w14:paraId="408B12E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83" w:author="苏蕾" w:date="2026-09-16T10:39:28Z"/>
          <w:rFonts w:hint="eastAsia" w:ascii="仿宋" w:hAnsi="仿宋" w:eastAsia="仿宋" w:cs="仿宋"/>
          <w:sz w:val="32"/>
          <w:szCs w:val="32"/>
          <w:lang w:val="en-US" w:eastAsia="zh-CN"/>
        </w:rPr>
      </w:pPr>
      <w:ins w:id="11484" w:author="苏蕾" w:date="2026-09-16T10:39:28Z">
        <w:r>
          <w:rPr>
            <w:rFonts w:hint="eastAsia" w:ascii="楷体" w:hAnsi="楷体" w:eastAsia="楷体" w:cs="楷体"/>
            <w:sz w:val="32"/>
            <w:szCs w:val="32"/>
            <w:lang w:val="en-US" w:eastAsia="zh-CN"/>
          </w:rPr>
          <w:t>（三）工作经历（能力）和业绩成果要求</w:t>
        </w:r>
      </w:ins>
    </w:p>
    <w:p w14:paraId="6254FB1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85" w:author="苏蕾" w:date="2026-09-16T10:39:28Z"/>
          <w:rFonts w:hint="eastAsia" w:ascii="仿宋" w:hAnsi="仿宋" w:eastAsia="仿宋" w:cs="仿宋"/>
          <w:sz w:val="32"/>
          <w:szCs w:val="32"/>
          <w:lang w:val="en-US" w:eastAsia="zh-CN"/>
        </w:rPr>
      </w:pPr>
      <w:ins w:id="11486" w:author="苏蕾" w:date="2026-09-16T10:39:28Z">
        <w:r>
          <w:rPr>
            <w:rFonts w:hint="eastAsia" w:ascii="仿宋" w:hAnsi="仿宋" w:eastAsia="仿宋" w:cs="仿宋"/>
            <w:sz w:val="32"/>
            <w:szCs w:val="32"/>
            <w:lang w:val="en-US" w:eastAsia="zh-CN"/>
          </w:rPr>
          <w:t>取得现资格以来，</w:t>
        </w:r>
      </w:ins>
      <w:ins w:id="11487" w:author="苏蕾" w:date="2026-09-16T10:39:28Z">
        <w:r>
          <w:rPr>
            <w:rFonts w:hint="eastAsia" w:ascii="仿宋" w:hAnsi="仿宋" w:eastAsia="仿宋" w:cs="仿宋"/>
            <w:sz w:val="32"/>
            <w:szCs w:val="32"/>
            <w:lang w:eastAsia="zh-CN"/>
          </w:rPr>
          <w:t>其经历（能力）</w:t>
        </w:r>
      </w:ins>
      <w:ins w:id="11488" w:author="苏蕾" w:date="2026-09-16T10:39:28Z">
        <w:r>
          <w:rPr>
            <w:rFonts w:hint="eastAsia" w:ascii="仿宋" w:hAnsi="仿宋" w:eastAsia="仿宋" w:cs="仿宋"/>
            <w:sz w:val="32"/>
            <w:szCs w:val="32"/>
          </w:rPr>
          <w:t>和</w:t>
        </w:r>
      </w:ins>
      <w:ins w:id="11489" w:author="苏蕾" w:date="2026-09-16T10:39:28Z">
        <w:r>
          <w:rPr>
            <w:rFonts w:hint="eastAsia" w:ascii="仿宋" w:hAnsi="仿宋" w:eastAsia="仿宋" w:cs="仿宋"/>
            <w:sz w:val="32"/>
            <w:szCs w:val="32"/>
            <w:lang w:eastAsia="zh-CN"/>
          </w:rPr>
          <w:t>业绩成果</w:t>
        </w:r>
      </w:ins>
      <w:ins w:id="11490" w:author="苏蕾" w:date="2026-09-16T10:39:28Z">
        <w:r>
          <w:rPr>
            <w:rFonts w:hint="eastAsia" w:ascii="仿宋" w:hAnsi="仿宋" w:eastAsia="仿宋" w:cs="仿宋"/>
            <w:sz w:val="32"/>
            <w:szCs w:val="32"/>
          </w:rPr>
          <w:t>要求</w:t>
        </w:r>
      </w:ins>
      <w:ins w:id="11491" w:author="苏蕾" w:date="2026-09-16T10:39:28Z">
        <w:r>
          <w:rPr>
            <w:rFonts w:hint="eastAsia" w:ascii="仿宋" w:hAnsi="仿宋" w:eastAsia="仿宋" w:cs="仿宋"/>
            <w:sz w:val="32"/>
            <w:szCs w:val="32"/>
            <w:lang w:eastAsia="zh-CN"/>
          </w:rPr>
          <w:t>应与申报分支专业工作相关，</w:t>
        </w:r>
      </w:ins>
      <w:ins w:id="11492" w:author="苏蕾" w:date="2026-09-16T10:39:28Z">
        <w:r>
          <w:rPr>
            <w:rFonts w:hint="eastAsia" w:ascii="仿宋" w:hAnsi="仿宋" w:eastAsia="仿宋" w:cs="仿宋"/>
            <w:sz w:val="32"/>
            <w:szCs w:val="32"/>
            <w:lang w:val="en-US" w:eastAsia="zh-CN"/>
          </w:rPr>
          <w:t>能够以全面的专业技术水平和科技创新能力解决重点或关键性技术难题，技术成果能很好地引领本专业技术发展。</w:t>
        </w:r>
      </w:ins>
    </w:p>
    <w:p w14:paraId="2858636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93" w:author="苏蕾" w:date="2026-09-16T10:39:28Z"/>
          <w:rFonts w:hint="eastAsia" w:ascii="仿宋" w:hAnsi="仿宋" w:eastAsia="仿宋" w:cs="仿宋"/>
          <w:sz w:val="32"/>
          <w:szCs w:val="32"/>
          <w:lang w:val="en-US" w:eastAsia="zh-CN"/>
        </w:rPr>
      </w:pPr>
      <w:ins w:id="11494" w:author="苏蕾" w:date="2026-09-16T10:39:28Z">
        <w:r>
          <w:rPr>
            <w:rFonts w:hint="eastAsia" w:ascii="仿宋" w:hAnsi="仿宋" w:eastAsia="仿宋" w:cs="仿宋"/>
            <w:sz w:val="32"/>
            <w:szCs w:val="32"/>
            <w:lang w:val="en-US" w:eastAsia="zh-CN"/>
          </w:rPr>
          <w:t>1.建筑工程专业</w:t>
        </w:r>
      </w:ins>
    </w:p>
    <w:p w14:paraId="32D6A9F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95" w:author="苏蕾" w:date="2026-09-16T10:39:28Z"/>
          <w:rFonts w:hint="eastAsia" w:ascii="仿宋" w:hAnsi="仿宋" w:eastAsia="仿宋" w:cs="仿宋"/>
          <w:sz w:val="32"/>
          <w:szCs w:val="32"/>
          <w:lang w:val="en-US" w:eastAsia="zh-CN"/>
        </w:rPr>
      </w:pPr>
      <w:ins w:id="11496" w:author="苏蕾" w:date="2026-09-16T10:39:28Z">
        <w:r>
          <w:rPr>
            <w:rFonts w:hint="eastAsia" w:ascii="仿宋" w:hAnsi="仿宋" w:eastAsia="仿宋" w:cs="仿宋"/>
            <w:sz w:val="32"/>
            <w:szCs w:val="32"/>
            <w:lang w:val="en-US" w:eastAsia="zh-CN"/>
          </w:rPr>
          <w:t>应具备下列条件中的2项以上（其中1～6条任意一项和7～13条任意一项）：</w:t>
        </w:r>
      </w:ins>
    </w:p>
    <w:p w14:paraId="0602322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97" w:author="苏蕾" w:date="2026-09-16T10:39:28Z"/>
          <w:rFonts w:hint="eastAsia" w:ascii="仿宋" w:hAnsi="仿宋" w:eastAsia="仿宋" w:cs="仿宋"/>
          <w:sz w:val="32"/>
          <w:szCs w:val="32"/>
          <w:lang w:val="en-US" w:eastAsia="zh-CN"/>
        </w:rPr>
      </w:pPr>
      <w:ins w:id="11498" w:author="苏蕾" w:date="2026-09-16T10:39:28Z">
        <w:r>
          <w:rPr>
            <w:rFonts w:hint="eastAsia" w:ascii="仿宋" w:hAnsi="仿宋" w:eastAsia="仿宋" w:cs="仿宋"/>
            <w:sz w:val="32"/>
            <w:szCs w:val="32"/>
            <w:lang w:val="en-US" w:eastAsia="zh-CN"/>
          </w:rPr>
          <w:t>（1）主持完成1项以上省（部）级或2项以上市（厅）级科研项目、重点工程、重大科技攻关、重大科技专项、重大企业技术设计改造、重大国际合作项目，经国家或行业主管部门授权的第三方机构鉴定，达到国际先进或国内领先水平。</w:t>
        </w:r>
      </w:ins>
    </w:p>
    <w:p w14:paraId="4A8E4FC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499" w:author="苏蕾" w:date="2026-09-16T10:39:28Z"/>
          <w:rFonts w:hint="eastAsia" w:ascii="仿宋" w:hAnsi="仿宋" w:eastAsia="仿宋" w:cs="仿宋"/>
          <w:sz w:val="32"/>
          <w:szCs w:val="32"/>
          <w:lang w:val="en-US" w:eastAsia="zh-CN"/>
        </w:rPr>
      </w:pPr>
      <w:ins w:id="11500" w:author="苏蕾" w:date="2026-09-16T10:39:28Z">
        <w:r>
          <w:rPr>
            <w:rFonts w:hint="eastAsia" w:ascii="仿宋" w:hAnsi="仿宋" w:eastAsia="仿宋" w:cs="仿宋"/>
            <w:sz w:val="32"/>
            <w:szCs w:val="32"/>
            <w:lang w:val="en-US" w:eastAsia="zh-CN"/>
          </w:rPr>
          <w:t>（2）主持完成5项以上甲级或10项以上乙级工程勘察项目。</w:t>
        </w:r>
      </w:ins>
    </w:p>
    <w:p w14:paraId="2E3144AC">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01" w:author="苏蕾" w:date="2026-09-16T10:39:28Z"/>
          <w:rFonts w:hint="eastAsia" w:ascii="仿宋" w:hAnsi="仿宋" w:eastAsia="仿宋" w:cs="仿宋"/>
          <w:sz w:val="32"/>
          <w:szCs w:val="32"/>
          <w:lang w:val="en-US" w:eastAsia="zh-CN"/>
        </w:rPr>
      </w:pPr>
      <w:ins w:id="11502" w:author="苏蕾" w:date="2026-09-16T10:39:28Z">
        <w:r>
          <w:rPr>
            <w:rFonts w:hint="eastAsia" w:ascii="仿宋" w:hAnsi="仿宋" w:eastAsia="仿宋" w:cs="仿宋"/>
            <w:sz w:val="32"/>
            <w:szCs w:val="32"/>
            <w:lang w:val="en-US" w:eastAsia="zh-CN"/>
          </w:rPr>
          <w:t>（3）主持完成5项以上大型或10项以上中型工程设计项目。</w:t>
        </w:r>
      </w:ins>
    </w:p>
    <w:p w14:paraId="6658BF8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03" w:author="苏蕾" w:date="2026-09-16T10:39:28Z"/>
          <w:rFonts w:hint="eastAsia" w:ascii="仿宋" w:hAnsi="仿宋" w:eastAsia="仿宋" w:cs="仿宋"/>
          <w:sz w:val="32"/>
          <w:szCs w:val="32"/>
          <w:lang w:val="en-US" w:eastAsia="zh-CN"/>
        </w:rPr>
      </w:pPr>
      <w:ins w:id="11504" w:author="苏蕾" w:date="2026-09-16T10:39:28Z">
        <w:r>
          <w:rPr>
            <w:rFonts w:hint="eastAsia" w:ascii="仿宋" w:hAnsi="仿宋" w:eastAsia="仿宋" w:cs="仿宋"/>
            <w:sz w:val="32"/>
            <w:szCs w:val="32"/>
            <w:lang w:val="en-US" w:eastAsia="zh-CN"/>
          </w:rPr>
          <w:t>（4）主持完成3项以上大型或6项以上中型工程施工、监理项目。</w:t>
        </w:r>
      </w:ins>
    </w:p>
    <w:p w14:paraId="69A72C8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05" w:author="苏蕾" w:date="2026-09-16T10:39:28Z"/>
          <w:rFonts w:hint="eastAsia" w:ascii="仿宋" w:hAnsi="仿宋" w:eastAsia="仿宋" w:cs="仿宋"/>
          <w:sz w:val="32"/>
          <w:szCs w:val="32"/>
          <w:lang w:val="en-US" w:eastAsia="zh-CN"/>
        </w:rPr>
      </w:pPr>
      <w:ins w:id="11506" w:author="苏蕾" w:date="2026-09-16T10:39:28Z">
        <w:r>
          <w:rPr>
            <w:rFonts w:hint="eastAsia" w:ascii="仿宋" w:hAnsi="仿宋" w:eastAsia="仿宋" w:cs="仿宋"/>
            <w:sz w:val="32"/>
            <w:szCs w:val="32"/>
            <w:lang w:val="en-US" w:eastAsia="zh-CN"/>
          </w:rPr>
          <w:t>（5）主持完成6项以上大型或12项以上中型工程项目的质量安全监督、管理；主持完成10项以上大型或20项以上中型工程项目的检测鉴定；主持完成15项以上大型或30项以上中型工程项目的招投标成果文件的编审。</w:t>
        </w:r>
      </w:ins>
    </w:p>
    <w:p w14:paraId="4D41C50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07" w:author="苏蕾" w:date="2026-09-16T10:39:28Z"/>
          <w:rFonts w:hint="eastAsia" w:ascii="仿宋" w:hAnsi="仿宋" w:eastAsia="仿宋" w:cs="仿宋"/>
          <w:sz w:val="32"/>
          <w:szCs w:val="32"/>
          <w:lang w:val="en-US" w:eastAsia="zh-CN"/>
        </w:rPr>
      </w:pPr>
      <w:ins w:id="11508" w:author="苏蕾" w:date="2026-09-16T10:39:28Z">
        <w:r>
          <w:rPr>
            <w:rFonts w:hint="eastAsia" w:ascii="仿宋" w:hAnsi="仿宋" w:eastAsia="仿宋" w:cs="仿宋"/>
            <w:sz w:val="32"/>
            <w:szCs w:val="32"/>
            <w:lang w:val="en-US" w:eastAsia="zh-CN"/>
          </w:rPr>
          <w:t>（6）主持或承担研制开发具有较高水平的省级新技术、新工艺、新设备、新材料3项以上，并已推广应用。</w:t>
        </w:r>
      </w:ins>
    </w:p>
    <w:p w14:paraId="06EB9DD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09" w:author="苏蕾" w:date="2026-09-16T10:39:28Z"/>
          <w:rFonts w:hint="eastAsia" w:ascii="仿宋" w:hAnsi="仿宋" w:eastAsia="仿宋" w:cs="仿宋"/>
          <w:sz w:val="32"/>
          <w:szCs w:val="32"/>
          <w:lang w:val="en-US" w:eastAsia="zh-CN"/>
        </w:rPr>
      </w:pPr>
      <w:ins w:id="11510" w:author="苏蕾" w:date="2026-09-16T10:39:28Z">
        <w:r>
          <w:rPr>
            <w:rFonts w:hint="eastAsia" w:ascii="仿宋" w:hAnsi="仿宋" w:eastAsia="仿宋" w:cs="仿宋"/>
            <w:sz w:val="32"/>
            <w:szCs w:val="32"/>
            <w:lang w:val="en-US" w:eastAsia="zh-CN"/>
          </w:rPr>
          <w:t>（7）参与国际标准的制修订；作为主要完成人完成1项以上国家或5项以上行业、地方标准（标准图集），并已颁布实施；作为主要完成人完成1项以上工程建设国家级工法。</w:t>
        </w:r>
      </w:ins>
    </w:p>
    <w:p w14:paraId="3AA694B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11" w:author="苏蕾" w:date="2026-09-16T10:39:28Z"/>
          <w:rFonts w:hint="eastAsia" w:ascii="仿宋" w:hAnsi="仿宋" w:eastAsia="仿宋" w:cs="仿宋"/>
          <w:sz w:val="32"/>
          <w:szCs w:val="32"/>
          <w:lang w:val="en-US" w:eastAsia="zh-CN"/>
        </w:rPr>
      </w:pPr>
      <w:ins w:id="11512" w:author="苏蕾" w:date="2026-09-16T10:39:28Z">
        <w:r>
          <w:rPr>
            <w:rFonts w:hint="eastAsia" w:ascii="仿宋" w:hAnsi="仿宋" w:eastAsia="仿宋" w:cs="仿宋"/>
            <w:sz w:val="32"/>
            <w:szCs w:val="32"/>
            <w:lang w:val="en-US" w:eastAsia="zh-CN"/>
          </w:rPr>
          <w:t>（8）作为第</w:t>
        </w:r>
      </w:ins>
      <w:ins w:id="11513" w:author="苏蕾" w:date="2026-09-16T10:39:28Z">
        <w:r>
          <w:rPr>
            <w:rFonts w:hint="eastAsia" w:ascii="仿宋" w:hAnsi="仿宋" w:eastAsia="仿宋" w:cs="仿宋"/>
            <w:sz w:val="32"/>
            <w:szCs w:val="32"/>
          </w:rPr>
          <w:t>一</w:t>
        </w:r>
      </w:ins>
      <w:ins w:id="11514" w:author="苏蕾" w:date="2026-09-16T10:39:28Z">
        <w:r>
          <w:rPr>
            <w:rFonts w:hint="eastAsia" w:ascii="仿宋" w:hAnsi="仿宋" w:eastAsia="仿宋" w:cs="仿宋"/>
            <w:sz w:val="32"/>
            <w:szCs w:val="32"/>
            <w:lang w:val="en-US" w:eastAsia="zh-CN"/>
          </w:rPr>
          <w:t>发明人获得与所从事专业技术工作相关的2项以上国家发明专利，所获专利已转化应用并取得较高的经济和社会效益。</w:t>
        </w:r>
      </w:ins>
    </w:p>
    <w:p w14:paraId="1B3C295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15" w:author="苏蕾" w:date="2026-09-16T10:39:28Z"/>
          <w:rFonts w:hint="eastAsia" w:ascii="仿宋" w:hAnsi="仿宋" w:eastAsia="仿宋" w:cs="仿宋"/>
          <w:sz w:val="32"/>
          <w:szCs w:val="32"/>
          <w:lang w:val="en-US" w:eastAsia="zh-CN"/>
        </w:rPr>
      </w:pPr>
      <w:ins w:id="11516" w:author="苏蕾" w:date="2026-09-16T10:39:28Z">
        <w:r>
          <w:rPr>
            <w:rFonts w:hint="eastAsia" w:ascii="仿宋" w:hAnsi="仿宋" w:eastAsia="仿宋" w:cs="仿宋"/>
            <w:sz w:val="32"/>
            <w:szCs w:val="32"/>
            <w:lang w:val="en-US" w:eastAsia="zh-CN"/>
          </w:rPr>
          <w:t>（9）获得本专业有关的国家科学技术奖（自然科学奖、技术发明奖、科技进步奖）1项以上，或省（部）级科学技术奖（自然科学奖、技术发明奖、科技进步奖）二等奖以上的奖项2项以上，或经科技部认定可以推荐国家奖的社会科技奖一等奖1项以上。</w:t>
        </w:r>
      </w:ins>
    </w:p>
    <w:p w14:paraId="7AF3DFD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17" w:author="苏蕾" w:date="2026-09-16T10:39:28Z"/>
          <w:rFonts w:hint="eastAsia" w:ascii="仿宋" w:hAnsi="仿宋" w:eastAsia="仿宋" w:cs="仿宋"/>
          <w:sz w:val="32"/>
          <w:szCs w:val="32"/>
          <w:lang w:val="en-US" w:eastAsia="zh-CN"/>
        </w:rPr>
      </w:pPr>
      <w:ins w:id="11518" w:author="苏蕾" w:date="2026-09-16T10:39:28Z">
        <w:r>
          <w:rPr>
            <w:rFonts w:hint="eastAsia" w:ascii="仿宋" w:hAnsi="仿宋" w:eastAsia="仿宋" w:cs="仿宋"/>
            <w:sz w:val="32"/>
            <w:szCs w:val="32"/>
            <w:lang w:val="en-US" w:eastAsia="zh-CN"/>
          </w:rPr>
          <w:t>（10）获得与本专业有关的国家级优秀工程勘察、设计、咨询成果奖一等奖1项或二等奖2项或三等奖3项以上；获得与本专业有关的省级优秀工程勘察、设计、咨询成果奖一等奖2项或二等奖4项或三等奖6项以上。</w:t>
        </w:r>
      </w:ins>
    </w:p>
    <w:p w14:paraId="070F95D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19" w:author="苏蕾" w:date="2026-09-16T10:39:28Z"/>
          <w:rFonts w:hint="eastAsia" w:ascii="仿宋" w:hAnsi="仿宋" w:eastAsia="仿宋" w:cs="仿宋"/>
          <w:sz w:val="32"/>
          <w:szCs w:val="32"/>
          <w:lang w:val="en-US" w:eastAsia="zh-CN"/>
        </w:rPr>
      </w:pPr>
      <w:ins w:id="11520" w:author="苏蕾" w:date="2026-09-16T10:39:28Z">
        <w:r>
          <w:rPr>
            <w:rFonts w:hint="eastAsia" w:ascii="仿宋" w:hAnsi="仿宋" w:eastAsia="仿宋" w:cs="仿宋"/>
            <w:sz w:val="32"/>
            <w:szCs w:val="32"/>
            <w:lang w:val="en-US" w:eastAsia="zh-CN"/>
          </w:rPr>
          <w:t>（11）获得建设工程项目施工安装、监理类国家级奖项1项以上或省级奖项3项以上。</w:t>
        </w:r>
      </w:ins>
    </w:p>
    <w:p w14:paraId="04961D3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21" w:author="苏蕾" w:date="2026-09-16T10:39:28Z"/>
          <w:rFonts w:hint="eastAsia" w:ascii="仿宋" w:hAnsi="仿宋" w:eastAsia="仿宋" w:cs="仿宋"/>
          <w:sz w:val="32"/>
          <w:szCs w:val="32"/>
          <w:lang w:val="en-US" w:eastAsia="zh-CN"/>
        </w:rPr>
      </w:pPr>
      <w:ins w:id="11522" w:author="苏蕾" w:date="2026-09-16T10:39:28Z">
        <w:r>
          <w:rPr>
            <w:rFonts w:hint="eastAsia" w:ascii="仿宋" w:hAnsi="仿宋" w:eastAsia="仿宋" w:cs="仿宋"/>
            <w:sz w:val="32"/>
            <w:szCs w:val="32"/>
            <w:lang w:val="en-US" w:eastAsia="zh-CN"/>
          </w:rPr>
          <w:t>（12）在全省本专业领域内享有较高声誉和知名度，获得省（部）级以上荣誉称号或被纳入省（部）级以上人才计划等。</w:t>
        </w:r>
      </w:ins>
    </w:p>
    <w:p w14:paraId="325BD85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23" w:author="苏蕾" w:date="2026-09-16T10:39:28Z"/>
          <w:rFonts w:hint="eastAsia" w:ascii="仿宋" w:hAnsi="仿宋" w:eastAsia="仿宋" w:cs="仿宋"/>
          <w:sz w:val="32"/>
          <w:szCs w:val="32"/>
          <w:lang w:val="en-US" w:eastAsia="zh-CN"/>
        </w:rPr>
      </w:pPr>
      <w:ins w:id="11524" w:author="苏蕾" w:date="2026-09-16T10:39:28Z">
        <w:r>
          <w:rPr>
            <w:rFonts w:hint="eastAsia" w:ascii="仿宋" w:hAnsi="仿宋" w:eastAsia="仿宋" w:cs="仿宋"/>
            <w:sz w:val="32"/>
            <w:szCs w:val="32"/>
            <w:lang w:val="en-US" w:eastAsia="zh-CN"/>
          </w:rPr>
          <w:t>（13）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t>
        </w:r>
      </w:ins>
    </w:p>
    <w:p w14:paraId="5AB3A69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25" w:author="苏蕾" w:date="2026-09-16T10:39:28Z"/>
          <w:rFonts w:hint="eastAsia" w:ascii="仿宋" w:hAnsi="仿宋" w:eastAsia="仿宋" w:cs="仿宋"/>
          <w:sz w:val="32"/>
          <w:szCs w:val="32"/>
          <w:lang w:val="en-US" w:eastAsia="zh-CN"/>
        </w:rPr>
      </w:pPr>
      <w:ins w:id="11526" w:author="苏蕾" w:date="2026-09-16T10:39:28Z">
        <w:r>
          <w:rPr>
            <w:rFonts w:hint="eastAsia" w:ascii="仿宋" w:hAnsi="仿宋" w:eastAsia="仿宋" w:cs="仿宋"/>
            <w:sz w:val="32"/>
            <w:szCs w:val="32"/>
            <w:lang w:val="en-US" w:eastAsia="zh-CN"/>
          </w:rPr>
          <w:t>2.市政公用工程专业</w:t>
        </w:r>
      </w:ins>
    </w:p>
    <w:p w14:paraId="441F9CC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27" w:author="苏蕾" w:date="2026-09-16T10:39:28Z"/>
          <w:rFonts w:hint="eastAsia" w:ascii="仿宋" w:hAnsi="仿宋" w:eastAsia="仿宋" w:cs="仿宋"/>
          <w:sz w:val="32"/>
          <w:szCs w:val="32"/>
          <w:lang w:val="en-US" w:eastAsia="zh-CN"/>
        </w:rPr>
      </w:pPr>
      <w:ins w:id="11528" w:author="苏蕾" w:date="2026-09-16T10:39:28Z">
        <w:r>
          <w:rPr>
            <w:rFonts w:hint="eastAsia" w:ascii="仿宋" w:hAnsi="仿宋" w:eastAsia="仿宋" w:cs="仿宋"/>
            <w:sz w:val="32"/>
            <w:szCs w:val="32"/>
            <w:lang w:val="en-US" w:eastAsia="zh-CN"/>
          </w:rPr>
          <w:t>应具备下列条件中的2项（其中1～7条任意一项和8～14条任意一项）：</w:t>
        </w:r>
      </w:ins>
    </w:p>
    <w:p w14:paraId="46D8A7D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29" w:author="苏蕾" w:date="2026-09-16T10:39:28Z"/>
          <w:rFonts w:hint="eastAsia" w:ascii="仿宋" w:hAnsi="仿宋" w:eastAsia="仿宋" w:cs="仿宋"/>
          <w:sz w:val="32"/>
          <w:szCs w:val="32"/>
          <w:lang w:val="en-US" w:eastAsia="zh-CN"/>
        </w:rPr>
      </w:pPr>
      <w:ins w:id="11530" w:author="苏蕾" w:date="2026-09-16T10:39:28Z">
        <w:r>
          <w:rPr>
            <w:rFonts w:hint="eastAsia" w:ascii="仿宋" w:hAnsi="仿宋" w:eastAsia="仿宋" w:cs="仿宋"/>
            <w:sz w:val="32"/>
            <w:szCs w:val="32"/>
            <w:lang w:val="en-US" w:eastAsia="zh-CN"/>
          </w:rPr>
          <w:t>（1）主持完成1项以上省（部）级或2项以上市（厅）级科研项目、重点工程、重大科技攻关、重大科技专项、重大企业技术设计改造、重大国际合作项目，经国家或行业主管部门授权的第三方机构鉴定，达到国际先进或国内领先水平。</w:t>
        </w:r>
      </w:ins>
    </w:p>
    <w:p w14:paraId="295B428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31" w:author="苏蕾" w:date="2026-09-16T10:39:28Z"/>
          <w:rFonts w:hint="eastAsia" w:ascii="仿宋" w:hAnsi="仿宋" w:eastAsia="仿宋" w:cs="仿宋"/>
          <w:sz w:val="32"/>
          <w:szCs w:val="32"/>
          <w:lang w:val="en-US" w:eastAsia="zh-CN"/>
        </w:rPr>
      </w:pPr>
      <w:ins w:id="11532" w:author="苏蕾" w:date="2026-09-16T10:39:28Z">
        <w:r>
          <w:rPr>
            <w:rFonts w:hint="eastAsia" w:ascii="仿宋" w:hAnsi="仿宋" w:eastAsia="仿宋" w:cs="仿宋"/>
            <w:sz w:val="32"/>
            <w:szCs w:val="32"/>
            <w:lang w:val="en-US" w:eastAsia="zh-CN"/>
          </w:rPr>
          <w:t>（2）主持完成5项以上甲级或10项以上乙级工程勘察项目。</w:t>
        </w:r>
      </w:ins>
    </w:p>
    <w:p w14:paraId="53BDC62C">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33" w:author="苏蕾" w:date="2026-09-16T10:39:28Z"/>
          <w:rFonts w:hint="eastAsia" w:ascii="仿宋" w:hAnsi="仿宋" w:eastAsia="仿宋" w:cs="仿宋"/>
          <w:sz w:val="32"/>
          <w:szCs w:val="32"/>
          <w:lang w:val="en-US" w:eastAsia="zh-CN"/>
        </w:rPr>
      </w:pPr>
      <w:ins w:id="11534" w:author="苏蕾" w:date="2026-09-16T10:39:28Z">
        <w:r>
          <w:rPr>
            <w:rFonts w:hint="eastAsia" w:ascii="仿宋" w:hAnsi="仿宋" w:eastAsia="仿宋" w:cs="仿宋"/>
            <w:sz w:val="32"/>
            <w:szCs w:val="32"/>
            <w:lang w:val="en-US" w:eastAsia="zh-CN"/>
          </w:rPr>
          <w:t>（3）主持完成5项以上大型或10项以上中型工程设计项目。</w:t>
        </w:r>
      </w:ins>
    </w:p>
    <w:p w14:paraId="153795DC">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35" w:author="苏蕾" w:date="2026-09-16T10:39:28Z"/>
          <w:rFonts w:hint="eastAsia" w:ascii="仿宋" w:hAnsi="仿宋" w:eastAsia="仿宋" w:cs="仿宋"/>
          <w:sz w:val="32"/>
          <w:szCs w:val="32"/>
          <w:lang w:val="en-US" w:eastAsia="zh-CN"/>
        </w:rPr>
      </w:pPr>
      <w:ins w:id="11536" w:author="苏蕾" w:date="2026-09-16T10:39:28Z">
        <w:r>
          <w:rPr>
            <w:rFonts w:hint="eastAsia" w:ascii="仿宋" w:hAnsi="仿宋" w:eastAsia="仿宋" w:cs="仿宋"/>
            <w:sz w:val="32"/>
            <w:szCs w:val="32"/>
            <w:lang w:val="en-US" w:eastAsia="zh-CN"/>
          </w:rPr>
          <w:t>（4）主持完成3项以上大型或6项以上中型工程施工、监理项目。</w:t>
        </w:r>
      </w:ins>
    </w:p>
    <w:p w14:paraId="4B2F793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37" w:author="苏蕾" w:date="2026-09-16T10:39:28Z"/>
          <w:rFonts w:hint="eastAsia" w:ascii="仿宋" w:hAnsi="仿宋" w:eastAsia="仿宋" w:cs="仿宋"/>
          <w:sz w:val="32"/>
          <w:szCs w:val="32"/>
          <w:lang w:val="en-US" w:eastAsia="zh-CN"/>
        </w:rPr>
      </w:pPr>
      <w:ins w:id="11538" w:author="苏蕾" w:date="2026-09-16T10:39:28Z">
        <w:r>
          <w:rPr>
            <w:rFonts w:hint="eastAsia" w:ascii="仿宋" w:hAnsi="仿宋" w:eastAsia="仿宋" w:cs="仿宋"/>
            <w:sz w:val="32"/>
            <w:szCs w:val="32"/>
            <w:lang w:val="en-US" w:eastAsia="zh-CN"/>
          </w:rPr>
          <w:t>（5）主持完成6项以上大型或12项以上中型工程项目的质量安全监督、管理；主持完成10项以上大型或20项以上中型工程项目的检测鉴定；主持完成15项以上大型或30项以上中型工程项目的招投标成果文件的编审。</w:t>
        </w:r>
      </w:ins>
    </w:p>
    <w:p w14:paraId="52B3C1C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39" w:author="苏蕾" w:date="2026-09-16T10:39:28Z"/>
          <w:rFonts w:hint="eastAsia" w:ascii="仿宋" w:hAnsi="仿宋" w:eastAsia="仿宋" w:cs="仿宋"/>
          <w:sz w:val="32"/>
          <w:szCs w:val="32"/>
          <w:lang w:val="en-US" w:eastAsia="zh-CN"/>
        </w:rPr>
      </w:pPr>
      <w:ins w:id="11540" w:author="苏蕾" w:date="2026-09-16T10:39:28Z">
        <w:r>
          <w:rPr>
            <w:rFonts w:hint="eastAsia" w:ascii="仿宋" w:hAnsi="仿宋" w:eastAsia="仿宋" w:cs="仿宋"/>
            <w:sz w:val="32"/>
            <w:szCs w:val="32"/>
            <w:lang w:val="en-US" w:eastAsia="zh-CN"/>
          </w:rPr>
          <w:t>（6）主持完成5项以上大型或10项以上中型供热、供气、供水、排水、机电等工程项目的施工、设施设备运行维护；主持完成3项以上大型或6项以上中型环境卫生工程项目的施工、设施设备运行维护。</w:t>
        </w:r>
      </w:ins>
    </w:p>
    <w:p w14:paraId="0C29BE0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41" w:author="苏蕾" w:date="2026-09-16T10:39:28Z"/>
          <w:rFonts w:hint="eastAsia" w:ascii="仿宋" w:hAnsi="仿宋" w:eastAsia="仿宋" w:cs="仿宋"/>
          <w:sz w:val="32"/>
          <w:szCs w:val="32"/>
          <w:lang w:val="en-US" w:eastAsia="zh-CN"/>
        </w:rPr>
      </w:pPr>
      <w:ins w:id="11542" w:author="苏蕾" w:date="2026-09-16T10:39:28Z">
        <w:r>
          <w:rPr>
            <w:rFonts w:hint="eastAsia" w:ascii="仿宋" w:hAnsi="仿宋" w:eastAsia="仿宋" w:cs="仿宋"/>
            <w:sz w:val="32"/>
            <w:szCs w:val="32"/>
            <w:lang w:val="en-US" w:eastAsia="zh-CN"/>
          </w:rPr>
          <w:t>（7）主持或承担研制开发具有较高水平的省级新技术、新工艺、新设备、新材料3项以上，并已推广应用。</w:t>
        </w:r>
      </w:ins>
    </w:p>
    <w:p w14:paraId="3A755B2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43" w:author="苏蕾" w:date="2026-09-16T10:39:28Z"/>
          <w:rFonts w:hint="eastAsia" w:ascii="仿宋" w:hAnsi="仿宋" w:eastAsia="仿宋" w:cs="仿宋"/>
          <w:sz w:val="32"/>
          <w:szCs w:val="32"/>
          <w:lang w:val="en-US" w:eastAsia="zh-CN"/>
        </w:rPr>
      </w:pPr>
      <w:ins w:id="11544" w:author="苏蕾" w:date="2026-09-16T10:39:28Z">
        <w:r>
          <w:rPr>
            <w:rFonts w:hint="eastAsia" w:ascii="仿宋" w:hAnsi="仿宋" w:eastAsia="仿宋" w:cs="仿宋"/>
            <w:sz w:val="32"/>
            <w:szCs w:val="32"/>
            <w:lang w:val="en-US" w:eastAsia="zh-CN"/>
          </w:rPr>
          <w:t>（8）参与国际标准的制修订；作为主要完成人完成1项以上国家或5项以上行业、地方标准（标准图集），并已颁布实施；作为主要完成人完成1项以上工程建设国家级工法。</w:t>
        </w:r>
      </w:ins>
    </w:p>
    <w:p w14:paraId="2033930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45" w:author="苏蕾" w:date="2026-09-16T10:39:28Z"/>
          <w:rFonts w:hint="eastAsia" w:ascii="仿宋" w:hAnsi="仿宋" w:eastAsia="仿宋" w:cs="仿宋"/>
          <w:sz w:val="32"/>
          <w:szCs w:val="32"/>
          <w:lang w:val="en-US" w:eastAsia="zh-CN"/>
        </w:rPr>
      </w:pPr>
      <w:ins w:id="11546" w:author="苏蕾" w:date="2026-09-16T10:39:28Z">
        <w:r>
          <w:rPr>
            <w:rFonts w:hint="eastAsia" w:ascii="仿宋" w:hAnsi="仿宋" w:eastAsia="仿宋" w:cs="仿宋"/>
            <w:sz w:val="32"/>
            <w:szCs w:val="32"/>
            <w:lang w:val="en-US" w:eastAsia="zh-CN"/>
          </w:rPr>
          <w:t>（9）作为第</w:t>
        </w:r>
      </w:ins>
      <w:ins w:id="11547" w:author="苏蕾" w:date="2026-09-16T10:39:28Z">
        <w:r>
          <w:rPr>
            <w:rFonts w:hint="eastAsia" w:ascii="仿宋" w:hAnsi="仿宋" w:eastAsia="仿宋" w:cs="仿宋"/>
            <w:sz w:val="32"/>
            <w:szCs w:val="32"/>
          </w:rPr>
          <w:t>一</w:t>
        </w:r>
      </w:ins>
      <w:ins w:id="11548" w:author="苏蕾" w:date="2026-09-16T10:39:28Z">
        <w:r>
          <w:rPr>
            <w:rFonts w:hint="eastAsia" w:ascii="仿宋" w:hAnsi="仿宋" w:eastAsia="仿宋" w:cs="仿宋"/>
            <w:sz w:val="32"/>
            <w:szCs w:val="32"/>
            <w:lang w:val="en-US" w:eastAsia="zh-CN"/>
          </w:rPr>
          <w:t>发明人获得与所从事专业技术工作相关的2项以上国家发明专利，所获专利已转化应用并取得较高的经济和社会效益。</w:t>
        </w:r>
      </w:ins>
    </w:p>
    <w:p w14:paraId="003022D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49" w:author="苏蕾" w:date="2026-09-16T10:39:28Z"/>
          <w:rFonts w:hint="eastAsia" w:ascii="仿宋" w:hAnsi="仿宋" w:eastAsia="仿宋" w:cs="仿宋"/>
          <w:sz w:val="32"/>
          <w:szCs w:val="32"/>
          <w:lang w:val="en-US" w:eastAsia="zh-CN"/>
        </w:rPr>
      </w:pPr>
      <w:ins w:id="11550" w:author="苏蕾" w:date="2026-09-16T10:39:28Z">
        <w:r>
          <w:rPr>
            <w:rFonts w:hint="eastAsia" w:ascii="仿宋" w:hAnsi="仿宋" w:eastAsia="仿宋" w:cs="仿宋"/>
            <w:sz w:val="32"/>
            <w:szCs w:val="32"/>
            <w:lang w:val="en-US" w:eastAsia="zh-CN"/>
          </w:rPr>
          <w:t>（10）获得本专业有关的国家科学技术奖（自然科学奖、技术发明奖、科技进步奖）1项以上，或省（部）级科学技术奖（自然科学奖、技术发明奖、科技进步奖）二等奖以上的奖项2项以上，或经科技部认定可以推荐国家奖的社会科技奖一等奖1项以上。</w:t>
        </w:r>
      </w:ins>
    </w:p>
    <w:p w14:paraId="2E94626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51" w:author="苏蕾" w:date="2026-09-16T10:39:28Z"/>
          <w:rFonts w:hint="eastAsia" w:ascii="仿宋" w:hAnsi="仿宋" w:eastAsia="仿宋" w:cs="仿宋"/>
          <w:sz w:val="32"/>
          <w:szCs w:val="32"/>
          <w:lang w:val="en-US" w:eastAsia="zh-CN"/>
        </w:rPr>
      </w:pPr>
      <w:ins w:id="11552" w:author="苏蕾" w:date="2026-09-16T10:39:28Z">
        <w:r>
          <w:rPr>
            <w:rFonts w:hint="eastAsia" w:ascii="仿宋" w:hAnsi="仿宋" w:eastAsia="仿宋" w:cs="仿宋"/>
            <w:sz w:val="32"/>
            <w:szCs w:val="32"/>
            <w:lang w:val="en-US" w:eastAsia="zh-CN"/>
          </w:rPr>
          <w:t>（11）获得与本专业有关的国家级优秀工程勘察、设计、咨询成果奖一等奖1项或二等奖2项或三等奖3项以上；获得与本专业有关的省级优秀工程勘察、设计、咨询成果奖一等奖2项或二等奖4项或三等奖6项以上。</w:t>
        </w:r>
      </w:ins>
    </w:p>
    <w:p w14:paraId="44BA3A4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53" w:author="苏蕾" w:date="2026-09-16T10:39:28Z"/>
          <w:rFonts w:hint="eastAsia" w:ascii="仿宋" w:hAnsi="仿宋" w:eastAsia="仿宋" w:cs="仿宋"/>
          <w:sz w:val="32"/>
          <w:szCs w:val="32"/>
          <w:lang w:val="en-US" w:eastAsia="zh-CN"/>
        </w:rPr>
      </w:pPr>
      <w:ins w:id="11554" w:author="苏蕾" w:date="2026-09-16T10:39:28Z">
        <w:r>
          <w:rPr>
            <w:rFonts w:hint="eastAsia" w:ascii="仿宋" w:hAnsi="仿宋" w:eastAsia="仿宋" w:cs="仿宋"/>
            <w:sz w:val="32"/>
            <w:szCs w:val="32"/>
            <w:lang w:val="en-US" w:eastAsia="zh-CN"/>
          </w:rPr>
          <w:t>（12）获得建设工程项目施工安装、监理类国家级奖项1项以上或省级奖项3项以上。</w:t>
        </w:r>
      </w:ins>
    </w:p>
    <w:p w14:paraId="2B0B714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55" w:author="苏蕾" w:date="2026-09-16T10:39:28Z"/>
          <w:rFonts w:hint="eastAsia" w:ascii="仿宋" w:hAnsi="仿宋" w:eastAsia="仿宋" w:cs="仿宋"/>
          <w:sz w:val="32"/>
          <w:szCs w:val="32"/>
          <w:lang w:val="en-US" w:eastAsia="zh-CN"/>
        </w:rPr>
      </w:pPr>
      <w:ins w:id="11556" w:author="苏蕾" w:date="2026-09-16T10:39:28Z">
        <w:r>
          <w:rPr>
            <w:rFonts w:hint="eastAsia" w:ascii="仿宋" w:hAnsi="仿宋" w:eastAsia="仿宋" w:cs="仿宋"/>
            <w:sz w:val="32"/>
            <w:szCs w:val="32"/>
            <w:lang w:val="en-US" w:eastAsia="zh-CN"/>
          </w:rPr>
          <w:t>（13）在全省本专业领域内享有较高声誉和知名度，获得省（部）级以上荣誉称号或被纳入省（部）级以上人才计划等。</w:t>
        </w:r>
      </w:ins>
    </w:p>
    <w:p w14:paraId="28C358C0">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57" w:author="苏蕾" w:date="2026-09-16T10:39:28Z"/>
          <w:rFonts w:hint="eastAsia" w:ascii="仿宋" w:hAnsi="仿宋" w:eastAsia="仿宋" w:cs="仿宋"/>
          <w:sz w:val="32"/>
          <w:szCs w:val="32"/>
          <w:lang w:val="en-US" w:eastAsia="zh-CN"/>
        </w:rPr>
      </w:pPr>
      <w:ins w:id="11558" w:author="苏蕾" w:date="2026-09-16T10:39:28Z">
        <w:r>
          <w:rPr>
            <w:rFonts w:hint="eastAsia" w:ascii="仿宋" w:hAnsi="仿宋" w:eastAsia="仿宋" w:cs="仿宋"/>
            <w:sz w:val="32"/>
            <w:szCs w:val="32"/>
            <w:lang w:val="en-US" w:eastAsia="zh-CN"/>
          </w:rPr>
          <w:t>（14）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t>
        </w:r>
      </w:ins>
    </w:p>
    <w:p w14:paraId="06DDCDF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59" w:author="苏蕾" w:date="2026-09-16T10:39:28Z"/>
          <w:rFonts w:hint="eastAsia" w:ascii="仿宋" w:hAnsi="仿宋" w:eastAsia="仿宋" w:cs="仿宋"/>
          <w:sz w:val="32"/>
          <w:szCs w:val="32"/>
          <w:lang w:val="en-US" w:eastAsia="zh-CN"/>
        </w:rPr>
      </w:pPr>
      <w:ins w:id="11560" w:author="苏蕾" w:date="2026-09-16T10:39:28Z">
        <w:r>
          <w:rPr>
            <w:rFonts w:hint="eastAsia" w:ascii="仿宋" w:hAnsi="仿宋" w:eastAsia="仿宋" w:cs="仿宋"/>
            <w:sz w:val="32"/>
            <w:szCs w:val="32"/>
            <w:lang w:val="en-US" w:eastAsia="zh-CN"/>
          </w:rPr>
          <w:t>3.智能建造专业</w:t>
        </w:r>
      </w:ins>
    </w:p>
    <w:p w14:paraId="4C62AC4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61" w:author="苏蕾" w:date="2026-09-16T10:39:28Z"/>
          <w:rFonts w:hint="eastAsia" w:ascii="仿宋" w:hAnsi="仿宋" w:eastAsia="仿宋" w:cs="仿宋"/>
          <w:sz w:val="32"/>
          <w:szCs w:val="32"/>
          <w:lang w:val="en-US" w:eastAsia="zh-CN"/>
        </w:rPr>
      </w:pPr>
      <w:ins w:id="11562" w:author="苏蕾" w:date="2026-09-16T10:39:28Z">
        <w:r>
          <w:rPr>
            <w:rFonts w:hint="eastAsia" w:ascii="仿宋" w:hAnsi="仿宋" w:eastAsia="仿宋" w:cs="仿宋"/>
            <w:sz w:val="32"/>
            <w:szCs w:val="32"/>
            <w:lang w:val="en-US" w:eastAsia="zh-CN"/>
          </w:rPr>
          <w:t>应具备下列条件中的2项（其中1～7条任意一项和8～14条任意一项）：</w:t>
        </w:r>
      </w:ins>
    </w:p>
    <w:p w14:paraId="5ED575B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63" w:author="苏蕾" w:date="2026-09-16T10:39:28Z"/>
          <w:rFonts w:hint="eastAsia" w:ascii="仿宋" w:hAnsi="仿宋" w:eastAsia="仿宋" w:cs="仿宋"/>
          <w:sz w:val="32"/>
          <w:szCs w:val="32"/>
          <w:lang w:val="en-US" w:eastAsia="zh-CN"/>
        </w:rPr>
      </w:pPr>
      <w:ins w:id="11564" w:author="苏蕾" w:date="2026-09-16T10:39:28Z">
        <w:r>
          <w:rPr>
            <w:rFonts w:hint="eastAsia" w:ascii="仿宋" w:hAnsi="仿宋" w:eastAsia="仿宋" w:cs="仿宋"/>
            <w:sz w:val="32"/>
            <w:szCs w:val="32"/>
            <w:lang w:val="en-US" w:eastAsia="zh-CN"/>
          </w:rPr>
          <w:t>（1）主持完成1项以上省（部）级或2项以上市（厅）级科研项目、重点工程、重大科技攻关、重大科技专项、重大企业技术设计改造、重大国际合作项目，经国家或行业主管部门授权的第三方机构鉴定，达到国际先进或国内领先水平。</w:t>
        </w:r>
      </w:ins>
    </w:p>
    <w:p w14:paraId="3EF854C0">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65" w:author="苏蕾" w:date="2026-09-16T10:39:28Z"/>
          <w:rFonts w:hint="eastAsia" w:ascii="仿宋" w:hAnsi="仿宋" w:eastAsia="仿宋" w:cs="仿宋"/>
          <w:sz w:val="32"/>
          <w:szCs w:val="32"/>
          <w:lang w:val="en-US" w:eastAsia="zh-CN"/>
        </w:rPr>
      </w:pPr>
      <w:ins w:id="11566" w:author="苏蕾" w:date="2026-09-16T10:39:28Z">
        <w:r>
          <w:rPr>
            <w:rFonts w:hint="eastAsia" w:ascii="仿宋" w:hAnsi="仿宋" w:eastAsia="仿宋" w:cs="仿宋"/>
            <w:sz w:val="32"/>
            <w:szCs w:val="32"/>
            <w:lang w:val="en-US" w:eastAsia="zh-CN"/>
          </w:rPr>
          <w:t>（2）主持完成5项以上大型或10项以上中型工程设计项目。</w:t>
        </w:r>
      </w:ins>
    </w:p>
    <w:p w14:paraId="2AAF93F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67" w:author="苏蕾" w:date="2026-09-16T10:39:28Z"/>
          <w:rFonts w:hint="eastAsia" w:ascii="仿宋" w:hAnsi="仿宋" w:eastAsia="仿宋" w:cs="仿宋"/>
          <w:sz w:val="32"/>
          <w:szCs w:val="32"/>
          <w:lang w:val="en-US" w:eastAsia="zh-CN"/>
        </w:rPr>
      </w:pPr>
      <w:ins w:id="11568" w:author="苏蕾" w:date="2026-09-16T10:39:28Z">
        <w:r>
          <w:rPr>
            <w:rFonts w:hint="eastAsia" w:ascii="仿宋" w:hAnsi="仿宋" w:eastAsia="仿宋" w:cs="仿宋"/>
            <w:sz w:val="32"/>
            <w:szCs w:val="32"/>
            <w:lang w:val="en-US" w:eastAsia="zh-CN"/>
          </w:rPr>
          <w:t>（3）主持完成3项以上大型或6项以上中型工程施工、监理项目。</w:t>
        </w:r>
      </w:ins>
    </w:p>
    <w:p w14:paraId="607CF3C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69" w:author="苏蕾" w:date="2026-09-16T10:39:28Z"/>
          <w:rFonts w:hint="eastAsia" w:ascii="仿宋" w:hAnsi="仿宋" w:eastAsia="仿宋" w:cs="仿宋"/>
          <w:sz w:val="32"/>
          <w:szCs w:val="32"/>
          <w:lang w:val="en-US" w:eastAsia="zh-CN"/>
        </w:rPr>
      </w:pPr>
      <w:ins w:id="11570" w:author="苏蕾" w:date="2026-09-16T10:39:28Z">
        <w:r>
          <w:rPr>
            <w:rFonts w:hint="eastAsia" w:ascii="仿宋" w:hAnsi="仿宋" w:eastAsia="仿宋" w:cs="仿宋"/>
            <w:sz w:val="32"/>
            <w:szCs w:val="32"/>
            <w:lang w:val="en-US" w:eastAsia="zh-CN"/>
          </w:rPr>
          <w:t>（4）主持完成8项以上大型、或16项以上中型项目的装配式建筑部品部件的生产。</w:t>
        </w:r>
      </w:ins>
    </w:p>
    <w:p w14:paraId="0AEC29C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71" w:author="苏蕾" w:date="2026-09-16T10:39:28Z"/>
          <w:rFonts w:hint="eastAsia" w:ascii="仿宋" w:hAnsi="仿宋" w:eastAsia="仿宋" w:cs="仿宋"/>
          <w:sz w:val="32"/>
          <w:szCs w:val="32"/>
          <w:lang w:val="en-US" w:eastAsia="zh-CN"/>
        </w:rPr>
      </w:pPr>
      <w:ins w:id="11572" w:author="苏蕾" w:date="2026-09-16T10:39:28Z">
        <w:r>
          <w:rPr>
            <w:rFonts w:hint="eastAsia" w:ascii="仿宋" w:hAnsi="仿宋" w:eastAsia="仿宋" w:cs="仿宋"/>
            <w:sz w:val="32"/>
            <w:szCs w:val="32"/>
            <w:lang w:val="en-US" w:eastAsia="zh-CN"/>
          </w:rPr>
          <w:t>（5）主持完成8项以上大型、或16项以上中型装配式装修项目。</w:t>
        </w:r>
      </w:ins>
    </w:p>
    <w:p w14:paraId="1F95BA5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73" w:author="苏蕾" w:date="2026-09-16T10:39:28Z"/>
          <w:rFonts w:hint="eastAsia" w:ascii="仿宋" w:hAnsi="仿宋" w:eastAsia="仿宋" w:cs="仿宋"/>
          <w:sz w:val="32"/>
          <w:szCs w:val="32"/>
          <w:lang w:val="en-US" w:eastAsia="zh-CN"/>
        </w:rPr>
      </w:pPr>
      <w:ins w:id="11574" w:author="苏蕾" w:date="2026-09-16T10:39:28Z">
        <w:r>
          <w:rPr>
            <w:rFonts w:hint="eastAsia" w:ascii="仿宋" w:hAnsi="仿宋" w:eastAsia="仿宋" w:cs="仿宋"/>
            <w:sz w:val="32"/>
            <w:szCs w:val="32"/>
            <w:lang w:val="en-US" w:eastAsia="zh-CN"/>
          </w:rPr>
          <w:t>（6）主持完成6项以上大型或12项以上中型工程项目的质量安全监督、管理；主持完成10项以上大型或20项以上中型工程项目的检测鉴定；主持完成15项以上大型或30项以上中型工程项目的技术经济分析、咨询管理。</w:t>
        </w:r>
      </w:ins>
    </w:p>
    <w:p w14:paraId="361C68F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75" w:author="苏蕾" w:date="2026-09-16T10:39:28Z"/>
          <w:rFonts w:hint="eastAsia" w:ascii="仿宋" w:hAnsi="仿宋" w:eastAsia="仿宋" w:cs="仿宋"/>
          <w:sz w:val="32"/>
          <w:szCs w:val="32"/>
          <w:lang w:val="en-US" w:eastAsia="zh-CN"/>
        </w:rPr>
      </w:pPr>
      <w:ins w:id="11576" w:author="苏蕾" w:date="2026-09-16T10:39:28Z">
        <w:r>
          <w:rPr>
            <w:rFonts w:hint="eastAsia" w:ascii="仿宋" w:hAnsi="仿宋" w:eastAsia="仿宋" w:cs="仿宋"/>
            <w:sz w:val="32"/>
            <w:szCs w:val="32"/>
            <w:lang w:val="en-US" w:eastAsia="zh-CN"/>
          </w:rPr>
          <w:t>（7）主持或承担研制开发具有较高水平的省级新技术、新工艺、新设备、新材料3项以上，并已推广应用。</w:t>
        </w:r>
      </w:ins>
    </w:p>
    <w:p w14:paraId="3EAA354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77" w:author="苏蕾" w:date="2026-09-16T10:39:28Z"/>
          <w:rFonts w:hint="eastAsia" w:ascii="仿宋" w:hAnsi="仿宋" w:eastAsia="仿宋" w:cs="仿宋"/>
          <w:sz w:val="32"/>
          <w:szCs w:val="32"/>
          <w:lang w:val="en-US" w:eastAsia="zh-CN"/>
        </w:rPr>
      </w:pPr>
      <w:ins w:id="11578" w:author="苏蕾" w:date="2026-09-16T10:39:28Z">
        <w:r>
          <w:rPr>
            <w:rFonts w:hint="eastAsia" w:ascii="仿宋" w:hAnsi="仿宋" w:eastAsia="仿宋" w:cs="仿宋"/>
            <w:sz w:val="32"/>
            <w:szCs w:val="32"/>
            <w:lang w:val="en-US" w:eastAsia="zh-CN"/>
          </w:rPr>
          <w:t>（8）参与国际标准的制修订；作为主要完成人完成1项以上国家或5项以上行业、地方标准（标准图集），并已颁布实施；作为主要完成人完成1项以上工程建设国家级工法。</w:t>
        </w:r>
      </w:ins>
    </w:p>
    <w:p w14:paraId="6626E32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79" w:author="苏蕾" w:date="2026-09-16T10:39:28Z"/>
          <w:rFonts w:hint="eastAsia" w:ascii="仿宋" w:hAnsi="仿宋" w:eastAsia="仿宋" w:cs="仿宋"/>
          <w:sz w:val="32"/>
          <w:szCs w:val="32"/>
          <w:lang w:val="en-US" w:eastAsia="zh-CN"/>
        </w:rPr>
      </w:pPr>
      <w:ins w:id="11580" w:author="苏蕾" w:date="2026-09-16T10:39:28Z">
        <w:r>
          <w:rPr>
            <w:rFonts w:hint="eastAsia" w:ascii="仿宋" w:hAnsi="仿宋" w:eastAsia="仿宋" w:cs="仿宋"/>
            <w:sz w:val="32"/>
            <w:szCs w:val="32"/>
            <w:lang w:val="en-US" w:eastAsia="zh-CN"/>
          </w:rPr>
          <w:t>（9）作为第</w:t>
        </w:r>
      </w:ins>
      <w:ins w:id="11581" w:author="苏蕾" w:date="2026-09-16T10:39:28Z">
        <w:r>
          <w:rPr>
            <w:rFonts w:hint="eastAsia" w:ascii="仿宋" w:hAnsi="仿宋" w:eastAsia="仿宋" w:cs="仿宋"/>
            <w:sz w:val="32"/>
            <w:szCs w:val="32"/>
          </w:rPr>
          <w:t>一</w:t>
        </w:r>
      </w:ins>
      <w:ins w:id="11582" w:author="苏蕾" w:date="2026-09-16T10:39:28Z">
        <w:r>
          <w:rPr>
            <w:rFonts w:hint="eastAsia" w:ascii="仿宋" w:hAnsi="仿宋" w:eastAsia="仿宋" w:cs="仿宋"/>
            <w:sz w:val="32"/>
            <w:szCs w:val="32"/>
            <w:lang w:val="en-US" w:eastAsia="zh-CN"/>
          </w:rPr>
          <w:t>发明人获得与所从事专业技术工作相关的2项以上国家发明专利，所获专利已转化应用并取得较高的经济和社会效益。</w:t>
        </w:r>
      </w:ins>
    </w:p>
    <w:p w14:paraId="0DA8DB1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83" w:author="苏蕾" w:date="2026-09-16T10:39:28Z"/>
          <w:rFonts w:hint="eastAsia" w:ascii="仿宋" w:hAnsi="仿宋" w:eastAsia="仿宋" w:cs="仿宋"/>
          <w:sz w:val="32"/>
          <w:szCs w:val="32"/>
          <w:lang w:val="en-US" w:eastAsia="zh-CN"/>
        </w:rPr>
      </w:pPr>
      <w:ins w:id="11584" w:author="苏蕾" w:date="2026-09-16T10:39:28Z">
        <w:r>
          <w:rPr>
            <w:rFonts w:hint="eastAsia" w:ascii="仿宋" w:hAnsi="仿宋" w:eastAsia="仿宋" w:cs="仿宋"/>
            <w:sz w:val="32"/>
            <w:szCs w:val="32"/>
            <w:lang w:val="en-US" w:eastAsia="zh-CN"/>
          </w:rPr>
          <w:t>（10）获得本专业有关的国家科学技术奖（自然科学奖、技术发明奖、科技进步奖）1项以上，或省（部）级科学技术奖（自然科学奖、技术发明奖、科技进步奖）二等奖以上的奖项2项以上，或经科技部认定可以推荐国家奖的社会科技奖一等奖1项以上。</w:t>
        </w:r>
      </w:ins>
    </w:p>
    <w:p w14:paraId="668048B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85" w:author="苏蕾" w:date="2026-09-16T10:39:28Z"/>
          <w:rFonts w:hint="eastAsia" w:ascii="仿宋" w:hAnsi="仿宋" w:eastAsia="仿宋" w:cs="仿宋"/>
          <w:sz w:val="32"/>
          <w:szCs w:val="32"/>
          <w:lang w:val="en-US" w:eastAsia="zh-CN"/>
        </w:rPr>
      </w:pPr>
      <w:ins w:id="11586" w:author="苏蕾" w:date="2026-09-16T10:39:28Z">
        <w:r>
          <w:rPr>
            <w:rFonts w:hint="eastAsia" w:ascii="仿宋" w:hAnsi="仿宋" w:eastAsia="仿宋" w:cs="仿宋"/>
            <w:sz w:val="32"/>
            <w:szCs w:val="32"/>
            <w:lang w:val="en-US" w:eastAsia="zh-CN"/>
          </w:rPr>
          <w:t>（11）获得与本专业有关的国家级优秀工程勘察、设计、咨询成果奖一等奖1项或二等奖2项或三等奖3项以上；获得与本专业有关的省级优秀工程勘察、设计、咨询成果奖一等奖2项或二等奖4项或三等奖6项以上。</w:t>
        </w:r>
      </w:ins>
    </w:p>
    <w:p w14:paraId="4676FD2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87" w:author="苏蕾" w:date="2026-09-16T10:39:28Z"/>
          <w:rFonts w:hint="eastAsia" w:ascii="仿宋" w:hAnsi="仿宋" w:eastAsia="仿宋" w:cs="仿宋"/>
          <w:sz w:val="32"/>
          <w:szCs w:val="32"/>
          <w:lang w:val="en-US" w:eastAsia="zh-CN"/>
        </w:rPr>
      </w:pPr>
      <w:ins w:id="11588" w:author="苏蕾" w:date="2026-09-16T10:39:28Z">
        <w:r>
          <w:rPr>
            <w:rFonts w:hint="eastAsia" w:ascii="仿宋" w:hAnsi="仿宋" w:eastAsia="仿宋" w:cs="仿宋"/>
            <w:sz w:val="32"/>
            <w:szCs w:val="32"/>
            <w:lang w:val="en-US" w:eastAsia="zh-CN"/>
          </w:rPr>
          <w:t>（12）获得建设工程项目施工安装、监理类国家级奖项1项以上或省级奖项3项以上。</w:t>
        </w:r>
      </w:ins>
    </w:p>
    <w:p w14:paraId="1179712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89" w:author="苏蕾" w:date="2026-09-16T10:39:28Z"/>
          <w:rFonts w:hint="eastAsia" w:ascii="仿宋" w:hAnsi="仿宋" w:eastAsia="仿宋" w:cs="仿宋"/>
          <w:sz w:val="32"/>
          <w:szCs w:val="32"/>
          <w:lang w:val="en-US" w:eastAsia="zh-CN"/>
        </w:rPr>
      </w:pPr>
      <w:ins w:id="11590" w:author="苏蕾" w:date="2026-09-16T10:39:28Z">
        <w:r>
          <w:rPr>
            <w:rFonts w:hint="eastAsia" w:ascii="仿宋" w:hAnsi="仿宋" w:eastAsia="仿宋" w:cs="仿宋"/>
            <w:sz w:val="32"/>
            <w:szCs w:val="32"/>
            <w:lang w:val="en-US" w:eastAsia="zh-CN"/>
          </w:rPr>
          <w:t>（13）在全省本专业领域内享有较高声誉和知名度，获得省（部）级以上荣誉称号或被纳入省（部）级以上人才计划等。</w:t>
        </w:r>
      </w:ins>
    </w:p>
    <w:p w14:paraId="2747B86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91" w:author="苏蕾" w:date="2026-09-16T10:39:28Z"/>
          <w:rFonts w:hint="eastAsia" w:ascii="仿宋" w:hAnsi="仿宋" w:eastAsia="仿宋" w:cs="仿宋"/>
          <w:sz w:val="32"/>
          <w:szCs w:val="32"/>
          <w:lang w:val="en-US" w:eastAsia="zh-CN"/>
        </w:rPr>
      </w:pPr>
      <w:ins w:id="11592" w:author="苏蕾" w:date="2026-09-16T10:39:28Z">
        <w:r>
          <w:rPr>
            <w:rFonts w:hint="eastAsia" w:ascii="仿宋" w:hAnsi="仿宋" w:eastAsia="仿宋" w:cs="仿宋"/>
            <w:sz w:val="32"/>
            <w:szCs w:val="32"/>
            <w:lang w:val="en-US" w:eastAsia="zh-CN"/>
          </w:rPr>
          <w:t>（14）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t>
        </w:r>
      </w:ins>
    </w:p>
    <w:p w14:paraId="1CB8FB1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93" w:author="苏蕾" w:date="2026-09-16T10:39:28Z"/>
          <w:rFonts w:hint="eastAsia" w:ascii="仿宋" w:hAnsi="仿宋" w:eastAsia="仿宋" w:cs="仿宋"/>
          <w:sz w:val="32"/>
          <w:szCs w:val="32"/>
          <w:lang w:val="en-US" w:eastAsia="zh-CN"/>
        </w:rPr>
      </w:pPr>
      <w:ins w:id="11594" w:author="苏蕾" w:date="2026-09-16T10:39:28Z">
        <w:r>
          <w:rPr>
            <w:rFonts w:hint="eastAsia" w:ascii="仿宋" w:hAnsi="仿宋" w:eastAsia="仿宋" w:cs="仿宋"/>
            <w:sz w:val="32"/>
            <w:szCs w:val="32"/>
            <w:lang w:val="en-US" w:eastAsia="zh-CN"/>
          </w:rPr>
          <w:t>4.建筑学专业</w:t>
        </w:r>
      </w:ins>
    </w:p>
    <w:p w14:paraId="52D0154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95" w:author="苏蕾" w:date="2026-09-16T10:39:28Z"/>
          <w:rFonts w:hint="eastAsia" w:ascii="仿宋" w:hAnsi="仿宋" w:eastAsia="仿宋" w:cs="仿宋"/>
          <w:sz w:val="32"/>
          <w:szCs w:val="32"/>
          <w:lang w:val="en-US" w:eastAsia="zh-CN"/>
        </w:rPr>
      </w:pPr>
      <w:ins w:id="11596" w:author="苏蕾" w:date="2026-09-16T10:39:28Z">
        <w:r>
          <w:rPr>
            <w:rFonts w:hint="eastAsia" w:ascii="仿宋" w:hAnsi="仿宋" w:eastAsia="仿宋" w:cs="仿宋"/>
            <w:sz w:val="32"/>
            <w:szCs w:val="32"/>
            <w:lang w:val="en-US" w:eastAsia="zh-CN"/>
          </w:rPr>
          <w:t>应具备下列条件中的2项（其中1～3条任意一项和4～9条任意一项）：</w:t>
        </w:r>
      </w:ins>
    </w:p>
    <w:p w14:paraId="24739E2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97" w:author="苏蕾" w:date="2026-09-16T10:39:28Z"/>
          <w:rFonts w:hint="eastAsia" w:ascii="仿宋" w:hAnsi="仿宋" w:eastAsia="仿宋" w:cs="仿宋"/>
          <w:sz w:val="32"/>
          <w:szCs w:val="32"/>
          <w:lang w:val="en-US" w:eastAsia="zh-CN"/>
        </w:rPr>
      </w:pPr>
      <w:ins w:id="11598" w:author="苏蕾" w:date="2026-09-16T10:39:28Z">
        <w:r>
          <w:rPr>
            <w:rFonts w:hint="eastAsia" w:ascii="仿宋" w:hAnsi="仿宋" w:eastAsia="仿宋" w:cs="仿宋"/>
            <w:sz w:val="32"/>
            <w:szCs w:val="32"/>
            <w:lang w:val="en-US" w:eastAsia="zh-CN"/>
          </w:rPr>
          <w:t>（1）主持完成1项以上省（部）级或2项以上市（厅）级科研项目、重点工程、重大科技攻关、重大科技专项、重大企业技术设计改造、重大国际合作项目，经国家或行业主管部门授权的第三方机构鉴定，达到国际先进或国内领先水平。</w:t>
        </w:r>
      </w:ins>
    </w:p>
    <w:p w14:paraId="6F53497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599" w:author="苏蕾" w:date="2026-09-16T10:39:28Z"/>
          <w:rFonts w:hint="eastAsia" w:ascii="仿宋" w:hAnsi="仿宋" w:eastAsia="仿宋" w:cs="仿宋"/>
          <w:sz w:val="32"/>
          <w:szCs w:val="32"/>
          <w:lang w:val="en-US" w:eastAsia="zh-CN"/>
        </w:rPr>
      </w:pPr>
      <w:ins w:id="11600" w:author="苏蕾" w:date="2026-09-16T10:39:28Z">
        <w:r>
          <w:rPr>
            <w:rFonts w:hint="eastAsia" w:ascii="仿宋" w:hAnsi="仿宋" w:eastAsia="仿宋" w:cs="仿宋"/>
            <w:sz w:val="32"/>
            <w:szCs w:val="32"/>
            <w:lang w:val="en-US" w:eastAsia="zh-CN"/>
          </w:rPr>
          <w:t>（2）主持完成5项以上大型或10项以上中型工程设计项目。</w:t>
        </w:r>
      </w:ins>
    </w:p>
    <w:p w14:paraId="3C756CB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01" w:author="苏蕾" w:date="2026-09-16T10:39:28Z"/>
          <w:rFonts w:hint="eastAsia" w:ascii="仿宋" w:hAnsi="仿宋" w:eastAsia="仿宋" w:cs="仿宋"/>
          <w:sz w:val="32"/>
          <w:szCs w:val="32"/>
          <w:lang w:val="en-US" w:eastAsia="zh-CN"/>
        </w:rPr>
      </w:pPr>
      <w:ins w:id="11602" w:author="苏蕾" w:date="2026-09-16T10:39:28Z">
        <w:r>
          <w:rPr>
            <w:rFonts w:hint="eastAsia" w:ascii="仿宋" w:hAnsi="仿宋" w:eastAsia="仿宋" w:cs="仿宋"/>
            <w:sz w:val="32"/>
            <w:szCs w:val="32"/>
            <w:lang w:val="en-US" w:eastAsia="zh-CN"/>
          </w:rPr>
          <w:t>（3）主持或承担研制开发具有较高水平的省级新技术、新工艺、新设备、新材料3项以上，并已推广应用。</w:t>
        </w:r>
      </w:ins>
    </w:p>
    <w:p w14:paraId="279739A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03" w:author="苏蕾" w:date="2026-09-16T10:39:28Z"/>
          <w:rFonts w:hint="eastAsia" w:ascii="仿宋" w:hAnsi="仿宋" w:eastAsia="仿宋" w:cs="仿宋"/>
          <w:sz w:val="32"/>
          <w:szCs w:val="32"/>
          <w:lang w:val="en-US" w:eastAsia="zh-CN"/>
        </w:rPr>
      </w:pPr>
      <w:ins w:id="11604" w:author="苏蕾" w:date="2026-09-16T10:39:28Z">
        <w:r>
          <w:rPr>
            <w:rFonts w:hint="eastAsia" w:ascii="仿宋" w:hAnsi="仿宋" w:eastAsia="仿宋" w:cs="仿宋"/>
            <w:sz w:val="32"/>
            <w:szCs w:val="32"/>
            <w:lang w:val="en-US" w:eastAsia="zh-CN"/>
          </w:rPr>
          <w:t>（4）参与国际标准的制修订；作为主要完成人完成1项以上国家或5项以上行业、地方标准（标准图集），并已颁布实施；作为主要完成人完成1项以上工程建设国家级工法。</w:t>
        </w:r>
      </w:ins>
    </w:p>
    <w:p w14:paraId="641BCBC0">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05" w:author="苏蕾" w:date="2026-09-16T10:39:28Z"/>
          <w:rFonts w:hint="eastAsia" w:ascii="仿宋" w:hAnsi="仿宋" w:eastAsia="仿宋" w:cs="仿宋"/>
          <w:sz w:val="32"/>
          <w:szCs w:val="32"/>
          <w:lang w:val="en-US" w:eastAsia="zh-CN"/>
        </w:rPr>
      </w:pPr>
      <w:ins w:id="11606" w:author="苏蕾" w:date="2026-09-16T10:39:28Z">
        <w:r>
          <w:rPr>
            <w:rFonts w:hint="eastAsia" w:ascii="仿宋" w:hAnsi="仿宋" w:eastAsia="仿宋" w:cs="仿宋"/>
            <w:sz w:val="32"/>
            <w:szCs w:val="32"/>
            <w:lang w:val="en-US" w:eastAsia="zh-CN"/>
          </w:rPr>
          <w:t>（5）作为第</w:t>
        </w:r>
      </w:ins>
      <w:ins w:id="11607" w:author="苏蕾" w:date="2026-09-16T10:39:28Z">
        <w:r>
          <w:rPr>
            <w:rFonts w:hint="eastAsia" w:ascii="仿宋" w:hAnsi="仿宋" w:eastAsia="仿宋" w:cs="仿宋"/>
            <w:sz w:val="32"/>
            <w:szCs w:val="32"/>
          </w:rPr>
          <w:t>一</w:t>
        </w:r>
      </w:ins>
      <w:ins w:id="11608" w:author="苏蕾" w:date="2026-09-16T10:39:28Z">
        <w:r>
          <w:rPr>
            <w:rFonts w:hint="eastAsia" w:ascii="仿宋" w:hAnsi="仿宋" w:eastAsia="仿宋" w:cs="仿宋"/>
            <w:sz w:val="32"/>
            <w:szCs w:val="32"/>
            <w:lang w:val="en-US" w:eastAsia="zh-CN"/>
          </w:rPr>
          <w:t>发明人获得与所从事专业技术工作相关的2项以上国家发明专利，所获专利已转化应用并取得较高的经济和社会效益。</w:t>
        </w:r>
      </w:ins>
    </w:p>
    <w:p w14:paraId="053C1C2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09" w:author="苏蕾" w:date="2026-09-16T10:39:28Z"/>
          <w:rFonts w:hint="eastAsia" w:ascii="仿宋" w:hAnsi="仿宋" w:eastAsia="仿宋" w:cs="仿宋"/>
          <w:sz w:val="32"/>
          <w:szCs w:val="32"/>
          <w:lang w:val="en-US" w:eastAsia="zh-CN"/>
        </w:rPr>
      </w:pPr>
      <w:ins w:id="11610" w:author="苏蕾" w:date="2026-09-16T10:39:28Z">
        <w:r>
          <w:rPr>
            <w:rFonts w:hint="eastAsia" w:ascii="仿宋" w:hAnsi="仿宋" w:eastAsia="仿宋" w:cs="仿宋"/>
            <w:sz w:val="32"/>
            <w:szCs w:val="32"/>
            <w:lang w:val="en-US" w:eastAsia="zh-CN"/>
          </w:rPr>
          <w:t>（6）获得本专业有关的国家科学技术奖（自然科学奖、技术发明奖、科技进步奖）1项以上，或省（部）级科学技术奖（自然科学奖、技术发明奖、科技进步奖）二等奖以上的奖项2项以上，或经科技部认定可以推荐国家奖的社会科技奖一等奖1项以上。</w:t>
        </w:r>
      </w:ins>
    </w:p>
    <w:p w14:paraId="004074D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11" w:author="苏蕾" w:date="2026-09-16T10:39:28Z"/>
          <w:rFonts w:hint="eastAsia" w:ascii="仿宋" w:hAnsi="仿宋" w:eastAsia="仿宋" w:cs="仿宋"/>
          <w:sz w:val="32"/>
          <w:szCs w:val="32"/>
          <w:lang w:val="en-US" w:eastAsia="zh-CN"/>
        </w:rPr>
      </w:pPr>
      <w:ins w:id="11612" w:author="苏蕾" w:date="2026-09-16T10:39:28Z">
        <w:r>
          <w:rPr>
            <w:rFonts w:hint="eastAsia" w:ascii="仿宋" w:hAnsi="仿宋" w:eastAsia="仿宋" w:cs="仿宋"/>
            <w:sz w:val="32"/>
            <w:szCs w:val="32"/>
            <w:lang w:val="en-US" w:eastAsia="zh-CN"/>
          </w:rPr>
          <w:t>（7）获得与本专业有关的国家级优秀工程勘察、设计、咨询成果奖一等奖1项或二等奖2项或三等奖3项以上；获得与本专业有关的省级优秀工程勘察、设计、咨询成果奖一等奖2项或二等奖4项或三等奖6项以上。</w:t>
        </w:r>
      </w:ins>
    </w:p>
    <w:p w14:paraId="5948A74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13" w:author="苏蕾" w:date="2026-09-16T10:39:28Z"/>
          <w:rFonts w:hint="eastAsia" w:ascii="仿宋" w:hAnsi="仿宋" w:eastAsia="仿宋" w:cs="仿宋"/>
          <w:sz w:val="32"/>
          <w:szCs w:val="32"/>
          <w:lang w:val="en-US" w:eastAsia="zh-CN"/>
        </w:rPr>
      </w:pPr>
      <w:ins w:id="11614" w:author="苏蕾" w:date="2026-09-16T10:39:28Z">
        <w:r>
          <w:rPr>
            <w:rFonts w:hint="eastAsia" w:ascii="仿宋" w:hAnsi="仿宋" w:eastAsia="仿宋" w:cs="仿宋"/>
            <w:sz w:val="32"/>
            <w:szCs w:val="32"/>
            <w:lang w:val="en-US" w:eastAsia="zh-CN"/>
          </w:rPr>
          <w:t>（8）在全省本专业领域内享有较高声誉和知名度，获得省（部）级以上荣誉称号或被纳入省（部）级以上人才计划等。</w:t>
        </w:r>
      </w:ins>
    </w:p>
    <w:p w14:paraId="03B0EE1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15" w:author="苏蕾" w:date="2026-09-16T10:39:28Z"/>
          <w:rFonts w:hint="eastAsia" w:ascii="仿宋" w:hAnsi="仿宋" w:eastAsia="仿宋" w:cs="仿宋"/>
          <w:sz w:val="32"/>
          <w:szCs w:val="32"/>
          <w:lang w:val="en-US" w:eastAsia="zh-CN"/>
        </w:rPr>
      </w:pPr>
      <w:ins w:id="11616" w:author="苏蕾" w:date="2026-09-16T10:39:28Z">
        <w:r>
          <w:rPr>
            <w:rFonts w:hint="eastAsia" w:ascii="仿宋" w:hAnsi="仿宋" w:eastAsia="仿宋" w:cs="仿宋"/>
            <w:sz w:val="32"/>
            <w:szCs w:val="32"/>
            <w:lang w:val="en-US" w:eastAsia="zh-CN"/>
          </w:rPr>
          <w:t>（9）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t>
        </w:r>
      </w:ins>
    </w:p>
    <w:p w14:paraId="2AAF2CE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17" w:author="苏蕾" w:date="2026-09-16T10:39:28Z"/>
          <w:rFonts w:hint="eastAsia" w:ascii="仿宋" w:hAnsi="仿宋" w:eastAsia="仿宋" w:cs="仿宋"/>
          <w:sz w:val="32"/>
          <w:szCs w:val="32"/>
          <w:lang w:val="en-US" w:eastAsia="zh-CN"/>
        </w:rPr>
      </w:pPr>
      <w:ins w:id="11618" w:author="苏蕾" w:date="2026-09-16T10:39:28Z">
        <w:r>
          <w:rPr>
            <w:rFonts w:hint="eastAsia" w:ascii="仿宋" w:hAnsi="仿宋" w:eastAsia="仿宋" w:cs="仿宋"/>
            <w:sz w:val="32"/>
            <w:szCs w:val="32"/>
            <w:lang w:val="en-US" w:eastAsia="zh-CN"/>
          </w:rPr>
          <w:t>5.建筑环境与设备专业</w:t>
        </w:r>
      </w:ins>
    </w:p>
    <w:p w14:paraId="11904AE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19" w:author="苏蕾" w:date="2026-09-16T10:39:28Z"/>
          <w:rFonts w:hint="eastAsia" w:ascii="仿宋" w:hAnsi="仿宋" w:eastAsia="仿宋" w:cs="仿宋"/>
          <w:sz w:val="32"/>
          <w:szCs w:val="32"/>
          <w:lang w:val="en-US" w:eastAsia="zh-CN"/>
        </w:rPr>
      </w:pPr>
      <w:ins w:id="11620" w:author="苏蕾" w:date="2026-09-16T10:39:28Z">
        <w:r>
          <w:rPr>
            <w:rFonts w:hint="eastAsia" w:ascii="仿宋" w:hAnsi="仿宋" w:eastAsia="仿宋" w:cs="仿宋"/>
            <w:sz w:val="32"/>
            <w:szCs w:val="32"/>
            <w:lang w:val="en-US" w:eastAsia="zh-CN"/>
          </w:rPr>
          <w:t>应具备下列条件中的2项（其中1～6条任意一项和7～13条任意一项）：</w:t>
        </w:r>
      </w:ins>
    </w:p>
    <w:p w14:paraId="7F79469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21" w:author="苏蕾" w:date="2026-09-16T10:39:28Z"/>
          <w:rFonts w:hint="eastAsia" w:ascii="仿宋" w:hAnsi="仿宋" w:eastAsia="仿宋" w:cs="仿宋"/>
          <w:sz w:val="32"/>
          <w:szCs w:val="32"/>
          <w:lang w:val="en-US" w:eastAsia="zh-CN"/>
        </w:rPr>
      </w:pPr>
      <w:ins w:id="11622" w:author="苏蕾" w:date="2026-09-16T10:39:28Z">
        <w:r>
          <w:rPr>
            <w:rFonts w:hint="eastAsia" w:ascii="仿宋" w:hAnsi="仿宋" w:eastAsia="仿宋" w:cs="仿宋"/>
            <w:sz w:val="32"/>
            <w:szCs w:val="32"/>
            <w:lang w:val="en-US" w:eastAsia="zh-CN"/>
          </w:rPr>
          <w:t>（1）主持完成1项以上省（部）级或2项以上市（厅）级科研项目、重点工程、重大科技攻关、重大科技专项、重大企业技术设计改造、重大国际合作项目，经国家或行业主管部门授权的第三方机构鉴定，达到国际先进或国内领先水平。</w:t>
        </w:r>
      </w:ins>
    </w:p>
    <w:p w14:paraId="3BDF65A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23" w:author="苏蕾" w:date="2026-09-16T10:39:28Z"/>
          <w:rFonts w:hint="eastAsia" w:ascii="仿宋" w:hAnsi="仿宋" w:eastAsia="仿宋" w:cs="仿宋"/>
          <w:sz w:val="32"/>
          <w:szCs w:val="32"/>
          <w:lang w:val="en-US" w:eastAsia="zh-CN"/>
        </w:rPr>
      </w:pPr>
      <w:ins w:id="11624" w:author="苏蕾" w:date="2026-09-16T10:39:28Z">
        <w:r>
          <w:rPr>
            <w:rFonts w:hint="eastAsia" w:ascii="仿宋" w:hAnsi="仿宋" w:eastAsia="仿宋" w:cs="仿宋"/>
            <w:sz w:val="32"/>
            <w:szCs w:val="32"/>
            <w:lang w:val="en-US" w:eastAsia="zh-CN"/>
          </w:rPr>
          <w:t>（2）主持完成5项以上大型或10项以上中型工程设计项目。</w:t>
        </w:r>
      </w:ins>
    </w:p>
    <w:p w14:paraId="6948A40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25" w:author="苏蕾" w:date="2026-09-16T10:39:28Z"/>
          <w:rFonts w:hint="eastAsia" w:ascii="仿宋" w:hAnsi="仿宋" w:eastAsia="仿宋" w:cs="仿宋"/>
          <w:sz w:val="32"/>
          <w:szCs w:val="32"/>
          <w:lang w:val="en-US" w:eastAsia="zh-CN"/>
        </w:rPr>
      </w:pPr>
      <w:ins w:id="11626" w:author="苏蕾" w:date="2026-09-16T10:39:28Z">
        <w:r>
          <w:rPr>
            <w:rFonts w:hint="eastAsia" w:ascii="仿宋" w:hAnsi="仿宋" w:eastAsia="仿宋" w:cs="仿宋"/>
            <w:sz w:val="32"/>
            <w:szCs w:val="32"/>
            <w:lang w:val="en-US" w:eastAsia="zh-CN"/>
          </w:rPr>
          <w:t>（3）主持完成3项以上大型或6项以上中型工程施工、监理项目。</w:t>
        </w:r>
      </w:ins>
    </w:p>
    <w:p w14:paraId="62971F00">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27" w:author="苏蕾" w:date="2026-09-16T10:39:28Z"/>
          <w:rFonts w:hint="eastAsia" w:ascii="仿宋" w:hAnsi="仿宋" w:eastAsia="仿宋" w:cs="仿宋"/>
          <w:sz w:val="32"/>
          <w:szCs w:val="32"/>
          <w:lang w:val="en-US" w:eastAsia="zh-CN"/>
        </w:rPr>
      </w:pPr>
      <w:ins w:id="11628" w:author="苏蕾" w:date="2026-09-16T10:39:28Z">
        <w:r>
          <w:rPr>
            <w:rFonts w:hint="eastAsia" w:ascii="仿宋" w:hAnsi="仿宋" w:eastAsia="仿宋" w:cs="仿宋"/>
            <w:sz w:val="32"/>
            <w:szCs w:val="32"/>
            <w:lang w:val="en-US" w:eastAsia="zh-CN"/>
          </w:rPr>
          <w:t>（4）主持完成6项以上大型或12项以上中型工程项目的质量安全监督、管理；主持完成10项以上大型或20项以上中型工程项目的检测鉴定；主持完成15项以上大型或30项以上中型工程项目的招投标成果文件的编审。</w:t>
        </w:r>
      </w:ins>
    </w:p>
    <w:p w14:paraId="56B4228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29" w:author="苏蕾" w:date="2026-09-16T10:39:28Z"/>
          <w:rFonts w:hint="eastAsia" w:ascii="仿宋" w:hAnsi="仿宋" w:eastAsia="仿宋" w:cs="仿宋"/>
          <w:sz w:val="32"/>
          <w:szCs w:val="32"/>
          <w:lang w:val="en-US" w:eastAsia="zh-CN"/>
        </w:rPr>
      </w:pPr>
      <w:ins w:id="11630" w:author="苏蕾" w:date="2026-09-16T10:39:28Z">
        <w:r>
          <w:rPr>
            <w:rFonts w:hint="eastAsia" w:ascii="仿宋" w:hAnsi="仿宋" w:eastAsia="仿宋" w:cs="仿宋"/>
            <w:sz w:val="32"/>
            <w:szCs w:val="32"/>
            <w:lang w:val="en-US" w:eastAsia="zh-CN"/>
          </w:rPr>
          <w:t>（5）主持完成5项以上大型或10项以上中型供热、供气、供水、排水、机电等工程项目的施工、设施设备运行维护；主持完成3项以上大型或6项以上中型环境卫生工程项目的施工、设施设备运行维护。</w:t>
        </w:r>
      </w:ins>
    </w:p>
    <w:p w14:paraId="64EC253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31" w:author="苏蕾" w:date="2026-09-16T10:39:28Z"/>
          <w:rFonts w:hint="eastAsia" w:ascii="仿宋" w:hAnsi="仿宋" w:eastAsia="仿宋" w:cs="仿宋"/>
          <w:sz w:val="32"/>
          <w:szCs w:val="32"/>
          <w:lang w:val="en-US" w:eastAsia="zh-CN"/>
        </w:rPr>
      </w:pPr>
      <w:ins w:id="11632" w:author="苏蕾" w:date="2026-09-16T10:39:28Z">
        <w:r>
          <w:rPr>
            <w:rFonts w:hint="eastAsia" w:ascii="仿宋" w:hAnsi="仿宋" w:eastAsia="仿宋" w:cs="仿宋"/>
            <w:sz w:val="32"/>
            <w:szCs w:val="32"/>
            <w:lang w:val="en-US" w:eastAsia="zh-CN"/>
          </w:rPr>
          <w:t>（6）主持或承担研制开发具有较高水平的省级新技术、新工艺、新设备、新材料3项以上，并已推广应用。</w:t>
        </w:r>
      </w:ins>
    </w:p>
    <w:p w14:paraId="2891A7E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33" w:author="苏蕾" w:date="2026-09-16T10:39:28Z"/>
          <w:rFonts w:hint="eastAsia" w:ascii="仿宋" w:hAnsi="仿宋" w:eastAsia="仿宋" w:cs="仿宋"/>
          <w:sz w:val="32"/>
          <w:szCs w:val="32"/>
          <w:lang w:val="en-US" w:eastAsia="zh-CN"/>
        </w:rPr>
      </w:pPr>
      <w:ins w:id="11634" w:author="苏蕾" w:date="2026-09-16T10:39:28Z">
        <w:r>
          <w:rPr>
            <w:rFonts w:hint="eastAsia" w:ascii="仿宋" w:hAnsi="仿宋" w:eastAsia="仿宋" w:cs="仿宋"/>
            <w:sz w:val="32"/>
            <w:szCs w:val="32"/>
            <w:lang w:val="en-US" w:eastAsia="zh-CN"/>
          </w:rPr>
          <w:t>（7）参与国际标准的制修订；作为主要完成人完成1项以上国家或5项以上行业、地方标准（标准图集），并已颁布实施；作为主要完成人完成1项以上工程建设国家级工法。</w:t>
        </w:r>
      </w:ins>
    </w:p>
    <w:p w14:paraId="5D94AC3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35" w:author="苏蕾" w:date="2026-09-16T10:39:28Z"/>
          <w:rFonts w:hint="eastAsia" w:ascii="仿宋" w:hAnsi="仿宋" w:eastAsia="仿宋" w:cs="仿宋"/>
          <w:sz w:val="32"/>
          <w:szCs w:val="32"/>
          <w:lang w:val="en-US" w:eastAsia="zh-CN"/>
        </w:rPr>
      </w:pPr>
      <w:ins w:id="11636" w:author="苏蕾" w:date="2026-09-16T10:39:28Z">
        <w:r>
          <w:rPr>
            <w:rFonts w:hint="eastAsia" w:ascii="仿宋" w:hAnsi="仿宋" w:eastAsia="仿宋" w:cs="仿宋"/>
            <w:sz w:val="32"/>
            <w:szCs w:val="32"/>
            <w:lang w:val="en-US" w:eastAsia="zh-CN"/>
          </w:rPr>
          <w:t>（8）作为第</w:t>
        </w:r>
      </w:ins>
      <w:ins w:id="11637" w:author="苏蕾" w:date="2026-09-16T10:39:28Z">
        <w:r>
          <w:rPr>
            <w:rFonts w:hint="eastAsia" w:ascii="仿宋" w:hAnsi="仿宋" w:eastAsia="仿宋" w:cs="仿宋"/>
            <w:sz w:val="32"/>
            <w:szCs w:val="32"/>
          </w:rPr>
          <w:t>一</w:t>
        </w:r>
      </w:ins>
      <w:ins w:id="11638" w:author="苏蕾" w:date="2026-09-16T10:39:28Z">
        <w:r>
          <w:rPr>
            <w:rFonts w:hint="eastAsia" w:ascii="仿宋" w:hAnsi="仿宋" w:eastAsia="仿宋" w:cs="仿宋"/>
            <w:sz w:val="32"/>
            <w:szCs w:val="32"/>
            <w:lang w:val="en-US" w:eastAsia="zh-CN"/>
          </w:rPr>
          <w:t>发明人获得与所从事专业技术工作相关的2项以上国家发明专利，所获专利已转化应用并取得较高的经济和社会效益。</w:t>
        </w:r>
      </w:ins>
    </w:p>
    <w:p w14:paraId="7A3799A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39" w:author="苏蕾" w:date="2026-09-16T10:39:28Z"/>
          <w:rFonts w:hint="eastAsia" w:ascii="仿宋" w:hAnsi="仿宋" w:eastAsia="仿宋" w:cs="仿宋"/>
          <w:sz w:val="32"/>
          <w:szCs w:val="32"/>
          <w:lang w:val="en-US" w:eastAsia="zh-CN"/>
        </w:rPr>
      </w:pPr>
      <w:ins w:id="11640" w:author="苏蕾" w:date="2026-09-16T10:39:28Z">
        <w:r>
          <w:rPr>
            <w:rFonts w:hint="eastAsia" w:ascii="仿宋" w:hAnsi="仿宋" w:eastAsia="仿宋" w:cs="仿宋"/>
            <w:sz w:val="32"/>
            <w:szCs w:val="32"/>
            <w:lang w:val="en-US" w:eastAsia="zh-CN"/>
          </w:rPr>
          <w:t>（9）获得本专业有关的国家科学技术奖（自然科学奖、技术发明奖、科技进步奖）1项以上，或省（部）级科学技术奖（自然科学奖、技术发明奖、科技进步奖）二等奖以上的奖项2项以上，或经科技部认定可以推荐国家奖的社会科技奖一等奖1项以上。</w:t>
        </w:r>
      </w:ins>
    </w:p>
    <w:p w14:paraId="558EE1F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41" w:author="苏蕾" w:date="2026-09-16T10:39:28Z"/>
          <w:rFonts w:hint="eastAsia" w:ascii="仿宋" w:hAnsi="仿宋" w:eastAsia="仿宋" w:cs="仿宋"/>
          <w:sz w:val="32"/>
          <w:szCs w:val="32"/>
          <w:lang w:val="en-US" w:eastAsia="zh-CN"/>
        </w:rPr>
      </w:pPr>
      <w:ins w:id="11642" w:author="苏蕾" w:date="2026-09-16T10:39:28Z">
        <w:r>
          <w:rPr>
            <w:rFonts w:hint="eastAsia" w:ascii="仿宋" w:hAnsi="仿宋" w:eastAsia="仿宋" w:cs="仿宋"/>
            <w:sz w:val="32"/>
            <w:szCs w:val="32"/>
            <w:lang w:val="en-US" w:eastAsia="zh-CN"/>
          </w:rPr>
          <w:t>（10）获得与本专业有关的国家级优秀工程勘察、设计、咨询成果奖一等奖1项或二等奖2项或三等奖3项以上；获得与本专业有关的省级优秀工程勘察、设计、咨询成果奖一等奖2项或二等奖4项或三等奖6项以上。</w:t>
        </w:r>
      </w:ins>
    </w:p>
    <w:p w14:paraId="02520F2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43" w:author="苏蕾" w:date="2026-09-16T10:39:28Z"/>
          <w:rFonts w:hint="eastAsia" w:ascii="仿宋" w:hAnsi="仿宋" w:eastAsia="仿宋" w:cs="仿宋"/>
          <w:sz w:val="32"/>
          <w:szCs w:val="32"/>
          <w:lang w:val="en-US" w:eastAsia="zh-CN"/>
        </w:rPr>
      </w:pPr>
      <w:ins w:id="11644" w:author="苏蕾" w:date="2026-09-16T10:39:28Z">
        <w:r>
          <w:rPr>
            <w:rFonts w:hint="eastAsia" w:ascii="仿宋" w:hAnsi="仿宋" w:eastAsia="仿宋" w:cs="仿宋"/>
            <w:sz w:val="32"/>
            <w:szCs w:val="32"/>
            <w:lang w:val="en-US" w:eastAsia="zh-CN"/>
          </w:rPr>
          <w:t>（11）获得建设工程项目施工安装、监理类国家级奖项1项以上或省级奖项3项以上。</w:t>
        </w:r>
      </w:ins>
    </w:p>
    <w:p w14:paraId="044CEEE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45" w:author="苏蕾" w:date="2026-09-16T10:39:28Z"/>
          <w:rFonts w:hint="eastAsia" w:ascii="仿宋" w:hAnsi="仿宋" w:eastAsia="仿宋" w:cs="仿宋"/>
          <w:sz w:val="32"/>
          <w:szCs w:val="32"/>
          <w:lang w:val="en-US" w:eastAsia="zh-CN"/>
        </w:rPr>
      </w:pPr>
      <w:ins w:id="11646" w:author="苏蕾" w:date="2026-09-16T10:39:28Z">
        <w:r>
          <w:rPr>
            <w:rFonts w:hint="eastAsia" w:ascii="仿宋" w:hAnsi="仿宋" w:eastAsia="仿宋" w:cs="仿宋"/>
            <w:sz w:val="32"/>
            <w:szCs w:val="32"/>
            <w:lang w:val="en-US" w:eastAsia="zh-CN"/>
          </w:rPr>
          <w:t>（12）在全省本专业领域内享有较高声誉和知名度，获得省（部）级以上荣誉称号或被纳入省（部）级以上人才计划等。</w:t>
        </w:r>
      </w:ins>
    </w:p>
    <w:p w14:paraId="7EC8036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47" w:author="苏蕾" w:date="2026-09-16T10:39:28Z"/>
          <w:rFonts w:hint="eastAsia" w:ascii="仿宋" w:hAnsi="仿宋" w:eastAsia="仿宋" w:cs="仿宋"/>
          <w:sz w:val="32"/>
          <w:szCs w:val="32"/>
          <w:lang w:val="en-US" w:eastAsia="zh-CN"/>
        </w:rPr>
      </w:pPr>
      <w:ins w:id="11648" w:author="苏蕾" w:date="2026-09-16T10:39:28Z">
        <w:r>
          <w:rPr>
            <w:rFonts w:hint="eastAsia" w:ascii="仿宋" w:hAnsi="仿宋" w:eastAsia="仿宋" w:cs="仿宋"/>
            <w:sz w:val="32"/>
            <w:szCs w:val="32"/>
            <w:lang w:val="en-US" w:eastAsia="zh-CN"/>
          </w:rPr>
          <w:t>（13）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t>
        </w:r>
      </w:ins>
    </w:p>
    <w:p w14:paraId="4EBB9A4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49" w:author="苏蕾" w:date="2026-09-16T10:39:28Z"/>
          <w:rFonts w:hint="eastAsia" w:ascii="仿宋" w:hAnsi="仿宋" w:eastAsia="仿宋" w:cs="仿宋"/>
          <w:sz w:val="32"/>
          <w:szCs w:val="32"/>
          <w:lang w:val="en-US" w:eastAsia="zh-CN"/>
        </w:rPr>
      </w:pPr>
      <w:ins w:id="11650" w:author="苏蕾" w:date="2026-09-16T10:39:28Z">
        <w:r>
          <w:rPr>
            <w:rFonts w:hint="eastAsia" w:ascii="仿宋" w:hAnsi="仿宋" w:eastAsia="仿宋" w:cs="仿宋"/>
            <w:sz w:val="32"/>
            <w:szCs w:val="32"/>
            <w:lang w:val="en-US" w:eastAsia="zh-CN"/>
          </w:rPr>
          <w:t>6.给水排水专业</w:t>
        </w:r>
      </w:ins>
    </w:p>
    <w:p w14:paraId="38EC536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51" w:author="苏蕾" w:date="2026-09-16T10:39:28Z"/>
          <w:rFonts w:hint="eastAsia" w:ascii="仿宋" w:hAnsi="仿宋" w:eastAsia="仿宋" w:cs="仿宋"/>
          <w:sz w:val="32"/>
          <w:szCs w:val="32"/>
          <w:lang w:val="en-US" w:eastAsia="zh-CN"/>
        </w:rPr>
      </w:pPr>
      <w:ins w:id="11652" w:author="苏蕾" w:date="2026-09-16T10:39:28Z">
        <w:r>
          <w:rPr>
            <w:rFonts w:hint="eastAsia" w:ascii="仿宋" w:hAnsi="仿宋" w:eastAsia="仿宋" w:cs="仿宋"/>
            <w:sz w:val="32"/>
            <w:szCs w:val="32"/>
            <w:lang w:val="en-US" w:eastAsia="zh-CN"/>
          </w:rPr>
          <w:t>应具备下列条件中的2项（其中1～6条任意一项和7～13条任意一项）：</w:t>
        </w:r>
      </w:ins>
    </w:p>
    <w:p w14:paraId="618CA64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53" w:author="苏蕾" w:date="2026-09-16T10:39:28Z"/>
          <w:rFonts w:hint="eastAsia" w:ascii="仿宋" w:hAnsi="仿宋" w:eastAsia="仿宋" w:cs="仿宋"/>
          <w:sz w:val="32"/>
          <w:szCs w:val="32"/>
          <w:lang w:val="en-US" w:eastAsia="zh-CN"/>
        </w:rPr>
      </w:pPr>
      <w:ins w:id="11654" w:author="苏蕾" w:date="2026-09-16T10:39:28Z">
        <w:r>
          <w:rPr>
            <w:rFonts w:hint="eastAsia" w:ascii="仿宋" w:hAnsi="仿宋" w:eastAsia="仿宋" w:cs="仿宋"/>
            <w:sz w:val="32"/>
            <w:szCs w:val="32"/>
            <w:lang w:val="en-US" w:eastAsia="zh-CN"/>
          </w:rPr>
          <w:t>（1）主持完成1项以上省（部）级或2项以上市（厅）级科研项目、重点工程、重大科技攻关、重大科技专项、重大企业技术设计改造、重大国际合作项目，经国家或行业主管部门授权的第三方机构鉴定，达到国际先进或国内领先水平。</w:t>
        </w:r>
      </w:ins>
    </w:p>
    <w:p w14:paraId="7CC58DC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55" w:author="苏蕾" w:date="2026-09-16T10:39:28Z"/>
          <w:rFonts w:hint="eastAsia" w:ascii="仿宋" w:hAnsi="仿宋" w:eastAsia="仿宋" w:cs="仿宋"/>
          <w:sz w:val="32"/>
          <w:szCs w:val="32"/>
          <w:lang w:val="en-US" w:eastAsia="zh-CN"/>
        </w:rPr>
      </w:pPr>
      <w:ins w:id="11656" w:author="苏蕾" w:date="2026-09-16T10:39:28Z">
        <w:r>
          <w:rPr>
            <w:rFonts w:hint="eastAsia" w:ascii="仿宋" w:hAnsi="仿宋" w:eastAsia="仿宋" w:cs="仿宋"/>
            <w:sz w:val="32"/>
            <w:szCs w:val="32"/>
            <w:lang w:val="en-US" w:eastAsia="zh-CN"/>
          </w:rPr>
          <w:t>（2）主持完成5项以上大型或10项以上中型工程设计项目。</w:t>
        </w:r>
      </w:ins>
    </w:p>
    <w:p w14:paraId="058BAA3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57" w:author="苏蕾" w:date="2026-09-16T10:39:28Z"/>
          <w:rFonts w:hint="eastAsia" w:ascii="仿宋" w:hAnsi="仿宋" w:eastAsia="仿宋" w:cs="仿宋"/>
          <w:sz w:val="32"/>
          <w:szCs w:val="32"/>
          <w:lang w:val="en-US" w:eastAsia="zh-CN"/>
        </w:rPr>
      </w:pPr>
      <w:ins w:id="11658" w:author="苏蕾" w:date="2026-09-16T10:39:28Z">
        <w:r>
          <w:rPr>
            <w:rFonts w:hint="eastAsia" w:ascii="仿宋" w:hAnsi="仿宋" w:eastAsia="仿宋" w:cs="仿宋"/>
            <w:sz w:val="32"/>
            <w:szCs w:val="32"/>
            <w:lang w:val="en-US" w:eastAsia="zh-CN"/>
          </w:rPr>
          <w:t>（3）主持完成3项以上大型或6项以上中型工程施工、监理项目。</w:t>
        </w:r>
      </w:ins>
    </w:p>
    <w:p w14:paraId="7DBEFC6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59" w:author="苏蕾" w:date="2026-09-16T10:39:28Z"/>
          <w:rFonts w:hint="eastAsia" w:ascii="仿宋" w:hAnsi="仿宋" w:eastAsia="仿宋" w:cs="仿宋"/>
          <w:sz w:val="32"/>
          <w:szCs w:val="32"/>
          <w:lang w:val="en-US" w:eastAsia="zh-CN"/>
        </w:rPr>
      </w:pPr>
      <w:ins w:id="11660" w:author="苏蕾" w:date="2026-09-16T10:39:28Z">
        <w:r>
          <w:rPr>
            <w:rFonts w:hint="eastAsia" w:ascii="仿宋" w:hAnsi="仿宋" w:eastAsia="仿宋" w:cs="仿宋"/>
            <w:sz w:val="32"/>
            <w:szCs w:val="32"/>
            <w:lang w:val="en-US" w:eastAsia="zh-CN"/>
          </w:rPr>
          <w:t>（4）主持完成6项以上大型或12项以上中型工程项目的质量安全监督、管理；主持完成10项以上大型或20项以上中型工程项目的检测鉴定；主持完成15项以上大型或30项以上中型工程项目的招投标成果文件的编审。</w:t>
        </w:r>
      </w:ins>
    </w:p>
    <w:p w14:paraId="221CD43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61" w:author="苏蕾" w:date="2026-09-16T10:39:28Z"/>
          <w:rFonts w:hint="eastAsia" w:ascii="仿宋" w:hAnsi="仿宋" w:eastAsia="仿宋" w:cs="仿宋"/>
          <w:sz w:val="32"/>
          <w:szCs w:val="32"/>
          <w:lang w:val="en-US" w:eastAsia="zh-CN"/>
        </w:rPr>
      </w:pPr>
      <w:ins w:id="11662" w:author="苏蕾" w:date="2026-09-16T10:39:28Z">
        <w:r>
          <w:rPr>
            <w:rFonts w:hint="eastAsia" w:ascii="仿宋" w:hAnsi="仿宋" w:eastAsia="仿宋" w:cs="仿宋"/>
            <w:sz w:val="32"/>
            <w:szCs w:val="32"/>
            <w:lang w:val="en-US" w:eastAsia="zh-CN"/>
          </w:rPr>
          <w:t>（5）主持完成5项以上大型或10项以上中型供热、供气、供水、排水、机电等工程项目的施工、设施设备运行维护；主持完成3项以上大型或6项以上中型环境卫生工程项目的施工、设施设备运行维护。</w:t>
        </w:r>
      </w:ins>
    </w:p>
    <w:p w14:paraId="387F452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63" w:author="苏蕾" w:date="2026-09-16T10:39:28Z"/>
          <w:rFonts w:hint="eastAsia" w:ascii="仿宋" w:hAnsi="仿宋" w:eastAsia="仿宋" w:cs="仿宋"/>
          <w:sz w:val="32"/>
          <w:szCs w:val="32"/>
          <w:lang w:val="en-US" w:eastAsia="zh-CN"/>
        </w:rPr>
      </w:pPr>
      <w:ins w:id="11664" w:author="苏蕾" w:date="2026-09-16T10:39:28Z">
        <w:r>
          <w:rPr>
            <w:rFonts w:hint="eastAsia" w:ascii="仿宋" w:hAnsi="仿宋" w:eastAsia="仿宋" w:cs="仿宋"/>
            <w:sz w:val="32"/>
            <w:szCs w:val="32"/>
            <w:lang w:val="en-US" w:eastAsia="zh-CN"/>
          </w:rPr>
          <w:t>（6）主持或承担研制开发具有较高水平的省级新技术、新工艺、新设备、新材料3项以上，并已推广应用。</w:t>
        </w:r>
      </w:ins>
    </w:p>
    <w:p w14:paraId="6148445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65" w:author="苏蕾" w:date="2026-09-16T10:39:28Z"/>
          <w:rFonts w:hint="eastAsia" w:ascii="仿宋" w:hAnsi="仿宋" w:eastAsia="仿宋" w:cs="仿宋"/>
          <w:sz w:val="32"/>
          <w:szCs w:val="32"/>
          <w:lang w:val="en-US" w:eastAsia="zh-CN"/>
        </w:rPr>
      </w:pPr>
      <w:ins w:id="11666" w:author="苏蕾" w:date="2026-09-16T10:39:28Z">
        <w:r>
          <w:rPr>
            <w:rFonts w:hint="eastAsia" w:ascii="仿宋" w:hAnsi="仿宋" w:eastAsia="仿宋" w:cs="仿宋"/>
            <w:sz w:val="32"/>
            <w:szCs w:val="32"/>
            <w:lang w:val="en-US" w:eastAsia="zh-CN"/>
          </w:rPr>
          <w:t>（7）参与国际标准的制修订；作为主要完成人完成1项以上国家或5项以上行业、地方标准（标准图集），并已颁布实施；作为主要完成人完成1项以上工程建设国家级工法。</w:t>
        </w:r>
      </w:ins>
    </w:p>
    <w:p w14:paraId="3BEF68B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67" w:author="苏蕾" w:date="2026-09-16T10:39:28Z"/>
          <w:rFonts w:hint="eastAsia" w:ascii="仿宋" w:hAnsi="仿宋" w:eastAsia="仿宋" w:cs="仿宋"/>
          <w:sz w:val="32"/>
          <w:szCs w:val="32"/>
          <w:lang w:val="en-US" w:eastAsia="zh-CN"/>
        </w:rPr>
      </w:pPr>
      <w:ins w:id="11668" w:author="苏蕾" w:date="2026-09-16T10:39:28Z">
        <w:r>
          <w:rPr>
            <w:rFonts w:hint="eastAsia" w:ascii="仿宋" w:hAnsi="仿宋" w:eastAsia="仿宋" w:cs="仿宋"/>
            <w:sz w:val="32"/>
            <w:szCs w:val="32"/>
            <w:lang w:val="en-US" w:eastAsia="zh-CN"/>
          </w:rPr>
          <w:t>（8）作为第</w:t>
        </w:r>
      </w:ins>
      <w:ins w:id="11669" w:author="苏蕾" w:date="2026-09-16T10:39:28Z">
        <w:r>
          <w:rPr>
            <w:rFonts w:hint="eastAsia" w:ascii="仿宋" w:hAnsi="仿宋" w:eastAsia="仿宋" w:cs="仿宋"/>
            <w:sz w:val="32"/>
            <w:szCs w:val="32"/>
          </w:rPr>
          <w:t>一</w:t>
        </w:r>
      </w:ins>
      <w:ins w:id="11670" w:author="苏蕾" w:date="2026-09-16T10:39:28Z">
        <w:r>
          <w:rPr>
            <w:rFonts w:hint="eastAsia" w:ascii="仿宋" w:hAnsi="仿宋" w:eastAsia="仿宋" w:cs="仿宋"/>
            <w:sz w:val="32"/>
            <w:szCs w:val="32"/>
            <w:lang w:val="en-US" w:eastAsia="zh-CN"/>
          </w:rPr>
          <w:t>发明人获得与所从事专业技术工作相关的2项以上国家发明专利，所获专利已转化应用并取得较高的经济和社会效益。</w:t>
        </w:r>
      </w:ins>
    </w:p>
    <w:p w14:paraId="0363AC3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71" w:author="苏蕾" w:date="2026-09-16T10:39:28Z"/>
          <w:rFonts w:hint="eastAsia" w:ascii="仿宋" w:hAnsi="仿宋" w:eastAsia="仿宋" w:cs="仿宋"/>
          <w:sz w:val="32"/>
          <w:szCs w:val="32"/>
          <w:lang w:val="en-US" w:eastAsia="zh-CN"/>
        </w:rPr>
      </w:pPr>
      <w:ins w:id="11672" w:author="苏蕾" w:date="2026-09-16T10:39:28Z">
        <w:r>
          <w:rPr>
            <w:rFonts w:hint="eastAsia" w:ascii="仿宋" w:hAnsi="仿宋" w:eastAsia="仿宋" w:cs="仿宋"/>
            <w:sz w:val="32"/>
            <w:szCs w:val="32"/>
            <w:lang w:val="en-US" w:eastAsia="zh-CN"/>
          </w:rPr>
          <w:t>（9）获得本专业有关的国家科学技术奖（自然科学奖、技术发明奖、科技进步奖）1项以上，或省（部）级科学技术奖（自然科学奖、技术发明奖、科技进步奖）二等奖以上的奖项2项以上，或经科技部认定可以推荐国家奖的社会科技奖一等奖1项以上。</w:t>
        </w:r>
      </w:ins>
    </w:p>
    <w:p w14:paraId="6B2E6FC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73" w:author="苏蕾" w:date="2026-09-16T10:39:28Z"/>
          <w:rFonts w:hint="eastAsia" w:ascii="仿宋" w:hAnsi="仿宋" w:eastAsia="仿宋" w:cs="仿宋"/>
          <w:sz w:val="32"/>
          <w:szCs w:val="32"/>
          <w:lang w:val="en-US" w:eastAsia="zh-CN"/>
        </w:rPr>
      </w:pPr>
      <w:ins w:id="11674" w:author="苏蕾" w:date="2026-09-16T10:39:28Z">
        <w:r>
          <w:rPr>
            <w:rFonts w:hint="eastAsia" w:ascii="仿宋" w:hAnsi="仿宋" w:eastAsia="仿宋" w:cs="仿宋"/>
            <w:sz w:val="32"/>
            <w:szCs w:val="32"/>
            <w:lang w:val="en-US" w:eastAsia="zh-CN"/>
          </w:rPr>
          <w:t>（10）获得与本专业有关的国家级优秀工程勘察、设计、咨询成果奖一等奖1项或二等奖2项或三等奖3项以上；获得与本专业有关的省级优秀工程勘察、设计、咨询成果奖一等奖2项或二等奖4项或三等奖6项以上。</w:t>
        </w:r>
      </w:ins>
    </w:p>
    <w:p w14:paraId="712CB6C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75" w:author="苏蕾" w:date="2026-09-16T10:39:28Z"/>
          <w:rFonts w:hint="eastAsia" w:ascii="仿宋" w:hAnsi="仿宋" w:eastAsia="仿宋" w:cs="仿宋"/>
          <w:sz w:val="32"/>
          <w:szCs w:val="32"/>
          <w:lang w:val="en-US" w:eastAsia="zh-CN"/>
        </w:rPr>
      </w:pPr>
      <w:ins w:id="11676" w:author="苏蕾" w:date="2026-09-16T10:39:28Z">
        <w:r>
          <w:rPr>
            <w:rFonts w:hint="eastAsia" w:ascii="仿宋" w:hAnsi="仿宋" w:eastAsia="仿宋" w:cs="仿宋"/>
            <w:sz w:val="32"/>
            <w:szCs w:val="32"/>
            <w:lang w:val="en-US" w:eastAsia="zh-CN"/>
          </w:rPr>
          <w:t>（11）获得建设工程项目施工安装、监理类国家级奖项1项以上或省级奖项3项以上。</w:t>
        </w:r>
      </w:ins>
    </w:p>
    <w:p w14:paraId="7A55D87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77" w:author="苏蕾" w:date="2026-09-16T10:39:28Z"/>
          <w:rFonts w:hint="eastAsia" w:ascii="仿宋" w:hAnsi="仿宋" w:eastAsia="仿宋" w:cs="仿宋"/>
          <w:sz w:val="32"/>
          <w:szCs w:val="32"/>
          <w:lang w:val="en-US" w:eastAsia="zh-CN"/>
        </w:rPr>
      </w:pPr>
      <w:ins w:id="11678" w:author="苏蕾" w:date="2026-09-16T10:39:28Z">
        <w:r>
          <w:rPr>
            <w:rFonts w:hint="eastAsia" w:ascii="仿宋" w:hAnsi="仿宋" w:eastAsia="仿宋" w:cs="仿宋"/>
            <w:sz w:val="32"/>
            <w:szCs w:val="32"/>
            <w:lang w:val="en-US" w:eastAsia="zh-CN"/>
          </w:rPr>
          <w:t>（12）在全省本专业领域内享有较高声誉和知名度，获得省（部）级以上荣誉称号或被纳入省（部）级以上人才计划等。</w:t>
        </w:r>
      </w:ins>
    </w:p>
    <w:p w14:paraId="2C94291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79" w:author="苏蕾" w:date="2026-09-16T10:39:28Z"/>
          <w:rFonts w:hint="eastAsia" w:ascii="仿宋" w:hAnsi="仿宋" w:eastAsia="仿宋" w:cs="仿宋"/>
          <w:sz w:val="32"/>
          <w:szCs w:val="32"/>
          <w:lang w:val="en-US" w:eastAsia="zh-CN"/>
        </w:rPr>
      </w:pPr>
      <w:ins w:id="11680" w:author="苏蕾" w:date="2026-09-16T10:39:28Z">
        <w:r>
          <w:rPr>
            <w:rFonts w:hint="eastAsia" w:ascii="仿宋" w:hAnsi="仿宋" w:eastAsia="仿宋" w:cs="仿宋"/>
            <w:sz w:val="32"/>
            <w:szCs w:val="32"/>
            <w:lang w:val="en-US" w:eastAsia="zh-CN"/>
          </w:rPr>
          <w:t>（13）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t>
        </w:r>
      </w:ins>
    </w:p>
    <w:p w14:paraId="4135A44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81" w:author="苏蕾" w:date="2026-09-16T10:39:28Z"/>
          <w:rFonts w:hint="eastAsia" w:ascii="仿宋" w:hAnsi="仿宋" w:eastAsia="仿宋" w:cs="仿宋"/>
          <w:sz w:val="32"/>
          <w:szCs w:val="32"/>
          <w:lang w:val="en-US" w:eastAsia="zh-CN"/>
        </w:rPr>
      </w:pPr>
      <w:ins w:id="11682" w:author="苏蕾" w:date="2026-09-16T10:39:28Z">
        <w:r>
          <w:rPr>
            <w:rFonts w:hint="eastAsia" w:ascii="仿宋" w:hAnsi="仿宋" w:eastAsia="仿宋" w:cs="仿宋"/>
            <w:sz w:val="32"/>
            <w:szCs w:val="32"/>
            <w:lang w:val="en-US" w:eastAsia="zh-CN"/>
          </w:rPr>
          <w:t>7.风景园林专业</w:t>
        </w:r>
      </w:ins>
    </w:p>
    <w:p w14:paraId="39B49BD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83" w:author="苏蕾" w:date="2026-09-16T10:39:28Z"/>
          <w:rFonts w:hint="eastAsia" w:ascii="仿宋" w:hAnsi="仿宋" w:eastAsia="仿宋" w:cs="仿宋"/>
          <w:sz w:val="32"/>
          <w:szCs w:val="32"/>
          <w:lang w:val="en-US" w:eastAsia="zh-CN"/>
        </w:rPr>
      </w:pPr>
      <w:ins w:id="11684" w:author="苏蕾" w:date="2026-09-16T10:39:28Z">
        <w:r>
          <w:rPr>
            <w:rFonts w:hint="eastAsia" w:ascii="仿宋" w:hAnsi="仿宋" w:eastAsia="仿宋" w:cs="仿宋"/>
            <w:sz w:val="32"/>
            <w:szCs w:val="32"/>
            <w:lang w:val="en-US" w:eastAsia="zh-CN"/>
          </w:rPr>
          <w:t>应具备下列条件中的2项（其中1～5条任意一项和6～12条任意一项）：</w:t>
        </w:r>
      </w:ins>
    </w:p>
    <w:p w14:paraId="50DFEF7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85" w:author="苏蕾" w:date="2026-09-16T10:39:28Z"/>
          <w:rFonts w:hint="eastAsia" w:ascii="仿宋" w:hAnsi="仿宋" w:eastAsia="仿宋" w:cs="仿宋"/>
          <w:sz w:val="32"/>
          <w:szCs w:val="32"/>
          <w:lang w:val="en-US" w:eastAsia="zh-CN"/>
        </w:rPr>
      </w:pPr>
      <w:ins w:id="11686" w:author="苏蕾" w:date="2026-09-16T10:39:28Z">
        <w:r>
          <w:rPr>
            <w:rFonts w:hint="eastAsia" w:ascii="仿宋" w:hAnsi="仿宋" w:eastAsia="仿宋" w:cs="仿宋"/>
            <w:sz w:val="32"/>
            <w:szCs w:val="32"/>
            <w:lang w:val="en-US" w:eastAsia="zh-CN"/>
          </w:rPr>
          <w:t>（1）主持完成1项以上省（部）级或2项以上市（厅）级科研项目、重点工程、重大科技攻关、重大科技专项、重大企业技术设计改造、重大国际合作项目，经国家或行业主管部门授权的第三方机构鉴定，达到国际先进或国内领先水平。</w:t>
        </w:r>
      </w:ins>
    </w:p>
    <w:p w14:paraId="312358D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87" w:author="苏蕾" w:date="2026-09-16T10:39:28Z"/>
          <w:rFonts w:hint="eastAsia" w:ascii="仿宋" w:hAnsi="仿宋" w:eastAsia="仿宋" w:cs="仿宋"/>
          <w:sz w:val="32"/>
          <w:szCs w:val="32"/>
          <w:lang w:val="en-US" w:eastAsia="zh-CN"/>
        </w:rPr>
      </w:pPr>
      <w:ins w:id="11688" w:author="苏蕾" w:date="2026-09-16T10:39:28Z">
        <w:r>
          <w:rPr>
            <w:rFonts w:hint="eastAsia" w:ascii="仿宋" w:hAnsi="仿宋" w:eastAsia="仿宋" w:cs="仿宋"/>
            <w:sz w:val="32"/>
            <w:szCs w:val="32"/>
            <w:lang w:val="en-US" w:eastAsia="zh-CN"/>
          </w:rPr>
          <w:t>（2）主持完成5项以上大型或10项以上中型工程规划、设计项目。</w:t>
        </w:r>
      </w:ins>
    </w:p>
    <w:p w14:paraId="799731E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89" w:author="苏蕾" w:date="2026-09-16T10:39:28Z"/>
          <w:rFonts w:hint="eastAsia" w:ascii="仿宋" w:hAnsi="仿宋" w:eastAsia="仿宋" w:cs="仿宋"/>
          <w:sz w:val="32"/>
          <w:szCs w:val="32"/>
          <w:lang w:val="en-US" w:eastAsia="zh-CN"/>
        </w:rPr>
      </w:pPr>
      <w:ins w:id="11690" w:author="苏蕾" w:date="2026-09-16T10:39:28Z">
        <w:r>
          <w:rPr>
            <w:rFonts w:hint="eastAsia" w:ascii="仿宋" w:hAnsi="仿宋" w:eastAsia="仿宋" w:cs="仿宋"/>
            <w:sz w:val="32"/>
            <w:szCs w:val="32"/>
            <w:lang w:val="en-US" w:eastAsia="zh-CN"/>
          </w:rPr>
          <w:t>（3）主持完成3项以上大型或6项以上中型工程施工、监理项目。</w:t>
        </w:r>
      </w:ins>
    </w:p>
    <w:p w14:paraId="3F83950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91" w:author="苏蕾" w:date="2026-09-16T10:39:28Z"/>
          <w:rFonts w:hint="eastAsia" w:ascii="仿宋" w:hAnsi="仿宋" w:eastAsia="仿宋" w:cs="仿宋"/>
          <w:sz w:val="32"/>
          <w:szCs w:val="32"/>
          <w:lang w:val="en-US" w:eastAsia="zh-CN"/>
        </w:rPr>
      </w:pPr>
      <w:ins w:id="11692" w:author="苏蕾" w:date="2026-09-16T10:39:28Z">
        <w:r>
          <w:rPr>
            <w:rFonts w:hint="eastAsia" w:ascii="仿宋" w:hAnsi="仿宋" w:eastAsia="仿宋" w:cs="仿宋"/>
            <w:sz w:val="32"/>
            <w:szCs w:val="32"/>
            <w:lang w:val="en-US" w:eastAsia="zh-CN"/>
          </w:rPr>
          <w:t>（4）主持完成6项以上大型或12项以上中型工程项目的质量安全监督、管理。</w:t>
        </w:r>
      </w:ins>
    </w:p>
    <w:p w14:paraId="52430F1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93" w:author="苏蕾" w:date="2026-09-16T10:39:28Z"/>
          <w:rFonts w:hint="eastAsia" w:ascii="仿宋" w:hAnsi="仿宋" w:eastAsia="仿宋" w:cs="仿宋"/>
          <w:sz w:val="32"/>
          <w:szCs w:val="32"/>
          <w:lang w:val="en-US" w:eastAsia="zh-CN"/>
        </w:rPr>
      </w:pPr>
      <w:ins w:id="11694" w:author="苏蕾" w:date="2026-09-16T10:39:28Z">
        <w:r>
          <w:rPr>
            <w:rFonts w:hint="eastAsia" w:ascii="仿宋" w:hAnsi="仿宋" w:eastAsia="仿宋" w:cs="仿宋"/>
            <w:sz w:val="32"/>
            <w:szCs w:val="32"/>
            <w:lang w:val="en-US" w:eastAsia="zh-CN"/>
          </w:rPr>
          <w:t>（5）主持或承担研制开发具有较高水平的省级新技术、新工艺、新设备、新材料3项以上，并已推广应用。</w:t>
        </w:r>
      </w:ins>
    </w:p>
    <w:p w14:paraId="27C6927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95" w:author="苏蕾" w:date="2026-09-16T10:39:28Z"/>
          <w:rFonts w:hint="eastAsia" w:ascii="仿宋" w:hAnsi="仿宋" w:eastAsia="仿宋" w:cs="仿宋"/>
          <w:sz w:val="32"/>
          <w:szCs w:val="32"/>
          <w:lang w:val="en-US" w:eastAsia="zh-CN"/>
        </w:rPr>
      </w:pPr>
      <w:ins w:id="11696" w:author="苏蕾" w:date="2026-09-16T10:39:28Z">
        <w:r>
          <w:rPr>
            <w:rFonts w:hint="eastAsia" w:ascii="仿宋" w:hAnsi="仿宋" w:eastAsia="仿宋" w:cs="仿宋"/>
            <w:sz w:val="32"/>
            <w:szCs w:val="32"/>
            <w:lang w:val="en-US" w:eastAsia="zh-CN"/>
          </w:rPr>
          <w:t>（6）参与国际标准的制修订；作为主要完成人完成1项以上国家或5项以上行业、地方标准（标准图集），并已颁布实施；作为主要完成人完成1项以上工程建设国家级工法。</w:t>
        </w:r>
      </w:ins>
    </w:p>
    <w:p w14:paraId="070504F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697" w:author="苏蕾" w:date="2026-09-16T10:39:28Z"/>
          <w:rFonts w:hint="eastAsia" w:ascii="仿宋" w:hAnsi="仿宋" w:eastAsia="仿宋" w:cs="仿宋"/>
          <w:sz w:val="32"/>
          <w:szCs w:val="32"/>
          <w:lang w:val="en-US" w:eastAsia="zh-CN"/>
        </w:rPr>
      </w:pPr>
      <w:ins w:id="11698" w:author="苏蕾" w:date="2026-09-16T10:39:28Z">
        <w:r>
          <w:rPr>
            <w:rFonts w:hint="eastAsia" w:ascii="仿宋" w:hAnsi="仿宋" w:eastAsia="仿宋" w:cs="仿宋"/>
            <w:sz w:val="32"/>
            <w:szCs w:val="32"/>
            <w:lang w:val="en-US" w:eastAsia="zh-CN"/>
          </w:rPr>
          <w:t>（7）作为第</w:t>
        </w:r>
      </w:ins>
      <w:ins w:id="11699" w:author="苏蕾" w:date="2026-09-16T10:39:28Z">
        <w:r>
          <w:rPr>
            <w:rFonts w:hint="eastAsia" w:ascii="仿宋" w:hAnsi="仿宋" w:eastAsia="仿宋" w:cs="仿宋"/>
            <w:sz w:val="32"/>
            <w:szCs w:val="32"/>
          </w:rPr>
          <w:t>一</w:t>
        </w:r>
      </w:ins>
      <w:ins w:id="11700" w:author="苏蕾" w:date="2026-09-16T10:39:28Z">
        <w:r>
          <w:rPr>
            <w:rFonts w:hint="eastAsia" w:ascii="仿宋" w:hAnsi="仿宋" w:eastAsia="仿宋" w:cs="仿宋"/>
            <w:sz w:val="32"/>
            <w:szCs w:val="32"/>
            <w:lang w:val="en-US" w:eastAsia="zh-CN"/>
          </w:rPr>
          <w:t>发明人获得与所从事专业技术工作相关的2项以上国家发明专利，所获专利已转化应用并取得较高的经济和社会效益。</w:t>
        </w:r>
      </w:ins>
    </w:p>
    <w:p w14:paraId="6D70C13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01" w:author="苏蕾" w:date="2026-09-16T10:39:28Z"/>
          <w:rFonts w:hint="eastAsia" w:ascii="仿宋" w:hAnsi="仿宋" w:eastAsia="仿宋" w:cs="仿宋"/>
          <w:sz w:val="32"/>
          <w:szCs w:val="32"/>
          <w:lang w:val="en-US" w:eastAsia="zh-CN"/>
        </w:rPr>
      </w:pPr>
      <w:ins w:id="11702" w:author="苏蕾" w:date="2026-09-16T10:39:28Z">
        <w:r>
          <w:rPr>
            <w:rFonts w:hint="eastAsia" w:ascii="仿宋" w:hAnsi="仿宋" w:eastAsia="仿宋" w:cs="仿宋"/>
            <w:sz w:val="32"/>
            <w:szCs w:val="32"/>
            <w:lang w:val="en-US" w:eastAsia="zh-CN"/>
          </w:rPr>
          <w:t>（8）获得本专业有关的国家科学技术奖（自然科学奖、技术发明奖、科技进步奖）1项以上，或省（部）级科学技术奖（自然科学奖、技术发明奖、科技进步奖）二等奖以上的奖项2项以上，或经科技部认定可以推荐国家奖的社会科技奖一等奖1项以上。</w:t>
        </w:r>
      </w:ins>
    </w:p>
    <w:p w14:paraId="433C0CB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03" w:author="苏蕾" w:date="2026-09-16T10:39:28Z"/>
          <w:rFonts w:hint="eastAsia" w:ascii="仿宋" w:hAnsi="仿宋" w:eastAsia="仿宋" w:cs="仿宋"/>
          <w:sz w:val="32"/>
          <w:szCs w:val="32"/>
          <w:lang w:val="en-US" w:eastAsia="zh-CN"/>
        </w:rPr>
      </w:pPr>
      <w:ins w:id="11704" w:author="苏蕾" w:date="2026-09-16T10:39:28Z">
        <w:r>
          <w:rPr>
            <w:rFonts w:hint="eastAsia" w:ascii="仿宋" w:hAnsi="仿宋" w:eastAsia="仿宋" w:cs="仿宋"/>
            <w:sz w:val="32"/>
            <w:szCs w:val="32"/>
            <w:lang w:val="en-US" w:eastAsia="zh-CN"/>
          </w:rPr>
          <w:t>（9）获得与本专业有关的国家级优秀工程勘察、设计、咨询成果奖一等奖1项或二等奖2项或三等奖3项以上；获得与本专业有关的省级优秀工程勘察、设计、咨询成果奖一等奖2项或二等奖4项或三等奖6项以上。</w:t>
        </w:r>
      </w:ins>
    </w:p>
    <w:p w14:paraId="4A86BCA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05" w:author="苏蕾" w:date="2026-09-16T10:39:28Z"/>
          <w:rFonts w:hint="eastAsia" w:ascii="仿宋" w:hAnsi="仿宋" w:eastAsia="仿宋" w:cs="仿宋"/>
          <w:sz w:val="32"/>
          <w:szCs w:val="32"/>
          <w:lang w:val="en-US" w:eastAsia="zh-CN"/>
        </w:rPr>
      </w:pPr>
      <w:ins w:id="11706" w:author="苏蕾" w:date="2026-09-16T10:39:28Z">
        <w:r>
          <w:rPr>
            <w:rFonts w:hint="eastAsia" w:ascii="仿宋" w:hAnsi="仿宋" w:eastAsia="仿宋" w:cs="仿宋"/>
            <w:sz w:val="32"/>
            <w:szCs w:val="32"/>
            <w:lang w:val="en-US" w:eastAsia="zh-CN"/>
          </w:rPr>
          <w:t>（10）获得建设工程项目施工安装、监理类国家级奖项1</w:t>
        </w:r>
      </w:ins>
      <w:ins w:id="11707" w:author="苏蕾" w:date="2026-09-16T10:39:28Z">
        <w:r>
          <w:rPr>
            <w:rFonts w:hint="eastAsia" w:ascii="仿宋" w:hAnsi="仿宋" w:eastAsia="仿宋" w:cs="仿宋"/>
            <w:sz w:val="32"/>
            <w:szCs w:val="32"/>
            <w:lang w:eastAsia="zh-CN"/>
          </w:rPr>
          <w:t>项以上</w:t>
        </w:r>
      </w:ins>
      <w:ins w:id="11708" w:author="苏蕾" w:date="2026-09-16T10:39:28Z">
        <w:r>
          <w:rPr>
            <w:rFonts w:hint="eastAsia" w:ascii="仿宋" w:hAnsi="仿宋" w:eastAsia="仿宋" w:cs="仿宋"/>
            <w:sz w:val="32"/>
            <w:szCs w:val="32"/>
          </w:rPr>
          <w:t>或省级奖项</w:t>
        </w:r>
      </w:ins>
      <w:ins w:id="11709" w:author="苏蕾" w:date="2026-09-16T10:39:28Z">
        <w:r>
          <w:rPr>
            <w:rFonts w:hint="eastAsia" w:ascii="仿宋" w:hAnsi="仿宋" w:eastAsia="仿宋" w:cs="仿宋"/>
            <w:sz w:val="32"/>
            <w:szCs w:val="32"/>
            <w:lang w:eastAsia="zh-CN"/>
          </w:rPr>
          <w:t>3项以上</w:t>
        </w:r>
      </w:ins>
      <w:ins w:id="11710" w:author="苏蕾" w:date="2026-09-16T10:39:28Z">
        <w:r>
          <w:rPr>
            <w:rFonts w:hint="eastAsia" w:ascii="仿宋" w:hAnsi="仿宋" w:eastAsia="仿宋" w:cs="仿宋"/>
            <w:sz w:val="32"/>
            <w:szCs w:val="32"/>
          </w:rPr>
          <w:t>。</w:t>
        </w:r>
      </w:ins>
    </w:p>
    <w:p w14:paraId="71057C4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11" w:author="苏蕾" w:date="2026-09-16T10:39:28Z"/>
          <w:rFonts w:hint="eastAsia" w:ascii="仿宋" w:hAnsi="仿宋" w:eastAsia="仿宋" w:cs="仿宋"/>
          <w:sz w:val="32"/>
          <w:szCs w:val="32"/>
          <w:lang w:val="en-US" w:eastAsia="zh-CN"/>
        </w:rPr>
      </w:pPr>
      <w:ins w:id="11712" w:author="苏蕾" w:date="2026-09-16T10:39:28Z">
        <w:r>
          <w:rPr>
            <w:rFonts w:hint="eastAsia" w:ascii="仿宋" w:hAnsi="仿宋" w:eastAsia="仿宋" w:cs="仿宋"/>
            <w:sz w:val="32"/>
            <w:szCs w:val="32"/>
            <w:lang w:val="en-US" w:eastAsia="zh-CN"/>
          </w:rPr>
          <w:t>（11）在全省本专业领域内享有较高声誉和知名度，获得省（部）级以上荣誉称号或被纳入省（部）级以上人才计划等。</w:t>
        </w:r>
      </w:ins>
    </w:p>
    <w:p w14:paraId="3457225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13" w:author="苏蕾" w:date="2026-09-16T10:39:28Z"/>
          <w:rFonts w:hint="eastAsia" w:ascii="仿宋" w:hAnsi="仿宋" w:eastAsia="仿宋" w:cs="仿宋"/>
          <w:sz w:val="32"/>
          <w:szCs w:val="32"/>
          <w:lang w:val="en-US" w:eastAsia="zh-CN"/>
        </w:rPr>
      </w:pPr>
      <w:ins w:id="11714" w:author="苏蕾" w:date="2026-09-16T10:39:28Z">
        <w:r>
          <w:rPr>
            <w:rFonts w:hint="eastAsia" w:ascii="仿宋" w:hAnsi="仿宋" w:eastAsia="仿宋" w:cs="仿宋"/>
            <w:sz w:val="32"/>
            <w:szCs w:val="32"/>
            <w:lang w:val="en-US" w:eastAsia="zh-CN"/>
          </w:rPr>
          <w:t>（12）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t>
        </w:r>
      </w:ins>
    </w:p>
    <w:p w14:paraId="577530F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15" w:author="苏蕾" w:date="2026-09-16T10:39:28Z"/>
          <w:rFonts w:hint="eastAsia" w:ascii="仿宋" w:hAnsi="仿宋" w:eastAsia="仿宋" w:cs="仿宋"/>
          <w:sz w:val="32"/>
          <w:szCs w:val="32"/>
          <w:lang w:val="en-US" w:eastAsia="zh-CN"/>
        </w:rPr>
      </w:pPr>
      <w:ins w:id="11716" w:author="苏蕾" w:date="2026-09-16T10:39:28Z">
        <w:r>
          <w:rPr>
            <w:rFonts w:hint="eastAsia" w:ascii="仿宋" w:hAnsi="仿宋" w:eastAsia="仿宋" w:cs="仿宋"/>
            <w:sz w:val="32"/>
            <w:szCs w:val="32"/>
            <w:lang w:val="en-US" w:eastAsia="zh-CN"/>
          </w:rPr>
          <w:t>8.工程造价专业</w:t>
        </w:r>
      </w:ins>
    </w:p>
    <w:p w14:paraId="070CC4F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17" w:author="苏蕾" w:date="2026-09-16T10:39:28Z"/>
          <w:rFonts w:hint="eastAsia" w:ascii="仿宋" w:hAnsi="仿宋" w:eastAsia="仿宋" w:cs="仿宋"/>
          <w:sz w:val="32"/>
          <w:szCs w:val="32"/>
          <w:lang w:val="en-US" w:eastAsia="zh-CN"/>
        </w:rPr>
      </w:pPr>
      <w:ins w:id="11718" w:author="苏蕾" w:date="2026-09-16T10:39:28Z">
        <w:r>
          <w:rPr>
            <w:rFonts w:hint="eastAsia" w:ascii="仿宋" w:hAnsi="仿宋" w:eastAsia="仿宋" w:cs="仿宋"/>
            <w:sz w:val="32"/>
            <w:szCs w:val="32"/>
            <w:lang w:val="en-US" w:eastAsia="zh-CN"/>
          </w:rPr>
          <w:t>应具备下列条件中的2项（其中1～2条任意一项和4～8条任意一项）：</w:t>
        </w:r>
      </w:ins>
    </w:p>
    <w:p w14:paraId="16ADFEF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19" w:author="苏蕾" w:date="2026-09-16T10:39:28Z"/>
          <w:rFonts w:hint="eastAsia" w:ascii="仿宋" w:hAnsi="仿宋" w:eastAsia="仿宋" w:cs="仿宋"/>
          <w:sz w:val="32"/>
          <w:szCs w:val="32"/>
          <w:lang w:val="en-US" w:eastAsia="zh-CN"/>
        </w:rPr>
      </w:pPr>
      <w:ins w:id="11720" w:author="苏蕾" w:date="2026-09-16T10:39:28Z">
        <w:r>
          <w:rPr>
            <w:rFonts w:hint="eastAsia" w:ascii="仿宋" w:hAnsi="仿宋" w:eastAsia="仿宋" w:cs="仿宋"/>
            <w:sz w:val="32"/>
            <w:szCs w:val="32"/>
            <w:lang w:val="en-US" w:eastAsia="zh-CN"/>
          </w:rPr>
          <w:t>（1）主持完成1项以上省（部）级或2项以上市（厅）级科研项目、重点工程、重大科技攻关、重大科技专项、重大企业技术设计改造、重大国际合作项目，经国家或行业主管部门授权的第三方机构鉴定，达到国际先进或国内领先水平。</w:t>
        </w:r>
      </w:ins>
    </w:p>
    <w:p w14:paraId="69D0694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21" w:author="苏蕾" w:date="2026-09-16T10:39:28Z"/>
          <w:rFonts w:hint="eastAsia" w:ascii="仿宋" w:hAnsi="仿宋" w:eastAsia="仿宋" w:cs="仿宋"/>
          <w:sz w:val="32"/>
          <w:szCs w:val="32"/>
          <w:lang w:val="en-US" w:eastAsia="zh-CN"/>
        </w:rPr>
      </w:pPr>
      <w:ins w:id="11722" w:author="苏蕾" w:date="2026-09-16T10:39:28Z">
        <w:r>
          <w:rPr>
            <w:rFonts w:hint="eastAsia" w:ascii="仿宋" w:hAnsi="仿宋" w:eastAsia="仿宋" w:cs="仿宋"/>
            <w:sz w:val="32"/>
            <w:szCs w:val="32"/>
            <w:lang w:val="en-US" w:eastAsia="zh-CN"/>
          </w:rPr>
          <w:t>（2）主持完成10项以上大型或20项以上中型工程项目的造价全过程技术咨询管理；主持完成15项以上大型或30项以上中型工程项目的工程造价成果文件的编审。</w:t>
        </w:r>
      </w:ins>
    </w:p>
    <w:p w14:paraId="0E321E8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23" w:author="苏蕾" w:date="2026-09-16T10:39:28Z"/>
          <w:rFonts w:hint="eastAsia" w:ascii="仿宋" w:hAnsi="仿宋" w:eastAsia="仿宋" w:cs="仿宋"/>
          <w:sz w:val="32"/>
          <w:szCs w:val="32"/>
          <w:lang w:val="en-US" w:eastAsia="zh-CN"/>
        </w:rPr>
      </w:pPr>
      <w:ins w:id="11724" w:author="苏蕾" w:date="2026-09-16T10:39:28Z">
        <w:r>
          <w:rPr>
            <w:rFonts w:hint="eastAsia" w:ascii="仿宋" w:hAnsi="仿宋" w:eastAsia="仿宋" w:cs="仿宋"/>
            <w:sz w:val="32"/>
            <w:szCs w:val="32"/>
            <w:lang w:val="en-US" w:eastAsia="zh-CN"/>
          </w:rPr>
          <w:t>（3）参与国际标准的制修订；作为主要完成人完成1项以上国家或5项以上行业、地方标准（标准图集），并已颁布实施；作为主要完成人完成1项以上工程建设国家级工法。</w:t>
        </w:r>
      </w:ins>
    </w:p>
    <w:p w14:paraId="13290AF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25" w:author="苏蕾" w:date="2026-09-16T10:39:28Z"/>
          <w:rFonts w:hint="eastAsia" w:ascii="仿宋" w:hAnsi="仿宋" w:eastAsia="仿宋" w:cs="仿宋"/>
          <w:sz w:val="32"/>
          <w:szCs w:val="32"/>
          <w:lang w:val="en-US" w:eastAsia="zh-CN"/>
        </w:rPr>
      </w:pPr>
      <w:ins w:id="11726" w:author="苏蕾" w:date="2026-09-16T10:39:28Z">
        <w:r>
          <w:rPr>
            <w:rFonts w:hint="eastAsia" w:ascii="仿宋" w:hAnsi="仿宋" w:eastAsia="仿宋" w:cs="仿宋"/>
            <w:sz w:val="32"/>
            <w:szCs w:val="32"/>
            <w:lang w:val="en-US" w:eastAsia="zh-CN"/>
          </w:rPr>
          <w:t>（4）作为第</w:t>
        </w:r>
      </w:ins>
      <w:ins w:id="11727" w:author="苏蕾" w:date="2026-09-16T10:39:28Z">
        <w:r>
          <w:rPr>
            <w:rFonts w:hint="eastAsia" w:ascii="仿宋" w:hAnsi="仿宋" w:eastAsia="仿宋" w:cs="仿宋"/>
            <w:sz w:val="32"/>
            <w:szCs w:val="32"/>
          </w:rPr>
          <w:t>一</w:t>
        </w:r>
      </w:ins>
      <w:ins w:id="11728" w:author="苏蕾" w:date="2026-09-16T10:39:28Z">
        <w:r>
          <w:rPr>
            <w:rFonts w:hint="eastAsia" w:ascii="仿宋" w:hAnsi="仿宋" w:eastAsia="仿宋" w:cs="仿宋"/>
            <w:sz w:val="32"/>
            <w:szCs w:val="32"/>
            <w:lang w:val="en-US" w:eastAsia="zh-CN"/>
          </w:rPr>
          <w:t>发明人获得与所从事专业技术工作相关的2项以上国家发明专利，所获专利已转化应用并取得较高的经济和社会效益。</w:t>
        </w:r>
      </w:ins>
    </w:p>
    <w:p w14:paraId="5CC0EF4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29" w:author="苏蕾" w:date="2026-09-16T10:39:28Z"/>
          <w:rFonts w:hint="eastAsia" w:ascii="仿宋" w:hAnsi="仿宋" w:eastAsia="仿宋" w:cs="仿宋"/>
          <w:sz w:val="32"/>
          <w:szCs w:val="32"/>
          <w:lang w:val="en-US" w:eastAsia="zh-CN"/>
        </w:rPr>
      </w:pPr>
      <w:ins w:id="11730" w:author="苏蕾" w:date="2026-09-16T10:39:28Z">
        <w:r>
          <w:rPr>
            <w:rFonts w:hint="eastAsia" w:ascii="仿宋" w:hAnsi="仿宋" w:eastAsia="仿宋" w:cs="仿宋"/>
            <w:sz w:val="32"/>
            <w:szCs w:val="32"/>
            <w:lang w:val="en-US" w:eastAsia="zh-CN"/>
          </w:rPr>
          <w:t>（5）获得本专业有关的国家科学技术奖（自然科学奖、技术发明奖、科技进步奖）1项以上，或省（部）级科学技术奖（自然科学奖、技术发明奖、科技进步奖）二等奖以上的奖项2项以上，或经科技部认定可以推荐国家奖的社会科技奖一等奖1项以上。</w:t>
        </w:r>
      </w:ins>
    </w:p>
    <w:p w14:paraId="78AC11C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31" w:author="苏蕾" w:date="2026-09-16T10:39:28Z"/>
          <w:rFonts w:hint="eastAsia" w:ascii="仿宋" w:hAnsi="仿宋" w:eastAsia="仿宋" w:cs="仿宋"/>
          <w:sz w:val="32"/>
          <w:szCs w:val="32"/>
          <w:lang w:val="en-US" w:eastAsia="zh-CN"/>
        </w:rPr>
      </w:pPr>
      <w:ins w:id="11732" w:author="苏蕾" w:date="2026-09-16T10:39:28Z">
        <w:r>
          <w:rPr>
            <w:rFonts w:hint="eastAsia" w:ascii="仿宋" w:hAnsi="仿宋" w:eastAsia="仿宋" w:cs="仿宋"/>
            <w:sz w:val="32"/>
            <w:szCs w:val="32"/>
            <w:lang w:val="en-US" w:eastAsia="zh-CN"/>
          </w:rPr>
          <w:t>（6）获得与本专业有关的国家级优秀工程勘察、设计、咨询成果奖一等奖1项或二等奖2项或三等奖3项以上；获得与本专业有关的省级优秀工程勘察、设计、咨询成果奖一等奖2项或二等奖4项或三等奖6项以上。</w:t>
        </w:r>
      </w:ins>
    </w:p>
    <w:p w14:paraId="6543770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33" w:author="苏蕾" w:date="2026-09-16T10:39:28Z"/>
          <w:rFonts w:hint="eastAsia" w:ascii="仿宋" w:hAnsi="仿宋" w:eastAsia="仿宋" w:cs="仿宋"/>
          <w:sz w:val="32"/>
          <w:szCs w:val="32"/>
          <w:lang w:val="en-US" w:eastAsia="zh-CN"/>
        </w:rPr>
      </w:pPr>
      <w:ins w:id="11734" w:author="苏蕾" w:date="2026-09-16T10:39:28Z">
        <w:r>
          <w:rPr>
            <w:rFonts w:hint="eastAsia" w:ascii="仿宋" w:hAnsi="仿宋" w:eastAsia="仿宋" w:cs="仿宋"/>
            <w:sz w:val="32"/>
            <w:szCs w:val="32"/>
            <w:lang w:val="en-US" w:eastAsia="zh-CN"/>
          </w:rPr>
          <w:t>（7）在全省本专业领域内享有较高声誉和知名度，获得省（部）级以上荣誉称号或被纳入省（部）级以上人才计划等。</w:t>
        </w:r>
      </w:ins>
    </w:p>
    <w:p w14:paraId="322C379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35" w:author="苏蕾" w:date="2026-09-16T10:39:28Z"/>
          <w:rFonts w:hint="eastAsia" w:ascii="仿宋" w:hAnsi="仿宋" w:eastAsia="仿宋" w:cs="仿宋"/>
          <w:sz w:val="32"/>
          <w:szCs w:val="32"/>
          <w:lang w:val="en-US" w:eastAsia="zh-CN"/>
        </w:rPr>
      </w:pPr>
      <w:ins w:id="11736" w:author="苏蕾" w:date="2026-09-16T10:39:28Z">
        <w:r>
          <w:rPr>
            <w:rFonts w:hint="eastAsia" w:ascii="仿宋" w:hAnsi="仿宋" w:eastAsia="仿宋" w:cs="仿宋"/>
            <w:sz w:val="32"/>
            <w:szCs w:val="32"/>
            <w:lang w:val="en-US" w:eastAsia="zh-CN"/>
          </w:rPr>
          <w:t>（8）从事建设工程政策研究、技术咨询和管理服务工作，为政府部门提供决策参考、组织科学管理、强化服务保障、行业规章制度、地方规范性文件等方面业绩贡献特别突出，需经省级以上相关行业管理部门认定1项以上且出具证明函件。</w:t>
        </w:r>
      </w:ins>
    </w:p>
    <w:p w14:paraId="7110407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37" w:author="苏蕾" w:date="2026-09-16T10:39:28Z"/>
          <w:rFonts w:hint="eastAsia" w:ascii="仿宋" w:hAnsi="仿宋" w:eastAsia="仿宋" w:cs="仿宋"/>
          <w:sz w:val="32"/>
          <w:szCs w:val="32"/>
          <w:lang w:val="en-US" w:eastAsia="zh-CN"/>
        </w:rPr>
      </w:pPr>
      <w:ins w:id="11738" w:author="苏蕾" w:date="2026-09-16T10:39:28Z">
        <w:r>
          <w:rPr>
            <w:rFonts w:hint="eastAsia" w:ascii="仿宋" w:hAnsi="仿宋" w:eastAsia="仿宋" w:cs="仿宋"/>
            <w:sz w:val="32"/>
            <w:szCs w:val="32"/>
            <w:lang w:val="en-US" w:eastAsia="zh-CN"/>
          </w:rPr>
          <w:t>9.工程建设白蚁防治专业</w:t>
        </w:r>
      </w:ins>
    </w:p>
    <w:p w14:paraId="19090BAC">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39" w:author="苏蕾" w:date="2026-09-16T10:39:28Z"/>
          <w:rFonts w:hint="eastAsia" w:ascii="仿宋" w:hAnsi="仿宋" w:eastAsia="仿宋" w:cs="仿宋"/>
          <w:sz w:val="32"/>
          <w:szCs w:val="32"/>
          <w:lang w:val="en-US" w:eastAsia="zh-CN"/>
        </w:rPr>
      </w:pPr>
      <w:ins w:id="11740" w:author="苏蕾" w:date="2026-09-16T10:39:28Z">
        <w:r>
          <w:rPr>
            <w:rFonts w:hint="eastAsia" w:ascii="仿宋" w:hAnsi="仿宋" w:eastAsia="仿宋" w:cs="仿宋"/>
            <w:sz w:val="32"/>
            <w:szCs w:val="32"/>
            <w:lang w:val="en-US" w:eastAsia="zh-CN"/>
          </w:rPr>
          <w:t>应具备下列条件中的2项（其中1～3条任意一项和4～7条任意一项）：</w:t>
        </w:r>
      </w:ins>
    </w:p>
    <w:p w14:paraId="4604501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41" w:author="苏蕾" w:date="2026-09-16T10:39:28Z"/>
          <w:rFonts w:hint="eastAsia" w:ascii="仿宋" w:hAnsi="仿宋" w:eastAsia="仿宋" w:cs="仿宋"/>
          <w:sz w:val="32"/>
          <w:szCs w:val="32"/>
          <w:lang w:val="en-US" w:eastAsia="zh-CN"/>
        </w:rPr>
      </w:pPr>
      <w:ins w:id="11742" w:author="苏蕾" w:date="2026-09-16T10:39:28Z">
        <w:r>
          <w:rPr>
            <w:rFonts w:hint="eastAsia" w:ascii="仿宋" w:hAnsi="仿宋" w:eastAsia="仿宋" w:cs="仿宋"/>
            <w:sz w:val="32"/>
            <w:szCs w:val="32"/>
            <w:lang w:val="en-US" w:eastAsia="zh-CN"/>
          </w:rPr>
          <w:t>（1）主持完成1项以上省（部）级或2项以上市（厅）级科研项目、重点工程、重大科技攻关、重大科技专项、重大企业技术设计改造、重大国际合作项目，经国家或行业主管部门授权的第三方机构鉴定，达到国际先进或国内领先水平。</w:t>
        </w:r>
      </w:ins>
    </w:p>
    <w:p w14:paraId="67A7CC5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43" w:author="苏蕾" w:date="2026-09-16T10:39:28Z"/>
          <w:rFonts w:hint="eastAsia" w:ascii="仿宋" w:hAnsi="仿宋" w:eastAsia="仿宋" w:cs="仿宋"/>
          <w:sz w:val="32"/>
          <w:szCs w:val="32"/>
          <w:lang w:val="en-US" w:eastAsia="zh-CN"/>
        </w:rPr>
      </w:pPr>
      <w:ins w:id="11744" w:author="苏蕾" w:date="2026-09-16T10:39:28Z">
        <w:r>
          <w:rPr>
            <w:rFonts w:hint="eastAsia" w:ascii="仿宋" w:hAnsi="仿宋" w:eastAsia="仿宋" w:cs="仿宋"/>
            <w:sz w:val="32"/>
            <w:szCs w:val="32"/>
            <w:lang w:val="en-US" w:eastAsia="zh-CN"/>
          </w:rPr>
          <w:t>（2）主持完成3项以上大型或6项以上中型白蚁防治工程项目的施工、管理。</w:t>
        </w:r>
      </w:ins>
    </w:p>
    <w:p w14:paraId="73166F5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45" w:author="苏蕾" w:date="2026-09-16T10:39:28Z"/>
          <w:rFonts w:hint="eastAsia" w:ascii="仿宋" w:hAnsi="仿宋" w:eastAsia="仿宋" w:cs="仿宋"/>
          <w:sz w:val="32"/>
          <w:szCs w:val="32"/>
          <w:lang w:val="en-US" w:eastAsia="zh-CN"/>
        </w:rPr>
      </w:pPr>
      <w:ins w:id="11746" w:author="苏蕾" w:date="2026-09-16T10:39:28Z">
        <w:r>
          <w:rPr>
            <w:rFonts w:hint="eastAsia" w:ascii="仿宋" w:hAnsi="仿宋" w:eastAsia="仿宋" w:cs="仿宋"/>
            <w:sz w:val="32"/>
            <w:szCs w:val="32"/>
            <w:lang w:val="en-US" w:eastAsia="zh-CN"/>
          </w:rPr>
          <w:t>（3）主持或承担研制开发具有较高水平的省级新技术、新工艺、新设备、新材料3项以上，并已推广应用。</w:t>
        </w:r>
      </w:ins>
    </w:p>
    <w:p w14:paraId="0E5DAEB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47" w:author="苏蕾" w:date="2026-09-16T10:39:28Z"/>
          <w:rFonts w:hint="eastAsia" w:ascii="仿宋" w:hAnsi="仿宋" w:eastAsia="仿宋" w:cs="仿宋"/>
          <w:sz w:val="32"/>
          <w:szCs w:val="32"/>
          <w:lang w:val="en-US" w:eastAsia="zh-CN"/>
        </w:rPr>
      </w:pPr>
      <w:ins w:id="11748" w:author="苏蕾" w:date="2026-09-16T10:39:28Z">
        <w:r>
          <w:rPr>
            <w:rFonts w:hint="eastAsia" w:ascii="仿宋" w:hAnsi="仿宋" w:eastAsia="仿宋" w:cs="仿宋"/>
            <w:sz w:val="32"/>
            <w:szCs w:val="32"/>
            <w:lang w:val="en-US" w:eastAsia="zh-CN"/>
          </w:rPr>
          <w:t>（4）参与国际标准的制修订；作为主要完成人完成1项以上国家或5项以上行业、地方标准（标准图集），并已颁布实施；作为主要完成人完成1项以上工程建设国家级工法。</w:t>
        </w:r>
      </w:ins>
    </w:p>
    <w:p w14:paraId="22178A5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49" w:author="苏蕾" w:date="2026-09-16T10:39:28Z"/>
          <w:rFonts w:hint="eastAsia" w:ascii="仿宋" w:hAnsi="仿宋" w:eastAsia="仿宋" w:cs="仿宋"/>
          <w:sz w:val="32"/>
          <w:szCs w:val="32"/>
          <w:lang w:val="en-US" w:eastAsia="zh-CN"/>
        </w:rPr>
      </w:pPr>
      <w:ins w:id="11750" w:author="苏蕾" w:date="2026-09-16T10:39:28Z">
        <w:r>
          <w:rPr>
            <w:rFonts w:hint="eastAsia" w:ascii="仿宋" w:hAnsi="仿宋" w:eastAsia="仿宋" w:cs="仿宋"/>
            <w:sz w:val="32"/>
            <w:szCs w:val="32"/>
            <w:lang w:val="en-US" w:eastAsia="zh-CN"/>
          </w:rPr>
          <w:t>（5）作为第</w:t>
        </w:r>
      </w:ins>
      <w:ins w:id="11751" w:author="苏蕾" w:date="2026-09-16T10:39:28Z">
        <w:r>
          <w:rPr>
            <w:rFonts w:hint="eastAsia" w:ascii="仿宋" w:hAnsi="仿宋" w:eastAsia="仿宋" w:cs="仿宋"/>
            <w:sz w:val="32"/>
            <w:szCs w:val="32"/>
          </w:rPr>
          <w:t>一</w:t>
        </w:r>
      </w:ins>
      <w:ins w:id="11752" w:author="苏蕾" w:date="2026-09-16T10:39:28Z">
        <w:r>
          <w:rPr>
            <w:rFonts w:hint="eastAsia" w:ascii="仿宋" w:hAnsi="仿宋" w:eastAsia="仿宋" w:cs="仿宋"/>
            <w:sz w:val="32"/>
            <w:szCs w:val="32"/>
            <w:lang w:val="en-US" w:eastAsia="zh-CN"/>
          </w:rPr>
          <w:t>发明人获得与所从事专业技术工作相关的2项以上国家发明专利，所获专利已转化应用并取得较高的经济和社会效益。</w:t>
        </w:r>
      </w:ins>
    </w:p>
    <w:p w14:paraId="4D63C87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53" w:author="苏蕾" w:date="2026-09-16T10:39:28Z"/>
          <w:rFonts w:hint="eastAsia" w:ascii="仿宋" w:hAnsi="仿宋" w:eastAsia="仿宋" w:cs="仿宋"/>
          <w:sz w:val="32"/>
          <w:szCs w:val="32"/>
          <w:lang w:val="en-US" w:eastAsia="zh-CN"/>
        </w:rPr>
      </w:pPr>
      <w:ins w:id="11754" w:author="苏蕾" w:date="2026-09-16T10:39:28Z">
        <w:r>
          <w:rPr>
            <w:rFonts w:hint="eastAsia" w:ascii="仿宋" w:hAnsi="仿宋" w:eastAsia="仿宋" w:cs="仿宋"/>
            <w:sz w:val="32"/>
            <w:szCs w:val="32"/>
            <w:lang w:val="en-US" w:eastAsia="zh-CN"/>
          </w:rPr>
          <w:t>（6）获得本专业有关的国家科学技术奖（自然科学奖、技术发明奖、科技进步奖）1项以上，或省（部）级科学技术奖（自然科学奖、技术发明奖、科技进步奖）二等奖以上的奖项2项以上，或经科技部认定可以推荐国家奖的社会科技奖一等奖1项以上。</w:t>
        </w:r>
      </w:ins>
    </w:p>
    <w:p w14:paraId="6173792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55" w:author="苏蕾" w:date="2026-09-16T10:39:28Z"/>
          <w:rFonts w:hint="eastAsia" w:ascii="仿宋" w:hAnsi="仿宋" w:eastAsia="仿宋" w:cs="仿宋"/>
          <w:sz w:val="32"/>
          <w:szCs w:val="32"/>
          <w:lang w:val="en-US" w:eastAsia="zh-CN"/>
        </w:rPr>
      </w:pPr>
      <w:ins w:id="11756" w:author="苏蕾" w:date="2026-09-16T10:39:28Z">
        <w:r>
          <w:rPr>
            <w:rFonts w:hint="eastAsia" w:ascii="仿宋" w:hAnsi="仿宋" w:eastAsia="仿宋" w:cs="仿宋"/>
            <w:sz w:val="32"/>
            <w:szCs w:val="32"/>
            <w:lang w:val="en-US" w:eastAsia="zh-CN"/>
          </w:rPr>
          <w:t>（7）在全省本专业领域内享有较高声誉和知名度，获得省（部）级以上荣誉称号或被纳入省（部）级以上人才计划等。</w:t>
        </w:r>
      </w:ins>
    </w:p>
    <w:p w14:paraId="133FA68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57" w:author="苏蕾" w:date="2026-09-16T10:39:28Z"/>
          <w:rFonts w:hint="eastAsia" w:ascii="仿宋" w:hAnsi="仿宋" w:eastAsia="仿宋" w:cs="仿宋"/>
          <w:sz w:val="32"/>
          <w:szCs w:val="32"/>
        </w:rPr>
      </w:pPr>
      <w:ins w:id="11758" w:author="苏蕾" w:date="2026-09-16T10:39:28Z">
        <w:r>
          <w:rPr>
            <w:rFonts w:hint="eastAsia" w:ascii="黑体" w:hAnsi="黑体" w:eastAsia="黑体" w:cs="黑体"/>
            <w:sz w:val="32"/>
            <w:szCs w:val="32"/>
            <w:lang w:val="en-US" w:eastAsia="zh-CN"/>
          </w:rPr>
          <w:t xml:space="preserve">第十四条 </w:t>
        </w:r>
      </w:ins>
      <w:ins w:id="11759" w:author="苏蕾" w:date="2026-09-16T10:39:28Z">
        <w:r>
          <w:rPr>
            <w:rFonts w:hint="eastAsia" w:ascii="仿宋" w:hAnsi="仿宋" w:eastAsia="仿宋" w:cs="仿宋"/>
            <w:sz w:val="32"/>
            <w:szCs w:val="32"/>
            <w:lang w:val="en-US" w:eastAsia="zh-CN"/>
          </w:rPr>
          <w:t xml:space="preserve"> 土建工程专业人才应具备良好的获取信息能力，不断更新知识，适应岗位需求。</w:t>
        </w:r>
      </w:ins>
      <w:ins w:id="11760" w:author="苏蕾" w:date="2026-09-16T10:39:28Z">
        <w:r>
          <w:rPr>
            <w:rFonts w:hint="eastAsia" w:ascii="仿宋" w:hAnsi="仿宋" w:eastAsia="仿宋" w:cs="仿宋"/>
            <w:sz w:val="32"/>
            <w:szCs w:val="32"/>
          </w:rPr>
          <w:t>计算机（</w:t>
        </w:r>
      </w:ins>
      <w:ins w:id="11761" w:author="苏蕾" w:date="2026-09-16T10:39:28Z">
        <w:r>
          <w:rPr>
            <w:rFonts w:hint="eastAsia" w:ascii="仿宋" w:hAnsi="仿宋" w:eastAsia="仿宋" w:cs="仿宋"/>
            <w:sz w:val="32"/>
            <w:szCs w:val="32"/>
            <w:lang w:eastAsia="zh-CN"/>
          </w:rPr>
          <w:t>数字技术</w:t>
        </w:r>
      </w:ins>
      <w:ins w:id="11762" w:author="苏蕾" w:date="2026-09-16T10:39:28Z">
        <w:r>
          <w:rPr>
            <w:rFonts w:hint="eastAsia" w:ascii="仿宋" w:hAnsi="仿宋" w:eastAsia="仿宋" w:cs="仿宋"/>
            <w:sz w:val="32"/>
            <w:szCs w:val="32"/>
          </w:rPr>
          <w:t>）</w:t>
        </w:r>
      </w:ins>
      <w:ins w:id="11763" w:author="苏蕾" w:date="2026-09-16T10:39:28Z">
        <w:r>
          <w:rPr>
            <w:rFonts w:hint="eastAsia" w:ascii="仿宋" w:hAnsi="仿宋" w:eastAsia="仿宋" w:cs="仿宋"/>
            <w:sz w:val="32"/>
            <w:szCs w:val="32"/>
            <w:lang w:eastAsia="zh-CN"/>
          </w:rPr>
          <w:t>应用能力</w:t>
        </w:r>
      </w:ins>
      <w:ins w:id="11764" w:author="苏蕾" w:date="2026-09-16T10:39:28Z">
        <w:r>
          <w:rPr>
            <w:rFonts w:hint="eastAsia" w:ascii="仿宋" w:hAnsi="仿宋" w:eastAsia="仿宋" w:cs="仿宋"/>
            <w:sz w:val="32"/>
            <w:szCs w:val="32"/>
          </w:rPr>
          <w:t>、外语、继续教育</w:t>
        </w:r>
      </w:ins>
      <w:ins w:id="11765" w:author="苏蕾" w:date="2026-09-16T10:39:28Z">
        <w:r>
          <w:rPr>
            <w:rFonts w:hint="eastAsia" w:ascii="仿宋" w:hAnsi="仿宋" w:eastAsia="仿宋" w:cs="仿宋"/>
            <w:sz w:val="32"/>
            <w:szCs w:val="32"/>
            <w:lang w:val="en-US" w:eastAsia="zh-CN"/>
          </w:rPr>
          <w:t>完成情况</w:t>
        </w:r>
      </w:ins>
      <w:ins w:id="11766" w:author="苏蕾" w:date="2026-09-16T10:39:28Z">
        <w:r>
          <w:rPr>
            <w:rFonts w:hint="eastAsia" w:ascii="仿宋" w:hAnsi="仿宋" w:eastAsia="仿宋" w:cs="仿宋"/>
            <w:sz w:val="32"/>
            <w:szCs w:val="32"/>
          </w:rPr>
          <w:t>在</w:t>
        </w:r>
      </w:ins>
      <w:ins w:id="11767" w:author="苏蕾" w:date="2026-09-16T10:39:28Z">
        <w:r>
          <w:rPr>
            <w:rFonts w:hint="eastAsia" w:ascii="仿宋" w:hAnsi="仿宋" w:eastAsia="仿宋" w:cs="仿宋"/>
            <w:sz w:val="32"/>
            <w:szCs w:val="32"/>
            <w:lang w:eastAsia="zh-CN"/>
          </w:rPr>
          <w:t>职称</w:t>
        </w:r>
      </w:ins>
      <w:ins w:id="11768" w:author="苏蕾" w:date="2026-09-16T10:39:28Z">
        <w:r>
          <w:rPr>
            <w:rFonts w:hint="eastAsia" w:ascii="仿宋" w:hAnsi="仿宋" w:eastAsia="仿宋" w:cs="仿宋"/>
            <w:sz w:val="32"/>
            <w:szCs w:val="32"/>
          </w:rPr>
          <w:t>量化评审环节赋予一定评价</w:t>
        </w:r>
      </w:ins>
      <w:ins w:id="11769" w:author="苏蕾" w:date="2026-09-16T10:39:28Z">
        <w:r>
          <w:rPr>
            <w:rFonts w:hint="eastAsia" w:ascii="仿宋" w:hAnsi="仿宋" w:eastAsia="仿宋" w:cs="仿宋"/>
            <w:sz w:val="32"/>
            <w:szCs w:val="32"/>
            <w:lang w:eastAsia="zh-CN"/>
          </w:rPr>
          <w:t>分值</w:t>
        </w:r>
      </w:ins>
      <w:ins w:id="11770" w:author="苏蕾" w:date="2026-09-16T10:39:28Z">
        <w:r>
          <w:rPr>
            <w:rFonts w:hint="eastAsia" w:ascii="仿宋" w:hAnsi="仿宋" w:eastAsia="仿宋" w:cs="仿宋"/>
            <w:sz w:val="32"/>
            <w:szCs w:val="32"/>
          </w:rPr>
          <w:t>。</w:t>
        </w:r>
      </w:ins>
    </w:p>
    <w:p w14:paraId="69E6C74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71" w:author="苏蕾" w:date="2026-09-16T10:39:28Z"/>
          <w:rFonts w:hint="eastAsia" w:ascii="仿宋" w:hAnsi="仿宋" w:eastAsia="仿宋" w:cs="仿宋"/>
          <w:sz w:val="32"/>
          <w:szCs w:val="32"/>
        </w:rPr>
      </w:pPr>
    </w:p>
    <w:p w14:paraId="27A984E3">
      <w:pPr>
        <w:pStyle w:val="2"/>
        <w:keepNext w:val="0"/>
        <w:keepLines w:val="0"/>
        <w:pageBreakBefore w:val="0"/>
        <w:widowControl w:val="0"/>
        <w:kinsoku/>
        <w:wordWrap/>
        <w:overflowPunct w:val="0"/>
        <w:topLinePunct w:val="0"/>
        <w:autoSpaceDE/>
        <w:autoSpaceDN/>
        <w:bidi w:val="0"/>
        <w:adjustRightInd/>
        <w:snapToGrid/>
        <w:spacing w:after="0" w:line="572" w:lineRule="exact"/>
        <w:jc w:val="center"/>
        <w:textAlignment w:val="auto"/>
        <w:rPr>
          <w:ins w:id="11772" w:author="苏蕾" w:date="2026-09-16T10:39:28Z"/>
          <w:rFonts w:hint="eastAsia" w:ascii="黑体" w:hAnsi="黑体" w:eastAsia="黑体" w:cs="黑体"/>
          <w:sz w:val="32"/>
          <w:szCs w:val="32"/>
          <w:lang w:val="en-US" w:eastAsia="zh-CN"/>
        </w:rPr>
      </w:pPr>
      <w:ins w:id="11773" w:author="苏蕾" w:date="2026-09-16T10:39:28Z">
        <w:r>
          <w:rPr>
            <w:rFonts w:hint="eastAsia" w:ascii="黑体" w:hAnsi="黑体" w:eastAsia="黑体" w:cs="黑体"/>
            <w:sz w:val="32"/>
            <w:szCs w:val="32"/>
            <w:lang w:val="en-US" w:eastAsia="zh-CN"/>
          </w:rPr>
          <w:t>第四章  破格申报条件</w:t>
        </w:r>
      </w:ins>
    </w:p>
    <w:p w14:paraId="030E422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74" w:author="苏蕾" w:date="2026-09-16T10:39:28Z"/>
          <w:rFonts w:hint="eastAsia" w:ascii="仿宋" w:hAnsi="仿宋" w:eastAsia="仿宋" w:cs="仿宋"/>
          <w:sz w:val="32"/>
          <w:szCs w:val="32"/>
          <w:lang w:eastAsia="zh-CN"/>
        </w:rPr>
      </w:pPr>
      <w:ins w:id="11775" w:author="苏蕾" w:date="2026-09-16T10:39:28Z">
        <w:r>
          <w:rPr>
            <w:rFonts w:hint="eastAsia" w:ascii="黑体" w:hAnsi="黑体" w:eastAsia="黑体" w:cs="黑体"/>
            <w:sz w:val="32"/>
            <w:szCs w:val="32"/>
            <w:lang w:val="en-US" w:eastAsia="zh-CN"/>
          </w:rPr>
          <w:t xml:space="preserve">第十五条 </w:t>
        </w:r>
      </w:ins>
      <w:ins w:id="11776" w:author="苏蕾" w:date="2026-09-16T10:39:28Z">
        <w:r>
          <w:rPr>
            <w:rFonts w:hint="eastAsia" w:ascii="仿宋" w:hAnsi="仿宋" w:eastAsia="仿宋" w:cs="仿宋"/>
            <w:sz w:val="32"/>
            <w:szCs w:val="32"/>
            <w:lang w:val="en-US" w:eastAsia="zh-CN"/>
          </w:rPr>
          <w:t xml:space="preserve"> </w:t>
        </w:r>
      </w:ins>
      <w:ins w:id="11777" w:author="苏蕾" w:date="2026-09-16T10:39:28Z">
        <w:bookmarkStart w:id="0" w:name="OLE_LINK55"/>
        <w:r>
          <w:rPr>
            <w:rFonts w:hint="eastAsia" w:ascii="仿宋" w:hAnsi="仿宋" w:eastAsia="仿宋" w:cs="仿宋"/>
            <w:sz w:val="32"/>
            <w:szCs w:val="32"/>
          </w:rPr>
          <w:t>在专业技术岗位上做出卓越业绩、贡献突出且业内认可，近3个年度连续考核结果为“优秀”的专业技术人员，经2名以上同行专家（具备正高级职称3年以上）推荐，可破学历或任职资历限制申报高一层级职称。</w:t>
        </w:r>
        <w:bookmarkEnd w:id="0"/>
      </w:ins>
    </w:p>
    <w:p w14:paraId="3A10711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78" w:author="苏蕾" w:date="2026-09-16T10:39:28Z"/>
          <w:rFonts w:hint="eastAsia" w:ascii="仿宋" w:hAnsi="仿宋" w:eastAsia="仿宋" w:cs="仿宋"/>
          <w:sz w:val="32"/>
          <w:szCs w:val="32"/>
          <w:lang w:val="en-US" w:eastAsia="zh-CN"/>
        </w:rPr>
      </w:pPr>
      <w:ins w:id="11779" w:author="苏蕾" w:date="2026-09-16T10:39:28Z">
        <w:r>
          <w:rPr>
            <w:rFonts w:hint="eastAsia" w:ascii="黑体" w:hAnsi="黑体" w:eastAsia="黑体" w:cs="黑体"/>
            <w:sz w:val="32"/>
            <w:szCs w:val="32"/>
            <w:lang w:val="en-US" w:eastAsia="zh-CN"/>
          </w:rPr>
          <w:t>第十六条</w:t>
        </w:r>
      </w:ins>
      <w:ins w:id="11780" w:author="苏蕾" w:date="2026-09-16T10:39:28Z">
        <w:r>
          <w:rPr>
            <w:rFonts w:hint="eastAsia" w:ascii="仿宋" w:hAnsi="仿宋" w:eastAsia="仿宋" w:cs="仿宋"/>
            <w:sz w:val="32"/>
            <w:szCs w:val="32"/>
            <w:lang w:val="en-US" w:eastAsia="zh-CN"/>
          </w:rPr>
          <w:t xml:space="preserve">  破格申报工作业绩和成果要求</w:t>
        </w:r>
      </w:ins>
    </w:p>
    <w:p w14:paraId="450D140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81" w:author="苏蕾" w:date="2026-09-16T10:39:28Z"/>
          <w:rFonts w:hint="eastAsia" w:ascii="仿宋" w:hAnsi="仿宋" w:eastAsia="仿宋" w:cs="仿宋"/>
          <w:sz w:val="32"/>
          <w:szCs w:val="32"/>
        </w:rPr>
      </w:pPr>
      <w:ins w:id="11782" w:author="苏蕾" w:date="2026-09-16T10:39:28Z">
        <w:r>
          <w:rPr>
            <w:rFonts w:hint="eastAsia" w:ascii="楷体" w:hAnsi="楷体" w:eastAsia="楷体" w:cs="楷体"/>
            <w:sz w:val="32"/>
            <w:szCs w:val="32"/>
            <w:lang w:val="en-US" w:eastAsia="zh-CN"/>
          </w:rPr>
          <w:t>（一）高级工程师。</w:t>
        </w:r>
      </w:ins>
      <w:ins w:id="11783" w:author="苏蕾" w:date="2026-09-16T10:39:28Z">
        <w:r>
          <w:rPr>
            <w:rFonts w:hint="eastAsia" w:ascii="仿宋" w:hAnsi="仿宋" w:eastAsia="仿宋" w:cs="仿宋"/>
            <w:sz w:val="32"/>
            <w:szCs w:val="32"/>
            <w:lang w:eastAsia="zh-CN"/>
          </w:rPr>
          <w:t>除具备高级工程师正常申报的业绩条件外，</w:t>
        </w:r>
      </w:ins>
      <w:ins w:id="11784" w:author="苏蕾" w:date="2026-09-16T10:39:28Z">
        <w:r>
          <w:rPr>
            <w:rFonts w:hint="eastAsia" w:ascii="仿宋" w:hAnsi="仿宋" w:eastAsia="仿宋" w:cs="仿宋"/>
            <w:sz w:val="32"/>
            <w:szCs w:val="32"/>
          </w:rPr>
          <w:t>取得现资格以来，应具备下列条件之一：</w:t>
        </w:r>
      </w:ins>
    </w:p>
    <w:p w14:paraId="3305D45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85" w:author="苏蕾" w:date="2026-09-16T10:39:28Z"/>
          <w:rFonts w:hint="eastAsia" w:ascii="仿宋" w:hAnsi="仿宋" w:eastAsia="仿宋" w:cs="仿宋"/>
          <w:sz w:val="32"/>
          <w:szCs w:val="32"/>
          <w:lang w:val="en-US" w:eastAsia="zh-CN"/>
        </w:rPr>
      </w:pPr>
      <w:ins w:id="11786" w:author="苏蕾" w:date="2026-09-16T10:39:28Z">
        <w:r>
          <w:rPr>
            <w:rFonts w:hint="eastAsia" w:ascii="仿宋" w:hAnsi="仿宋" w:eastAsia="仿宋" w:cs="仿宋"/>
            <w:sz w:val="32"/>
            <w:szCs w:val="32"/>
            <w:lang w:val="en-US" w:eastAsia="zh-CN"/>
          </w:rPr>
          <w:t>1.</w:t>
        </w:r>
      </w:ins>
      <w:ins w:id="11787" w:author="苏蕾" w:date="2026-09-16T10:39:28Z">
        <w:r>
          <w:rPr>
            <w:rFonts w:hint="eastAsia" w:ascii="仿宋" w:hAnsi="仿宋" w:eastAsia="仿宋" w:cs="仿宋"/>
            <w:sz w:val="32"/>
            <w:szCs w:val="32"/>
          </w:rPr>
          <w:t>获得省政府特殊津贴专家等由省委或省人民政府授予的省级荣誉称号、人才称号。</w:t>
        </w:r>
      </w:ins>
    </w:p>
    <w:p w14:paraId="12195E7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88" w:author="苏蕾" w:date="2026-09-16T10:39:28Z"/>
          <w:rFonts w:hint="eastAsia" w:ascii="仿宋" w:hAnsi="仿宋" w:eastAsia="仿宋" w:cs="仿宋"/>
          <w:sz w:val="32"/>
          <w:szCs w:val="32"/>
          <w:lang w:val="en-US" w:eastAsia="zh-CN"/>
        </w:rPr>
      </w:pPr>
      <w:ins w:id="11789" w:author="苏蕾" w:date="2026-09-16T10:39:28Z">
        <w:r>
          <w:rPr>
            <w:rFonts w:hint="eastAsia" w:ascii="仿宋" w:hAnsi="仿宋" w:eastAsia="仿宋" w:cs="仿宋"/>
            <w:sz w:val="32"/>
            <w:szCs w:val="32"/>
            <w:lang w:val="en-US" w:eastAsia="zh-CN"/>
          </w:rPr>
          <w:t>2.作为主要完成人获得省部级科技类优秀成果奖二等奖以上 （排名前三）。</w:t>
        </w:r>
      </w:ins>
    </w:p>
    <w:p w14:paraId="0B0B1C00">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90" w:author="苏蕾" w:date="2026-09-16T10:39:28Z"/>
          <w:rFonts w:hint="eastAsia" w:ascii="仿宋" w:hAnsi="仿宋" w:eastAsia="仿宋" w:cs="仿宋"/>
          <w:sz w:val="32"/>
          <w:szCs w:val="32"/>
          <w:lang w:val="en-US" w:eastAsia="zh-CN"/>
        </w:rPr>
      </w:pPr>
      <w:ins w:id="11791" w:author="苏蕾" w:date="2026-09-16T10:39:28Z">
        <w:r>
          <w:rPr>
            <w:rFonts w:hint="eastAsia" w:ascii="仿宋" w:hAnsi="仿宋" w:eastAsia="仿宋" w:cs="仿宋"/>
            <w:sz w:val="32"/>
            <w:szCs w:val="32"/>
            <w:lang w:val="en-US" w:eastAsia="zh-CN"/>
          </w:rPr>
          <w:t>3.作为第</w:t>
        </w:r>
      </w:ins>
      <w:ins w:id="11792" w:author="苏蕾" w:date="2026-09-16T10:39:28Z">
        <w:r>
          <w:rPr>
            <w:rFonts w:hint="eastAsia" w:ascii="仿宋" w:hAnsi="仿宋" w:eastAsia="仿宋" w:cs="仿宋"/>
            <w:sz w:val="32"/>
            <w:szCs w:val="32"/>
          </w:rPr>
          <w:t>一</w:t>
        </w:r>
      </w:ins>
      <w:ins w:id="11793" w:author="苏蕾" w:date="2026-09-16T10:39:28Z">
        <w:r>
          <w:rPr>
            <w:rFonts w:hint="eastAsia" w:ascii="仿宋" w:hAnsi="仿宋" w:eastAsia="仿宋" w:cs="仿宋"/>
            <w:sz w:val="32"/>
            <w:szCs w:val="32"/>
            <w:lang w:val="en-US" w:eastAsia="zh-CN"/>
          </w:rPr>
          <w:t>发明人获得与所从事的专业技术工作相关的国家发明专利3项以上，具有显著经济和社会效益，相关成果转化后创造的直接收益3年累计达到3000万元人民币以上。</w:t>
        </w:r>
      </w:ins>
    </w:p>
    <w:p w14:paraId="4416AEF3">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794" w:author="苏蕾" w:date="2026-09-16T10:39:28Z"/>
          <w:rFonts w:hint="eastAsia" w:ascii="仿宋" w:hAnsi="仿宋" w:eastAsia="仿宋" w:cs="仿宋"/>
          <w:sz w:val="32"/>
          <w:szCs w:val="32"/>
        </w:rPr>
      </w:pPr>
      <w:ins w:id="11795" w:author="苏蕾" w:date="2026-09-16T10:39:28Z">
        <w:r>
          <w:rPr>
            <w:rFonts w:hint="eastAsia" w:ascii="楷体" w:hAnsi="楷体" w:eastAsia="楷体" w:cs="楷体"/>
            <w:sz w:val="32"/>
            <w:szCs w:val="32"/>
            <w:lang w:val="en-US" w:eastAsia="zh-CN"/>
          </w:rPr>
          <w:t>（二）正高级工程师。</w:t>
        </w:r>
      </w:ins>
      <w:ins w:id="11796" w:author="苏蕾" w:date="2026-09-16T10:39:28Z">
        <w:r>
          <w:rPr>
            <w:rFonts w:hint="eastAsia" w:ascii="仿宋" w:hAnsi="仿宋" w:eastAsia="仿宋" w:cs="仿宋"/>
            <w:sz w:val="32"/>
            <w:szCs w:val="32"/>
            <w:lang w:eastAsia="zh-CN"/>
          </w:rPr>
          <w:t>除具备</w:t>
        </w:r>
      </w:ins>
      <w:ins w:id="11797" w:author="苏蕾" w:date="2026-09-16T10:39:28Z">
        <w:r>
          <w:rPr>
            <w:rFonts w:hint="eastAsia" w:ascii="仿宋" w:hAnsi="仿宋" w:eastAsia="仿宋" w:cs="仿宋"/>
            <w:sz w:val="32"/>
            <w:szCs w:val="32"/>
            <w:lang w:val="en-US" w:eastAsia="zh-CN"/>
          </w:rPr>
          <w:t>正</w:t>
        </w:r>
      </w:ins>
      <w:ins w:id="11798" w:author="苏蕾" w:date="2026-09-16T10:39:28Z">
        <w:r>
          <w:rPr>
            <w:rFonts w:hint="eastAsia" w:ascii="仿宋" w:hAnsi="仿宋" w:eastAsia="仿宋" w:cs="仿宋"/>
            <w:sz w:val="32"/>
            <w:szCs w:val="32"/>
            <w:lang w:eastAsia="zh-CN"/>
          </w:rPr>
          <w:t>高级工程师正常申报的业绩条件外，</w:t>
        </w:r>
      </w:ins>
      <w:ins w:id="11799" w:author="苏蕾" w:date="2026-09-16T10:39:28Z">
        <w:r>
          <w:rPr>
            <w:rFonts w:hint="eastAsia" w:ascii="仿宋" w:hAnsi="仿宋" w:eastAsia="仿宋" w:cs="仿宋"/>
            <w:sz w:val="32"/>
            <w:szCs w:val="32"/>
          </w:rPr>
          <w:t>取得现资格以来，应具备下列条件之一：</w:t>
        </w:r>
      </w:ins>
    </w:p>
    <w:p w14:paraId="675848DC">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00" w:author="苏蕾" w:date="2026-09-16T10:39:28Z"/>
          <w:rFonts w:hint="eastAsia" w:ascii="仿宋" w:hAnsi="仿宋" w:eastAsia="仿宋" w:cs="仿宋"/>
          <w:sz w:val="32"/>
          <w:szCs w:val="32"/>
          <w:lang w:val="en-US" w:eastAsia="zh-CN"/>
        </w:rPr>
      </w:pPr>
      <w:ins w:id="11801" w:author="苏蕾" w:date="2026-09-16T10:39:28Z">
        <w:r>
          <w:rPr>
            <w:rFonts w:hint="eastAsia" w:ascii="仿宋" w:hAnsi="仿宋" w:eastAsia="仿宋" w:cs="仿宋"/>
            <w:sz w:val="32"/>
            <w:szCs w:val="32"/>
            <w:lang w:val="en-US" w:eastAsia="zh-CN"/>
          </w:rPr>
          <w:t>1.</w:t>
        </w:r>
      </w:ins>
      <w:ins w:id="11802" w:author="苏蕾" w:date="2026-09-16T10:39:28Z">
        <w:r>
          <w:rPr>
            <w:rFonts w:hint="eastAsia" w:ascii="仿宋" w:hAnsi="仿宋" w:eastAsia="仿宋" w:cs="仿宋"/>
            <w:sz w:val="32"/>
            <w:szCs w:val="32"/>
          </w:rPr>
          <w:t>获得国务院政府特殊津贴专家等由中共中央或国务院授予的国家级荣誉称号、人才称号。</w:t>
        </w:r>
      </w:ins>
    </w:p>
    <w:p w14:paraId="7200B11D">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03" w:author="苏蕾" w:date="2026-09-16T10:39:28Z"/>
          <w:rFonts w:hint="eastAsia" w:ascii="仿宋" w:hAnsi="仿宋" w:eastAsia="仿宋" w:cs="仿宋"/>
          <w:sz w:val="32"/>
          <w:szCs w:val="32"/>
          <w:lang w:val="en-US" w:eastAsia="zh-CN"/>
        </w:rPr>
      </w:pPr>
      <w:ins w:id="11804" w:author="苏蕾" w:date="2026-09-16T10:39:28Z">
        <w:r>
          <w:rPr>
            <w:rFonts w:hint="eastAsia" w:ascii="仿宋" w:hAnsi="仿宋" w:eastAsia="仿宋" w:cs="仿宋"/>
            <w:sz w:val="32"/>
            <w:szCs w:val="32"/>
            <w:lang w:val="en-US" w:eastAsia="zh-CN"/>
          </w:rPr>
          <w:t>2.作为主要完成人获得国家级科技类优秀成果奖（排名前五）或省部级科技类优秀成果奖一等奖（排名前三）。</w:t>
        </w:r>
      </w:ins>
    </w:p>
    <w:p w14:paraId="12BDE4D0">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05" w:author="苏蕾" w:date="2026-09-16T10:39:28Z"/>
          <w:rFonts w:hint="eastAsia" w:ascii="仿宋" w:hAnsi="仿宋" w:eastAsia="仿宋" w:cs="仿宋"/>
          <w:sz w:val="32"/>
          <w:szCs w:val="32"/>
          <w:lang w:val="en-US" w:eastAsia="zh-CN"/>
        </w:rPr>
      </w:pPr>
      <w:ins w:id="11806" w:author="苏蕾" w:date="2026-09-16T10:39:28Z">
        <w:r>
          <w:rPr>
            <w:rFonts w:hint="eastAsia" w:ascii="仿宋" w:hAnsi="仿宋" w:eastAsia="仿宋" w:cs="仿宋"/>
            <w:sz w:val="32"/>
            <w:szCs w:val="32"/>
            <w:lang w:val="en-US" w:eastAsia="zh-CN"/>
          </w:rPr>
          <w:t>3.作为第</w:t>
        </w:r>
      </w:ins>
      <w:ins w:id="11807" w:author="苏蕾" w:date="2026-09-16T10:39:28Z">
        <w:r>
          <w:rPr>
            <w:rFonts w:hint="eastAsia" w:ascii="仿宋" w:hAnsi="仿宋" w:eastAsia="仿宋" w:cs="仿宋"/>
            <w:sz w:val="32"/>
            <w:szCs w:val="32"/>
          </w:rPr>
          <w:t>一</w:t>
        </w:r>
      </w:ins>
      <w:ins w:id="11808" w:author="苏蕾" w:date="2026-09-16T10:39:28Z">
        <w:r>
          <w:rPr>
            <w:rFonts w:hint="eastAsia" w:ascii="仿宋" w:hAnsi="仿宋" w:eastAsia="仿宋" w:cs="仿宋"/>
            <w:sz w:val="32"/>
            <w:szCs w:val="32"/>
            <w:lang w:val="en-US" w:eastAsia="zh-CN"/>
          </w:rPr>
          <w:t>发明人获得与所从事的专业技术工作相关的国家发明专利5项以上，具有显著经济和社会效益，相关成果转化后创造的直接收益3年累计达到5000万元人民币以上。</w:t>
        </w:r>
      </w:ins>
    </w:p>
    <w:p w14:paraId="19CD266C">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09" w:author="苏蕾" w:date="2026-09-16T10:39:28Z"/>
          <w:rFonts w:hint="eastAsia" w:ascii="仿宋" w:hAnsi="仿宋" w:eastAsia="仿宋" w:cs="仿宋"/>
          <w:sz w:val="32"/>
          <w:szCs w:val="32"/>
        </w:rPr>
      </w:pPr>
    </w:p>
    <w:p w14:paraId="4CB4D72E">
      <w:pPr>
        <w:pStyle w:val="2"/>
        <w:keepNext w:val="0"/>
        <w:keepLines w:val="0"/>
        <w:pageBreakBefore w:val="0"/>
        <w:widowControl w:val="0"/>
        <w:kinsoku/>
        <w:wordWrap/>
        <w:overflowPunct w:val="0"/>
        <w:topLinePunct w:val="0"/>
        <w:autoSpaceDE/>
        <w:autoSpaceDN/>
        <w:bidi w:val="0"/>
        <w:adjustRightInd/>
        <w:snapToGrid/>
        <w:spacing w:after="0" w:line="572" w:lineRule="exact"/>
        <w:jc w:val="center"/>
        <w:textAlignment w:val="auto"/>
        <w:rPr>
          <w:ins w:id="11810" w:author="苏蕾" w:date="2026-09-16T10:39:28Z"/>
          <w:rFonts w:hint="eastAsia" w:ascii="黑体" w:hAnsi="黑体" w:eastAsia="黑体" w:cs="黑体"/>
          <w:sz w:val="32"/>
          <w:szCs w:val="32"/>
          <w:lang w:val="en-US" w:eastAsia="zh-CN"/>
        </w:rPr>
      </w:pPr>
      <w:ins w:id="11811" w:author="苏蕾" w:date="2026-09-16T10:39:28Z">
        <w:r>
          <w:rPr>
            <w:rFonts w:hint="eastAsia" w:ascii="黑体" w:hAnsi="黑体" w:eastAsia="黑体" w:cs="黑体"/>
            <w:sz w:val="32"/>
            <w:szCs w:val="32"/>
            <w:lang w:val="en-US" w:eastAsia="zh-CN"/>
          </w:rPr>
          <w:t>第五章 申报纪律要求</w:t>
        </w:r>
      </w:ins>
    </w:p>
    <w:p w14:paraId="0F4DA76F">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12" w:author="苏蕾" w:date="2026-09-16T10:39:28Z"/>
          <w:rFonts w:hint="eastAsia" w:ascii="仿宋" w:hAnsi="仿宋" w:eastAsia="仿宋" w:cs="仿宋"/>
          <w:sz w:val="32"/>
          <w:szCs w:val="32"/>
          <w:lang w:val="en-US" w:eastAsia="zh-CN"/>
        </w:rPr>
      </w:pPr>
      <w:ins w:id="11813" w:author="苏蕾" w:date="2026-09-16T10:39:28Z">
        <w:r>
          <w:rPr>
            <w:rFonts w:hint="eastAsia" w:ascii="黑体" w:hAnsi="黑体" w:eastAsia="黑体" w:cs="黑体"/>
            <w:sz w:val="32"/>
            <w:szCs w:val="32"/>
            <w:lang w:val="en-US" w:eastAsia="zh-CN"/>
          </w:rPr>
          <w:t>第十七条</w:t>
        </w:r>
      </w:ins>
      <w:ins w:id="11814" w:author="苏蕾" w:date="2026-09-16T10:39:28Z">
        <w:r>
          <w:rPr>
            <w:rFonts w:hint="eastAsia" w:ascii="仿宋" w:hAnsi="仿宋" w:eastAsia="仿宋" w:cs="仿宋"/>
            <w:sz w:val="32"/>
            <w:szCs w:val="32"/>
            <w:lang w:val="en-US" w:eastAsia="zh-CN"/>
          </w:rPr>
          <w:t xml:space="preserve">  职称评审实行申报承诺制。申报人对所提供的材料和所填报的资料的真实性、准确性、有效性负责，且须在《专业技术职称评审表》“个人承诺”栏内签名确认。承诺不实的，3年内不得申报评审职称。</w:t>
        </w:r>
      </w:ins>
    </w:p>
    <w:p w14:paraId="5ADFD92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15" w:author="苏蕾" w:date="2026-09-16T10:39:28Z"/>
          <w:rFonts w:hint="eastAsia" w:ascii="仿宋" w:hAnsi="仿宋" w:eastAsia="仿宋" w:cs="仿宋"/>
          <w:sz w:val="32"/>
          <w:szCs w:val="32"/>
          <w:lang w:val="en-US" w:eastAsia="zh-CN"/>
        </w:rPr>
      </w:pPr>
      <w:ins w:id="11816" w:author="苏蕾" w:date="2026-09-16T10:39:28Z">
        <w:r>
          <w:rPr>
            <w:rFonts w:hint="eastAsia" w:ascii="仿宋" w:hAnsi="仿宋" w:eastAsia="仿宋" w:cs="仿宋"/>
            <w:sz w:val="32"/>
            <w:szCs w:val="32"/>
            <w:lang w:val="en-US" w:eastAsia="zh-CN"/>
          </w:rPr>
          <w:t>有下列情形之一，取消申报人当年度参评资格，已通过评审的，予以撤销并收回证书。失信行为记入职称评审诚信档案库，记录期限为3年，作为以后申报评审职称的重要参考。</w:t>
        </w:r>
      </w:ins>
    </w:p>
    <w:p w14:paraId="1716FFF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17" w:author="苏蕾" w:date="2026-09-16T10:39:28Z"/>
          <w:rFonts w:hint="eastAsia" w:ascii="仿宋" w:hAnsi="仿宋" w:eastAsia="仿宋" w:cs="仿宋"/>
          <w:sz w:val="32"/>
          <w:szCs w:val="32"/>
          <w:lang w:val="en-US" w:eastAsia="zh-CN"/>
        </w:rPr>
      </w:pPr>
      <w:ins w:id="11818" w:author="苏蕾" w:date="2026-09-16T10:39:28Z">
        <w:r>
          <w:rPr>
            <w:rFonts w:hint="eastAsia" w:ascii="仿宋" w:hAnsi="仿宋" w:eastAsia="仿宋" w:cs="仿宋"/>
            <w:sz w:val="32"/>
            <w:szCs w:val="32"/>
            <w:lang w:val="en-US" w:eastAsia="zh-CN"/>
          </w:rPr>
          <w:t>（一）明知不符合职称申报条件仍故意通过虚假承诺、伪造信息等手段进行申报。</w:t>
        </w:r>
      </w:ins>
    </w:p>
    <w:p w14:paraId="558AE8F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19" w:author="苏蕾" w:date="2026-09-16T10:39:28Z"/>
          <w:rFonts w:hint="eastAsia" w:ascii="仿宋" w:hAnsi="仿宋" w:eastAsia="仿宋" w:cs="仿宋"/>
          <w:sz w:val="32"/>
          <w:szCs w:val="32"/>
          <w:lang w:val="en-US" w:eastAsia="zh-CN"/>
        </w:rPr>
      </w:pPr>
      <w:ins w:id="11820" w:author="苏蕾" w:date="2026-09-16T10:39:28Z">
        <w:r>
          <w:rPr>
            <w:rFonts w:hint="eastAsia" w:ascii="仿宋" w:hAnsi="仿宋" w:eastAsia="仿宋" w:cs="仿宋"/>
            <w:sz w:val="32"/>
            <w:szCs w:val="32"/>
            <w:lang w:val="en-US" w:eastAsia="zh-CN"/>
          </w:rPr>
          <w:t>（二）在职称申报评审中提供虚假学历、职称或其他材料、论文造假代写、剽窃他人作品或者学术成果，业绩成果不实或者造假等。</w:t>
        </w:r>
      </w:ins>
    </w:p>
    <w:p w14:paraId="0304C77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21" w:author="苏蕾" w:date="2026-09-16T10:39:28Z"/>
          <w:rFonts w:hint="eastAsia" w:ascii="仿宋" w:hAnsi="仿宋" w:eastAsia="仿宋" w:cs="仿宋"/>
          <w:sz w:val="32"/>
          <w:szCs w:val="32"/>
          <w:lang w:val="en-US" w:eastAsia="zh-CN"/>
        </w:rPr>
      </w:pPr>
      <w:ins w:id="11822" w:author="苏蕾" w:date="2026-09-16T10:39:28Z">
        <w:r>
          <w:rPr>
            <w:rFonts w:hint="eastAsia" w:ascii="仿宋" w:hAnsi="仿宋" w:eastAsia="仿宋" w:cs="仿宋"/>
            <w:sz w:val="32"/>
            <w:szCs w:val="32"/>
            <w:lang w:val="en-US" w:eastAsia="zh-CN"/>
          </w:rPr>
          <w:t>（三）在职称申报评审中存在说情打招呼、暗箱操作等不正当行为的。</w:t>
        </w:r>
      </w:ins>
    </w:p>
    <w:p w14:paraId="52000C1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23" w:author="苏蕾" w:date="2026-09-16T10:39:28Z"/>
          <w:rFonts w:hint="eastAsia" w:ascii="仿宋" w:hAnsi="仿宋" w:eastAsia="仿宋" w:cs="仿宋"/>
          <w:sz w:val="32"/>
          <w:szCs w:val="32"/>
          <w:lang w:val="en-US" w:eastAsia="zh-CN"/>
        </w:rPr>
      </w:pPr>
      <w:ins w:id="11824" w:author="苏蕾" w:date="2026-09-16T10:39:28Z">
        <w:r>
          <w:rPr>
            <w:rFonts w:hint="eastAsia" w:ascii="仿宋" w:hAnsi="仿宋" w:eastAsia="仿宋" w:cs="仿宋"/>
            <w:sz w:val="32"/>
            <w:szCs w:val="32"/>
            <w:lang w:val="en-US" w:eastAsia="zh-CN"/>
          </w:rPr>
          <w:t>（四）其他违反职称评审规定的行为。</w:t>
        </w:r>
      </w:ins>
    </w:p>
    <w:p w14:paraId="1C9733C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25" w:author="苏蕾" w:date="2026-09-16T10:39:28Z"/>
          <w:rFonts w:hint="eastAsia" w:ascii="仿宋" w:hAnsi="仿宋" w:eastAsia="仿宋" w:cs="仿宋"/>
          <w:sz w:val="32"/>
          <w:szCs w:val="32"/>
        </w:rPr>
      </w:pPr>
      <w:ins w:id="11826" w:author="苏蕾" w:date="2026-09-16T10:39:28Z">
        <w:r>
          <w:rPr>
            <w:rFonts w:hint="eastAsia" w:ascii="黑体" w:hAnsi="黑体" w:eastAsia="黑体" w:cs="黑体"/>
            <w:sz w:val="32"/>
            <w:szCs w:val="32"/>
            <w:lang w:val="en-US" w:eastAsia="zh-CN"/>
          </w:rPr>
          <w:t xml:space="preserve">第十八条 </w:t>
        </w:r>
      </w:ins>
      <w:ins w:id="11827" w:author="苏蕾" w:date="2026-09-16T10:39:28Z">
        <w:r>
          <w:rPr>
            <w:rFonts w:hint="eastAsia" w:ascii="仿宋" w:hAnsi="仿宋" w:eastAsia="仿宋" w:cs="仿宋"/>
            <w:sz w:val="32"/>
            <w:szCs w:val="32"/>
            <w:lang w:val="en-US" w:eastAsia="zh-CN"/>
          </w:rPr>
          <w:t xml:space="preserve"> </w:t>
        </w:r>
      </w:ins>
      <w:ins w:id="11828" w:author="苏蕾" w:date="2026-09-16T10:39:28Z">
        <w:r>
          <w:rPr>
            <w:rFonts w:hint="eastAsia" w:ascii="仿宋" w:hAnsi="仿宋" w:eastAsia="仿宋" w:cs="仿宋"/>
            <w:sz w:val="32"/>
            <w:szCs w:val="32"/>
          </w:rPr>
          <w:t>严格执行公示制度。申报人的基本情况（包括申报人姓名、学历、工作单位、职务、现职称和现职称的取得时间、专业水平、业务能力和工作业绩等情况）应在本单位公示不少于5个工作日，对公示无异议的，方可按照管理权限申报。未经公示程序的，不得推荐申报参评，评委会组建单位擅自通过的评审结果不予备案。</w:t>
        </w:r>
      </w:ins>
    </w:p>
    <w:p w14:paraId="7D61B97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29" w:author="苏蕾" w:date="2026-09-16T10:39:28Z"/>
          <w:rFonts w:hint="eastAsia" w:ascii="仿宋" w:hAnsi="仿宋" w:eastAsia="仿宋" w:cs="仿宋"/>
          <w:sz w:val="32"/>
          <w:szCs w:val="32"/>
        </w:rPr>
      </w:pPr>
      <w:ins w:id="11830" w:author="苏蕾" w:date="2026-09-16T10:39:28Z">
        <w:r>
          <w:rPr>
            <w:rFonts w:hint="eastAsia" w:ascii="黑体" w:hAnsi="黑体" w:eastAsia="黑体" w:cs="黑体"/>
            <w:sz w:val="32"/>
            <w:szCs w:val="32"/>
            <w:lang w:val="en-US" w:eastAsia="zh-CN"/>
          </w:rPr>
          <w:t xml:space="preserve">第十九条 </w:t>
        </w:r>
      </w:ins>
      <w:ins w:id="11831" w:author="苏蕾" w:date="2026-09-16T10:39:28Z">
        <w:r>
          <w:rPr>
            <w:rFonts w:hint="eastAsia" w:ascii="仿宋" w:hAnsi="仿宋" w:eastAsia="仿宋" w:cs="仿宋"/>
            <w:sz w:val="32"/>
            <w:szCs w:val="32"/>
            <w:lang w:val="en-US" w:eastAsia="zh-CN"/>
          </w:rPr>
          <w:t xml:space="preserve"> </w:t>
        </w:r>
      </w:ins>
      <w:ins w:id="11832" w:author="苏蕾" w:date="2026-09-16T10:39:28Z">
        <w:r>
          <w:rPr>
            <w:rFonts w:hint="eastAsia" w:ascii="仿宋" w:hAnsi="仿宋" w:eastAsia="仿宋" w:cs="仿宋"/>
            <w:sz w:val="32"/>
            <w:szCs w:val="32"/>
          </w:rPr>
          <w:t>在年度评审申报材料接收截止日前已达到法定退休年龄或已退休的人员（含退休返聘人员），不得申报参加职称评审。涉嫌违纪违法正在接受调查审查尚未结案，或被依法采取强制措施、受刑事处罚期间的，不得申报参加职称评审。受到党纪政务处分，涉及职称申报的，按相关规定执行。</w:t>
        </w:r>
      </w:ins>
    </w:p>
    <w:p w14:paraId="4FCE83C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33" w:author="苏蕾" w:date="2026-09-16T10:39:28Z"/>
          <w:rFonts w:hint="eastAsia" w:ascii="仿宋" w:hAnsi="仿宋" w:eastAsia="仿宋" w:cs="仿宋"/>
          <w:sz w:val="32"/>
          <w:szCs w:val="32"/>
          <w:lang w:eastAsia="zh-CN"/>
        </w:rPr>
      </w:pPr>
      <w:ins w:id="11834" w:author="苏蕾" w:date="2026-09-16T10:39:28Z">
        <w:r>
          <w:rPr>
            <w:rFonts w:hint="eastAsia" w:ascii="黑体" w:hAnsi="黑体" w:eastAsia="黑体" w:cs="黑体"/>
            <w:sz w:val="32"/>
            <w:szCs w:val="32"/>
            <w:lang w:val="en-US" w:eastAsia="zh-CN"/>
          </w:rPr>
          <w:t>第二十条</w:t>
        </w:r>
      </w:ins>
      <w:ins w:id="11835" w:author="苏蕾" w:date="2026-09-16T10:39:28Z">
        <w:r>
          <w:rPr>
            <w:rFonts w:hint="eastAsia" w:ascii="仿宋" w:hAnsi="仿宋" w:eastAsia="仿宋" w:cs="仿宋"/>
            <w:sz w:val="32"/>
            <w:szCs w:val="32"/>
          </w:rPr>
          <w:t xml:space="preserve"> </w:t>
        </w:r>
      </w:ins>
      <w:ins w:id="11836" w:author="苏蕾" w:date="2026-09-16T10:39:28Z">
        <w:r>
          <w:rPr>
            <w:rFonts w:hint="eastAsia" w:ascii="仿宋" w:hAnsi="仿宋" w:eastAsia="仿宋" w:cs="仿宋"/>
            <w:sz w:val="32"/>
            <w:szCs w:val="32"/>
            <w:lang w:val="en-US" w:eastAsia="zh-CN"/>
          </w:rPr>
          <w:t xml:space="preserve"> </w:t>
        </w:r>
      </w:ins>
      <w:ins w:id="11837" w:author="苏蕾" w:date="2026-09-16T10:39:28Z">
        <w:r>
          <w:rPr>
            <w:rFonts w:hint="eastAsia" w:ascii="仿宋" w:hAnsi="仿宋" w:eastAsia="仿宋" w:cs="仿宋"/>
            <w:sz w:val="32"/>
            <w:szCs w:val="32"/>
          </w:rPr>
          <w:t>建立追溯追责机制。申报人的《专业技术职称评审表》一份存入个人档案，一份留存</w:t>
        </w:r>
      </w:ins>
      <w:ins w:id="11838" w:author="苏蕾" w:date="2026-09-16T10:39:28Z">
        <w:r>
          <w:rPr>
            <w:rFonts w:hint="eastAsia" w:ascii="仿宋" w:hAnsi="仿宋" w:eastAsia="仿宋" w:cs="仿宋"/>
            <w:sz w:val="32"/>
            <w:szCs w:val="32"/>
            <w:lang w:eastAsia="zh-CN"/>
          </w:rPr>
          <w:t>评委会</w:t>
        </w:r>
      </w:ins>
      <w:ins w:id="11839" w:author="苏蕾" w:date="2026-09-16T10:39:28Z">
        <w:r>
          <w:rPr>
            <w:rFonts w:hint="eastAsia" w:ascii="仿宋" w:hAnsi="仿宋" w:eastAsia="仿宋" w:cs="仿宋"/>
            <w:sz w:val="32"/>
            <w:szCs w:val="32"/>
          </w:rPr>
          <w:t>组建单位，资料长期保存，作为人力资源基础数据比对信息。今后经核查发现申报人有通过提供虚假材料、剽窃学术成果或通过隐瞒违纪违法行为等其他不正当方式取得职称的，一律撤销其相应职称，据此获得的权益，也一并取消。</w:t>
        </w:r>
      </w:ins>
    </w:p>
    <w:p w14:paraId="34E14D6A">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40" w:author="苏蕾" w:date="2026-09-16T10:39:28Z"/>
          <w:rFonts w:hint="eastAsia" w:ascii="仿宋" w:hAnsi="仿宋" w:eastAsia="仿宋" w:cs="仿宋"/>
          <w:sz w:val="32"/>
          <w:szCs w:val="32"/>
        </w:rPr>
      </w:pPr>
      <w:ins w:id="11841" w:author="苏蕾" w:date="2026-09-16T10:39:28Z">
        <w:r>
          <w:rPr>
            <w:rFonts w:hint="eastAsia" w:ascii="黑体" w:hAnsi="黑体" w:eastAsia="黑体" w:cs="黑体"/>
            <w:sz w:val="32"/>
            <w:szCs w:val="32"/>
            <w:lang w:val="en-US" w:eastAsia="zh-CN"/>
          </w:rPr>
          <w:t>第二十一条</w:t>
        </w:r>
      </w:ins>
      <w:ins w:id="11842" w:author="苏蕾" w:date="2026-09-16T10:39:28Z">
        <w:r>
          <w:rPr>
            <w:rFonts w:hint="eastAsia" w:ascii="仿宋" w:hAnsi="仿宋" w:eastAsia="仿宋" w:cs="仿宋"/>
            <w:sz w:val="32"/>
            <w:szCs w:val="32"/>
            <w:lang w:val="en-US" w:eastAsia="zh-CN"/>
          </w:rPr>
          <w:t xml:space="preserve">  </w:t>
        </w:r>
      </w:ins>
      <w:ins w:id="11843" w:author="苏蕾" w:date="2026-09-16T10:39:28Z">
        <w:r>
          <w:rPr>
            <w:rFonts w:hint="eastAsia" w:ascii="仿宋" w:hAnsi="仿宋" w:eastAsia="仿宋" w:cs="仿宋"/>
            <w:sz w:val="32"/>
            <w:szCs w:val="32"/>
          </w:rPr>
          <w:t>各级人力资源社会保障部门、行业（业务）主管部门按照《职称评审管理暂行规定》和《职称评审监管暂行办法》对职称评审工作进行监督管理。对社会关注的破格申报人员及群众反映较强烈的申报人员，应实施重点抽查，确保评审公平公正。</w:t>
        </w:r>
      </w:ins>
    </w:p>
    <w:p w14:paraId="3EC2294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44" w:author="苏蕾" w:date="2026-09-16T10:39:28Z"/>
          <w:rFonts w:hint="eastAsia" w:ascii="仿宋" w:hAnsi="仿宋" w:eastAsia="仿宋" w:cs="仿宋"/>
          <w:sz w:val="32"/>
          <w:szCs w:val="32"/>
        </w:rPr>
      </w:pPr>
    </w:p>
    <w:p w14:paraId="10E841EC">
      <w:pPr>
        <w:pStyle w:val="2"/>
        <w:keepNext w:val="0"/>
        <w:keepLines w:val="0"/>
        <w:pageBreakBefore w:val="0"/>
        <w:widowControl w:val="0"/>
        <w:kinsoku/>
        <w:wordWrap/>
        <w:overflowPunct w:val="0"/>
        <w:topLinePunct w:val="0"/>
        <w:autoSpaceDE/>
        <w:autoSpaceDN/>
        <w:bidi w:val="0"/>
        <w:adjustRightInd/>
        <w:snapToGrid/>
        <w:spacing w:after="0" w:line="572" w:lineRule="exact"/>
        <w:jc w:val="center"/>
        <w:textAlignment w:val="auto"/>
        <w:rPr>
          <w:ins w:id="11845" w:author="苏蕾" w:date="2026-09-16T10:39:28Z"/>
          <w:rFonts w:hint="eastAsia" w:ascii="黑体" w:hAnsi="黑体" w:eastAsia="黑体" w:cs="黑体"/>
          <w:sz w:val="32"/>
          <w:szCs w:val="32"/>
          <w:lang w:val="en-US" w:eastAsia="zh-CN"/>
        </w:rPr>
      </w:pPr>
      <w:ins w:id="11846" w:author="苏蕾" w:date="2026-09-16T10:39:28Z">
        <w:r>
          <w:rPr>
            <w:rFonts w:hint="eastAsia" w:ascii="黑体" w:hAnsi="黑体" w:eastAsia="黑体" w:cs="黑体"/>
            <w:sz w:val="32"/>
            <w:szCs w:val="32"/>
            <w:lang w:val="en-US" w:eastAsia="zh-CN"/>
          </w:rPr>
          <w:t>第六章 附 则</w:t>
        </w:r>
      </w:ins>
    </w:p>
    <w:p w14:paraId="30B6AA4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47" w:author="苏蕾" w:date="2026-09-16T10:39:28Z"/>
          <w:rFonts w:hint="eastAsia" w:ascii="仿宋" w:hAnsi="仿宋" w:eastAsia="仿宋" w:cs="仿宋"/>
          <w:sz w:val="32"/>
          <w:szCs w:val="32"/>
        </w:rPr>
      </w:pPr>
      <w:ins w:id="11848" w:author="苏蕾" w:date="2026-09-16T10:39:28Z">
        <w:r>
          <w:rPr>
            <w:rFonts w:hint="eastAsia" w:ascii="黑体" w:hAnsi="黑体" w:eastAsia="黑体" w:cs="黑体"/>
            <w:sz w:val="32"/>
            <w:szCs w:val="32"/>
            <w:lang w:val="en-US" w:eastAsia="zh-CN"/>
          </w:rPr>
          <w:t>第二十二条</w:t>
        </w:r>
      </w:ins>
      <w:ins w:id="11849" w:author="苏蕾" w:date="2026-09-16T10:39:28Z">
        <w:r>
          <w:rPr>
            <w:rFonts w:hint="eastAsia" w:ascii="仿宋" w:hAnsi="仿宋" w:eastAsia="仿宋" w:cs="仿宋"/>
            <w:sz w:val="32"/>
            <w:szCs w:val="32"/>
            <w:lang w:val="en-US" w:eastAsia="zh-CN"/>
          </w:rPr>
          <w:t xml:space="preserve"> </w:t>
        </w:r>
        <w:bookmarkStart w:id="1" w:name="OLE_LINK71"/>
        <w:r>
          <w:rPr>
            <w:rFonts w:hint="eastAsia" w:ascii="仿宋" w:hAnsi="仿宋" w:eastAsia="仿宋" w:cs="仿宋"/>
            <w:sz w:val="32"/>
            <w:szCs w:val="32"/>
            <w:lang w:val="en-US" w:eastAsia="zh-CN"/>
          </w:rPr>
          <w:t xml:space="preserve"> </w:t>
        </w:r>
      </w:ins>
      <w:ins w:id="11850" w:author="苏蕾" w:date="2026-09-16T10:39:28Z">
        <w:r>
          <w:rPr>
            <w:rFonts w:hint="eastAsia" w:ascii="仿宋" w:hAnsi="仿宋" w:eastAsia="仿宋" w:cs="仿宋"/>
            <w:sz w:val="32"/>
            <w:szCs w:val="32"/>
          </w:rPr>
          <w:t>申报人员所提交的业绩成果，均须与所申报的</w:t>
        </w:r>
      </w:ins>
      <w:ins w:id="11851" w:author="苏蕾" w:date="2026-09-16T10:39:28Z">
        <w:r>
          <w:rPr>
            <w:rFonts w:hint="eastAsia" w:ascii="仿宋" w:hAnsi="仿宋" w:eastAsia="仿宋" w:cs="仿宋"/>
            <w:sz w:val="32"/>
            <w:szCs w:val="32"/>
            <w:lang w:val="en-US" w:eastAsia="zh-CN"/>
          </w:rPr>
          <w:t>土建</w:t>
        </w:r>
      </w:ins>
      <w:ins w:id="11852" w:author="苏蕾" w:date="2026-09-16T10:39:28Z">
        <w:r>
          <w:rPr>
            <w:rFonts w:hint="eastAsia" w:ascii="仿宋" w:hAnsi="仿宋" w:eastAsia="仿宋" w:cs="仿宋"/>
            <w:sz w:val="32"/>
            <w:szCs w:val="32"/>
          </w:rPr>
          <w:t>工程分支专业方向相符。专业技术职称的确认，按照国家和我省有关规定执行。业绩条件中，国家重大、重点项目的子项目，须经省级以上行业主管部门认定后视同国家级项目。</w:t>
        </w:r>
        <w:bookmarkEnd w:id="1"/>
      </w:ins>
    </w:p>
    <w:p w14:paraId="686A4818">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53" w:author="苏蕾" w:date="2026-09-16T10:39:28Z"/>
          <w:rFonts w:hint="eastAsia" w:ascii="仿宋" w:hAnsi="仿宋" w:eastAsia="仿宋" w:cs="仿宋"/>
          <w:sz w:val="32"/>
          <w:szCs w:val="32"/>
        </w:rPr>
      </w:pPr>
      <w:ins w:id="11854" w:author="苏蕾" w:date="2026-09-16T10:39:28Z">
        <w:r>
          <w:rPr>
            <w:rFonts w:hint="eastAsia" w:ascii="黑体" w:hAnsi="黑体" w:eastAsia="黑体" w:cs="黑体"/>
            <w:sz w:val="32"/>
            <w:szCs w:val="32"/>
            <w:lang w:val="en-US" w:eastAsia="zh-CN"/>
          </w:rPr>
          <w:t>第二十三条</w:t>
        </w:r>
      </w:ins>
      <w:ins w:id="11855" w:author="苏蕾" w:date="2026-09-16T10:39:28Z">
        <w:r>
          <w:rPr>
            <w:rFonts w:hint="eastAsia" w:ascii="仿宋" w:hAnsi="仿宋" w:eastAsia="仿宋" w:cs="仿宋"/>
            <w:sz w:val="32"/>
            <w:szCs w:val="32"/>
          </w:rPr>
          <w:t xml:space="preserve"> </w:t>
        </w:r>
      </w:ins>
      <w:ins w:id="11856" w:author="苏蕾" w:date="2026-09-16T10:39:28Z">
        <w:r>
          <w:rPr>
            <w:rFonts w:hint="eastAsia" w:ascii="仿宋" w:hAnsi="仿宋" w:eastAsia="仿宋" w:cs="仿宋"/>
            <w:sz w:val="32"/>
            <w:szCs w:val="32"/>
            <w:lang w:val="en-US" w:eastAsia="zh-CN"/>
          </w:rPr>
          <w:t xml:space="preserve"> </w:t>
        </w:r>
      </w:ins>
      <w:ins w:id="11857" w:author="苏蕾" w:date="2026-09-16T10:39:28Z">
        <w:r>
          <w:rPr>
            <w:rFonts w:hint="eastAsia" w:ascii="仿宋" w:hAnsi="仿宋" w:eastAsia="仿宋" w:cs="仿宋"/>
            <w:sz w:val="32"/>
            <w:szCs w:val="32"/>
          </w:rPr>
          <w:t>本办法中涉及的项目或课题复杂程度及规模等级（大、中、小型），参照行业有关技术标准和规范执行。</w:t>
        </w:r>
      </w:ins>
    </w:p>
    <w:p w14:paraId="54C25554">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58" w:author="苏蕾" w:date="2026-09-16T10:39:28Z"/>
          <w:rFonts w:hint="eastAsia" w:ascii="仿宋" w:hAnsi="仿宋" w:eastAsia="仿宋" w:cs="仿宋"/>
          <w:sz w:val="32"/>
          <w:szCs w:val="32"/>
        </w:rPr>
      </w:pPr>
      <w:ins w:id="11859" w:author="苏蕾" w:date="2026-09-16T10:39:28Z">
        <w:r>
          <w:rPr>
            <w:rFonts w:hint="eastAsia" w:ascii="黑体" w:hAnsi="黑体" w:eastAsia="黑体" w:cs="黑体"/>
            <w:sz w:val="32"/>
            <w:szCs w:val="32"/>
            <w:lang w:val="en-US" w:eastAsia="zh-CN"/>
          </w:rPr>
          <w:t>第二十四条</w:t>
        </w:r>
      </w:ins>
      <w:ins w:id="11860" w:author="苏蕾" w:date="2026-09-16T10:39:28Z">
        <w:r>
          <w:rPr>
            <w:rFonts w:hint="eastAsia" w:ascii="仿宋" w:hAnsi="仿宋" w:eastAsia="仿宋" w:cs="仿宋"/>
            <w:sz w:val="32"/>
            <w:szCs w:val="32"/>
          </w:rPr>
          <w:t xml:space="preserve">  </w:t>
        </w:r>
        <w:bookmarkStart w:id="2" w:name="OLE_LINK77"/>
        <w:r>
          <w:rPr>
            <w:rFonts w:hint="eastAsia" w:ascii="仿宋" w:hAnsi="仿宋" w:eastAsia="仿宋" w:cs="仿宋"/>
            <w:sz w:val="32"/>
            <w:szCs w:val="32"/>
          </w:rPr>
          <w:t>本办法中要求的经济指标将随着生产力发展水平适时调整。</w:t>
        </w:r>
        <w:bookmarkEnd w:id="2"/>
      </w:ins>
    </w:p>
    <w:p w14:paraId="6BE5906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61" w:author="苏蕾" w:date="2026-09-16T10:39:28Z"/>
          <w:rFonts w:hint="eastAsia" w:ascii="仿宋" w:hAnsi="仿宋" w:eastAsia="仿宋" w:cs="仿宋"/>
          <w:sz w:val="32"/>
          <w:szCs w:val="32"/>
          <w:lang w:eastAsia="zh-CN"/>
        </w:rPr>
      </w:pPr>
      <w:ins w:id="11862" w:author="苏蕾" w:date="2026-09-16T10:39:28Z">
        <w:r>
          <w:rPr>
            <w:rFonts w:hint="eastAsia" w:ascii="黑体" w:hAnsi="黑体" w:eastAsia="黑体" w:cs="黑体"/>
            <w:sz w:val="32"/>
            <w:szCs w:val="32"/>
            <w:lang w:val="en-US" w:eastAsia="zh-CN"/>
          </w:rPr>
          <w:t>第二十五条</w:t>
        </w:r>
      </w:ins>
      <w:ins w:id="11863" w:author="苏蕾" w:date="2026-09-16T10:39:28Z">
        <w:r>
          <w:rPr>
            <w:rFonts w:hint="eastAsia" w:ascii="仿宋" w:hAnsi="仿宋" w:eastAsia="仿宋" w:cs="仿宋"/>
            <w:sz w:val="32"/>
            <w:szCs w:val="32"/>
          </w:rPr>
          <w:t xml:space="preserve">  </w:t>
        </w:r>
        <w:bookmarkStart w:id="3" w:name="OLE_LINK80"/>
        <w:r>
          <w:rPr>
            <w:rFonts w:hint="eastAsia" w:ascii="仿宋" w:hAnsi="仿宋" w:eastAsia="仿宋" w:cs="仿宋"/>
            <w:sz w:val="32"/>
            <w:szCs w:val="32"/>
          </w:rPr>
          <w:t>本办法中</w:t>
        </w:r>
        <w:bookmarkEnd w:id="3"/>
        <w:r>
          <w:rPr>
            <w:rFonts w:hint="eastAsia" w:ascii="仿宋" w:hAnsi="仿宋" w:eastAsia="仿宋" w:cs="仿宋"/>
            <w:sz w:val="32"/>
            <w:szCs w:val="32"/>
          </w:rPr>
          <w:t>有关词（语）或概念的特定解释</w:t>
        </w:r>
      </w:ins>
      <w:ins w:id="11864" w:author="苏蕾" w:date="2026-09-16T10:39:28Z">
        <w:r>
          <w:rPr>
            <w:rFonts w:hint="eastAsia" w:ascii="仿宋" w:hAnsi="仿宋" w:eastAsia="仿宋" w:cs="仿宋"/>
            <w:sz w:val="32"/>
            <w:szCs w:val="32"/>
            <w:lang w:eastAsia="zh-CN"/>
          </w:rPr>
          <w:t>：</w:t>
        </w:r>
      </w:ins>
    </w:p>
    <w:p w14:paraId="068728C1">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65" w:author="苏蕾" w:date="2026-09-16T10:39:28Z"/>
          <w:rFonts w:hint="eastAsia" w:ascii="仿宋" w:hAnsi="仿宋" w:eastAsia="仿宋" w:cs="仿宋"/>
          <w:sz w:val="32"/>
          <w:szCs w:val="32"/>
        </w:rPr>
      </w:pPr>
      <w:ins w:id="11866" w:author="苏蕾" w:date="2026-09-16T10:39:28Z">
        <w:r>
          <w:rPr>
            <w:rFonts w:hint="eastAsia" w:ascii="仿宋" w:hAnsi="仿宋" w:eastAsia="仿宋" w:cs="仿宋"/>
            <w:sz w:val="32"/>
            <w:szCs w:val="32"/>
            <w:lang w:eastAsia="zh-CN"/>
          </w:rPr>
          <w:t>（一）“</w:t>
        </w:r>
      </w:ins>
      <w:ins w:id="11867" w:author="苏蕾" w:date="2026-09-16T10:39:28Z">
        <w:r>
          <w:rPr>
            <w:rFonts w:hint="eastAsia" w:ascii="仿宋" w:hAnsi="仿宋" w:eastAsia="仿宋" w:cs="仿宋"/>
            <w:sz w:val="32"/>
            <w:szCs w:val="32"/>
          </w:rPr>
          <w:t>主持</w:t>
        </w:r>
      </w:ins>
      <w:ins w:id="11868" w:author="苏蕾" w:date="2026-09-16T10:39:28Z">
        <w:r>
          <w:rPr>
            <w:rFonts w:hint="eastAsia" w:ascii="仿宋" w:hAnsi="仿宋" w:eastAsia="仿宋" w:cs="仿宋"/>
            <w:sz w:val="32"/>
            <w:szCs w:val="32"/>
            <w:lang w:eastAsia="zh-CN"/>
          </w:rPr>
          <w:t>”</w:t>
        </w:r>
      </w:ins>
      <w:ins w:id="11869" w:author="苏蕾" w:date="2026-09-16T10:39:28Z">
        <w:r>
          <w:rPr>
            <w:rFonts w:hint="eastAsia" w:ascii="仿宋" w:hAnsi="仿宋" w:eastAsia="仿宋" w:cs="仿宋"/>
            <w:sz w:val="32"/>
            <w:szCs w:val="32"/>
          </w:rPr>
          <w:t>指项目负责人（项目经理、总监理工程师</w:t>
        </w:r>
      </w:ins>
      <w:ins w:id="11870" w:author="苏蕾" w:date="2026-09-16T10:39:28Z">
        <w:r>
          <w:rPr>
            <w:rFonts w:hint="eastAsia" w:ascii="仿宋" w:hAnsi="仿宋" w:eastAsia="仿宋" w:cs="仿宋"/>
            <w:sz w:val="32"/>
            <w:szCs w:val="32"/>
            <w:lang w:eastAsia="zh-CN"/>
          </w:rPr>
          <w:t>、</w:t>
        </w:r>
      </w:ins>
      <w:ins w:id="11871" w:author="苏蕾" w:date="2026-09-16T10:39:28Z">
        <w:r>
          <w:rPr>
            <w:rFonts w:hint="eastAsia" w:ascii="仿宋" w:hAnsi="仿宋" w:eastAsia="仿宋" w:cs="仿宋"/>
            <w:sz w:val="32"/>
            <w:szCs w:val="32"/>
            <w:lang w:val="en-US" w:eastAsia="zh-CN"/>
          </w:rPr>
          <w:t>勘察设计项目负责人</w:t>
        </w:r>
      </w:ins>
      <w:ins w:id="11872" w:author="苏蕾" w:date="2026-09-16T10:39:28Z">
        <w:r>
          <w:rPr>
            <w:rFonts w:hint="eastAsia" w:ascii="仿宋" w:hAnsi="仿宋" w:eastAsia="仿宋" w:cs="仿宋"/>
            <w:sz w:val="32"/>
            <w:szCs w:val="32"/>
            <w:lang w:eastAsia="zh-CN"/>
          </w:rPr>
          <w:t>等</w:t>
        </w:r>
      </w:ins>
      <w:ins w:id="11873" w:author="苏蕾" w:date="2026-09-16T10:39:28Z">
        <w:r>
          <w:rPr>
            <w:rFonts w:hint="eastAsia" w:ascii="仿宋" w:hAnsi="仿宋" w:eastAsia="仿宋" w:cs="仿宋"/>
            <w:sz w:val="32"/>
            <w:szCs w:val="32"/>
          </w:rPr>
          <w:t>）、项目技术负责人、课题负责人、</w:t>
        </w:r>
      </w:ins>
      <w:ins w:id="11874" w:author="苏蕾" w:date="2026-09-16T10:39:28Z">
        <w:r>
          <w:rPr>
            <w:rFonts w:hint="eastAsia" w:ascii="仿宋" w:hAnsi="仿宋" w:eastAsia="仿宋" w:cs="仿宋"/>
            <w:sz w:val="32"/>
            <w:szCs w:val="32"/>
            <w:lang w:eastAsia="zh-CN"/>
          </w:rPr>
          <w:t>设计项目</w:t>
        </w:r>
      </w:ins>
      <w:ins w:id="11875" w:author="苏蕾" w:date="2026-09-16T10:39:28Z">
        <w:r>
          <w:rPr>
            <w:rFonts w:hint="eastAsia" w:ascii="仿宋" w:hAnsi="仿宋" w:eastAsia="仿宋" w:cs="仿宋"/>
            <w:sz w:val="32"/>
            <w:szCs w:val="32"/>
          </w:rPr>
          <w:t>专业负责人。</w:t>
        </w:r>
      </w:ins>
    </w:p>
    <w:p w14:paraId="641965E9">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76" w:author="苏蕾" w:date="2026-09-16T10:39:28Z"/>
          <w:rFonts w:hint="eastAsia" w:ascii="仿宋" w:hAnsi="仿宋" w:eastAsia="仿宋" w:cs="仿宋"/>
          <w:sz w:val="32"/>
          <w:szCs w:val="32"/>
        </w:rPr>
      </w:pPr>
      <w:ins w:id="11877" w:author="苏蕾" w:date="2026-09-16T10:39:28Z">
        <w:r>
          <w:rPr>
            <w:rFonts w:hint="eastAsia" w:ascii="仿宋" w:hAnsi="仿宋" w:eastAsia="仿宋" w:cs="仿宋"/>
            <w:sz w:val="32"/>
            <w:szCs w:val="32"/>
          </w:rPr>
          <w:t>（二）“主要人员”指主研人员、主要起草人、主要完成人、主要编写人、主要发明人、主要获奖人。主研人员、主要完成人、主要编写人、主要发明人为排名前</w:t>
        </w:r>
      </w:ins>
      <w:ins w:id="11878" w:author="苏蕾" w:date="2026-09-16T10:39:28Z">
        <w:r>
          <w:rPr>
            <w:rFonts w:hint="eastAsia" w:ascii="仿宋" w:hAnsi="仿宋" w:eastAsia="仿宋" w:cs="仿宋"/>
            <w:sz w:val="32"/>
            <w:szCs w:val="32"/>
            <w:lang w:val="en-US" w:eastAsia="zh-CN"/>
          </w:rPr>
          <w:t>三</w:t>
        </w:r>
      </w:ins>
      <w:ins w:id="11879" w:author="苏蕾" w:date="2026-09-16T10:39:28Z">
        <w:r>
          <w:rPr>
            <w:rFonts w:hint="eastAsia" w:ascii="仿宋" w:hAnsi="仿宋" w:eastAsia="仿宋" w:cs="仿宋"/>
            <w:sz w:val="32"/>
            <w:szCs w:val="32"/>
          </w:rPr>
          <w:t>名的专业人员；主要起草人为排名前</w:t>
        </w:r>
      </w:ins>
      <w:ins w:id="11880" w:author="苏蕾" w:date="2026-09-16T10:39:28Z">
        <w:r>
          <w:rPr>
            <w:rFonts w:hint="eastAsia" w:ascii="仿宋" w:hAnsi="仿宋" w:eastAsia="仿宋" w:cs="仿宋"/>
            <w:sz w:val="32"/>
            <w:szCs w:val="32"/>
            <w:lang w:val="en-US" w:eastAsia="zh-CN"/>
          </w:rPr>
          <w:t>五</w:t>
        </w:r>
      </w:ins>
      <w:ins w:id="11881" w:author="苏蕾" w:date="2026-09-16T10:39:28Z">
        <w:r>
          <w:rPr>
            <w:rFonts w:hint="eastAsia" w:ascii="仿宋" w:hAnsi="仿宋" w:eastAsia="仿宋" w:cs="仿宋"/>
            <w:sz w:val="32"/>
            <w:szCs w:val="32"/>
          </w:rPr>
          <w:t>名的专业人员；主要获奖人为证书、文件所列人员。</w:t>
        </w:r>
      </w:ins>
    </w:p>
    <w:p w14:paraId="5CC620C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82" w:author="苏蕾" w:date="2026-09-16T10:39:28Z"/>
          <w:rFonts w:hint="eastAsia" w:ascii="仿宋" w:hAnsi="仿宋" w:eastAsia="仿宋" w:cs="仿宋"/>
          <w:sz w:val="32"/>
          <w:szCs w:val="32"/>
        </w:rPr>
      </w:pPr>
      <w:ins w:id="11883" w:author="苏蕾" w:date="2026-09-16T10:39:28Z">
        <w:r>
          <w:rPr>
            <w:rFonts w:hint="eastAsia" w:ascii="仿宋" w:hAnsi="仿宋" w:eastAsia="仿宋" w:cs="仿宋"/>
            <w:sz w:val="32"/>
            <w:szCs w:val="32"/>
          </w:rPr>
          <w:t>（三）“主要参与人”指项目质量安全监督工程师、生产运维技术负责人以及其他在项目实施中承担主要工作，能独立处理各种常见技术问题和关键问题的专业人员。</w:t>
        </w:r>
      </w:ins>
    </w:p>
    <w:p w14:paraId="40BA9D0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84" w:author="苏蕾" w:date="2026-09-16T10:39:28Z"/>
          <w:rFonts w:hint="eastAsia" w:ascii="仿宋" w:hAnsi="仿宋" w:eastAsia="仿宋" w:cs="仿宋"/>
          <w:sz w:val="32"/>
          <w:szCs w:val="32"/>
        </w:rPr>
      </w:pPr>
      <w:ins w:id="11885" w:author="苏蕾" w:date="2026-09-16T10:39:28Z">
        <w:r>
          <w:rPr>
            <w:rFonts w:hint="eastAsia" w:ascii="仿宋" w:hAnsi="仿宋" w:eastAsia="仿宋" w:cs="仿宋"/>
            <w:sz w:val="32"/>
            <w:szCs w:val="32"/>
            <w:lang w:eastAsia="zh-CN"/>
          </w:rPr>
          <w:t>（四）“</w:t>
        </w:r>
      </w:ins>
      <w:ins w:id="11886" w:author="苏蕾" w:date="2026-09-16T10:39:28Z">
        <w:r>
          <w:rPr>
            <w:rFonts w:hint="eastAsia" w:ascii="仿宋" w:hAnsi="仿宋" w:eastAsia="仿宋" w:cs="仿宋"/>
            <w:sz w:val="32"/>
            <w:szCs w:val="32"/>
          </w:rPr>
          <w:t>参与完成</w:t>
        </w:r>
      </w:ins>
      <w:ins w:id="11887" w:author="苏蕾" w:date="2026-09-16T10:39:28Z">
        <w:r>
          <w:rPr>
            <w:rFonts w:hint="eastAsia" w:ascii="仿宋" w:hAnsi="仿宋" w:eastAsia="仿宋" w:cs="仿宋"/>
            <w:sz w:val="32"/>
            <w:szCs w:val="32"/>
            <w:lang w:eastAsia="zh-CN"/>
          </w:rPr>
          <w:t>”</w:t>
        </w:r>
      </w:ins>
      <w:ins w:id="11888" w:author="苏蕾" w:date="2026-09-16T10:39:28Z">
        <w:r>
          <w:rPr>
            <w:rFonts w:hint="eastAsia" w:ascii="仿宋" w:hAnsi="仿宋" w:eastAsia="仿宋" w:cs="仿宋"/>
            <w:sz w:val="32"/>
            <w:szCs w:val="32"/>
          </w:rPr>
          <w:t>指在项目实施中承担具体技术或管理工作的专业人员。</w:t>
        </w:r>
      </w:ins>
    </w:p>
    <w:p w14:paraId="31C02EE5">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89" w:author="苏蕾" w:date="2026-09-16T10:39:28Z"/>
          <w:rFonts w:hint="eastAsia" w:ascii="仿宋" w:hAnsi="仿宋" w:eastAsia="仿宋" w:cs="仿宋"/>
          <w:sz w:val="32"/>
          <w:szCs w:val="32"/>
        </w:rPr>
      </w:pPr>
      <w:ins w:id="11890" w:author="苏蕾" w:date="2026-09-16T10:39:28Z">
        <w:r>
          <w:rPr>
            <w:rFonts w:hint="eastAsia" w:ascii="仿宋" w:hAnsi="仿宋" w:eastAsia="仿宋" w:cs="仿宋"/>
            <w:sz w:val="32"/>
            <w:szCs w:val="32"/>
            <w:lang w:eastAsia="zh-CN"/>
          </w:rPr>
          <w:t>（</w:t>
        </w:r>
      </w:ins>
      <w:ins w:id="11891" w:author="苏蕾" w:date="2026-09-16T10:39:28Z">
        <w:r>
          <w:rPr>
            <w:rFonts w:hint="eastAsia" w:ascii="仿宋" w:hAnsi="仿宋" w:eastAsia="仿宋" w:cs="仿宋"/>
            <w:sz w:val="32"/>
            <w:szCs w:val="32"/>
            <w:lang w:val="en-US" w:eastAsia="zh-CN"/>
          </w:rPr>
          <w:t>五）</w:t>
        </w:r>
      </w:ins>
      <w:ins w:id="11892" w:author="苏蕾" w:date="2026-09-16T10:39:28Z">
        <w:r>
          <w:rPr>
            <w:rFonts w:hint="eastAsia" w:ascii="仿宋" w:hAnsi="仿宋" w:eastAsia="仿宋" w:cs="仿宋"/>
            <w:sz w:val="32"/>
            <w:szCs w:val="32"/>
          </w:rPr>
          <w:t>本专业“新技术，新工艺，新材料，新设备”指国家住房城乡建设主管部门颁发的“建筑业十项新技术”或公告的“推广应用新技术”为准。</w:t>
        </w:r>
      </w:ins>
    </w:p>
    <w:p w14:paraId="2D5B0D3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93" w:author="苏蕾" w:date="2026-09-16T10:39:28Z"/>
          <w:rFonts w:hint="eastAsia" w:ascii="仿宋" w:hAnsi="仿宋" w:eastAsia="仿宋" w:cs="仿宋"/>
          <w:sz w:val="32"/>
          <w:szCs w:val="32"/>
          <w:lang w:eastAsia="zh-CN"/>
        </w:rPr>
      </w:pPr>
      <w:ins w:id="11894" w:author="苏蕾" w:date="2026-09-16T10:39:28Z">
        <w:r>
          <w:rPr>
            <w:rFonts w:hint="eastAsia" w:ascii="仿宋" w:hAnsi="仿宋" w:eastAsia="仿宋" w:cs="仿宋"/>
            <w:sz w:val="32"/>
            <w:szCs w:val="32"/>
          </w:rPr>
          <w:t>（</w:t>
        </w:r>
      </w:ins>
      <w:ins w:id="11895" w:author="苏蕾" w:date="2026-09-16T10:39:28Z">
        <w:r>
          <w:rPr>
            <w:rFonts w:hint="eastAsia" w:ascii="仿宋" w:hAnsi="仿宋" w:eastAsia="仿宋" w:cs="仿宋"/>
            <w:sz w:val="32"/>
            <w:szCs w:val="32"/>
            <w:lang w:val="en-US" w:eastAsia="zh-CN"/>
          </w:rPr>
          <w:t>六</w:t>
        </w:r>
      </w:ins>
      <w:ins w:id="11896" w:author="苏蕾" w:date="2026-09-16T10:39:28Z">
        <w:r>
          <w:rPr>
            <w:rFonts w:hint="eastAsia" w:ascii="仿宋" w:hAnsi="仿宋" w:eastAsia="仿宋" w:cs="仿宋"/>
            <w:sz w:val="32"/>
            <w:szCs w:val="32"/>
          </w:rPr>
          <w:t>）本条件中冠有“以上”的均指本数及以上；“年”指周年。“市”指设区市，不含县级市</w:t>
        </w:r>
      </w:ins>
      <w:ins w:id="11897" w:author="苏蕾" w:date="2026-09-16T10:39:28Z">
        <w:r>
          <w:rPr>
            <w:rFonts w:hint="eastAsia" w:ascii="仿宋" w:hAnsi="仿宋" w:eastAsia="仿宋" w:cs="仿宋"/>
            <w:sz w:val="32"/>
            <w:szCs w:val="32"/>
            <w:lang w:eastAsia="zh-CN"/>
          </w:rPr>
          <w:t>。</w:t>
        </w:r>
      </w:ins>
    </w:p>
    <w:p w14:paraId="2BB576DC">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898" w:author="苏蕾" w:date="2026-09-16T10:39:28Z"/>
          <w:rFonts w:hint="eastAsia" w:ascii="仿宋" w:hAnsi="仿宋" w:eastAsia="仿宋" w:cs="仿宋"/>
          <w:sz w:val="32"/>
          <w:szCs w:val="32"/>
        </w:rPr>
      </w:pPr>
      <w:ins w:id="11899" w:author="苏蕾" w:date="2026-09-16T10:39:28Z">
        <w:r>
          <w:rPr>
            <w:rFonts w:hint="eastAsia" w:ascii="黑体" w:hAnsi="黑体" w:eastAsia="黑体" w:cs="黑体"/>
            <w:sz w:val="32"/>
            <w:szCs w:val="32"/>
            <w:lang w:val="en-US" w:eastAsia="zh-CN"/>
          </w:rPr>
          <w:t>第二十六条</w:t>
        </w:r>
      </w:ins>
      <w:ins w:id="11900" w:author="苏蕾" w:date="2026-09-16T10:39:28Z">
        <w:r>
          <w:rPr>
            <w:rFonts w:hint="eastAsia" w:ascii="仿宋" w:hAnsi="仿宋" w:eastAsia="仿宋" w:cs="仿宋"/>
            <w:sz w:val="32"/>
            <w:szCs w:val="32"/>
            <w:lang w:val="en-US" w:eastAsia="zh-CN"/>
          </w:rPr>
          <w:t xml:space="preserve">  </w:t>
        </w:r>
      </w:ins>
      <w:ins w:id="11901" w:author="苏蕾" w:date="2026-09-16T10:39:28Z">
        <w:r>
          <w:rPr>
            <w:rFonts w:hint="eastAsia" w:ascii="仿宋" w:hAnsi="仿宋" w:eastAsia="仿宋" w:cs="仿宋"/>
            <w:sz w:val="32"/>
            <w:szCs w:val="32"/>
          </w:rPr>
          <w:t>建设工程项目奖项包括：</w:t>
        </w:r>
      </w:ins>
    </w:p>
    <w:p w14:paraId="7916B10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902" w:author="苏蕾" w:date="2026-09-16T10:39:28Z"/>
          <w:rFonts w:hint="eastAsia" w:ascii="仿宋" w:hAnsi="仿宋" w:eastAsia="仿宋" w:cs="仿宋"/>
          <w:sz w:val="32"/>
          <w:szCs w:val="32"/>
        </w:rPr>
      </w:pPr>
      <w:ins w:id="11903" w:author="苏蕾" w:date="2026-09-16T10:39:28Z">
        <w:r>
          <w:rPr>
            <w:rFonts w:hint="eastAsia" w:ascii="楷体" w:hAnsi="楷体" w:eastAsia="楷体" w:cs="楷体"/>
            <w:sz w:val="32"/>
            <w:szCs w:val="32"/>
            <w:lang w:val="en-US" w:eastAsia="zh-CN"/>
          </w:rPr>
          <w:t>（一）国家级奖项：</w:t>
        </w:r>
      </w:ins>
      <w:ins w:id="11904" w:author="苏蕾" w:date="2026-09-16T10:39:28Z">
        <w:r>
          <w:rPr>
            <w:rFonts w:hint="eastAsia" w:ascii="仿宋" w:hAnsi="仿宋" w:eastAsia="仿宋" w:cs="仿宋"/>
            <w:sz w:val="32"/>
            <w:szCs w:val="32"/>
          </w:rPr>
          <w:t>中国建设工程鲁班奖</w:t>
        </w:r>
      </w:ins>
      <w:ins w:id="11905" w:author="苏蕾" w:date="2026-09-16T10:39:28Z">
        <w:r>
          <w:rPr>
            <w:rFonts w:hint="eastAsia" w:ascii="仿宋" w:hAnsi="仿宋" w:eastAsia="仿宋" w:cs="仿宋"/>
            <w:sz w:val="32"/>
            <w:szCs w:val="32"/>
            <w:lang w:eastAsia="zh-CN"/>
          </w:rPr>
          <w:t>、</w:t>
        </w:r>
      </w:ins>
      <w:ins w:id="11906" w:author="苏蕾" w:date="2026-09-16T10:39:28Z">
        <w:r>
          <w:rPr>
            <w:rFonts w:hint="eastAsia" w:ascii="仿宋" w:hAnsi="仿宋" w:eastAsia="仿宋" w:cs="仿宋"/>
            <w:sz w:val="32"/>
            <w:szCs w:val="32"/>
          </w:rPr>
          <w:t>国家优质工程奖</w:t>
        </w:r>
      </w:ins>
      <w:ins w:id="11907" w:author="苏蕾" w:date="2026-09-16T10:39:28Z">
        <w:r>
          <w:rPr>
            <w:rFonts w:hint="eastAsia" w:ascii="仿宋" w:hAnsi="仿宋" w:eastAsia="仿宋" w:cs="仿宋"/>
            <w:sz w:val="32"/>
            <w:szCs w:val="32"/>
            <w:lang w:eastAsia="zh-CN"/>
          </w:rPr>
          <w:t>、</w:t>
        </w:r>
      </w:ins>
      <w:ins w:id="11908" w:author="苏蕾" w:date="2026-09-16T10:39:28Z">
        <w:r>
          <w:rPr>
            <w:rFonts w:hint="eastAsia" w:ascii="仿宋" w:hAnsi="仿宋" w:eastAsia="仿宋" w:cs="仿宋"/>
            <w:sz w:val="32"/>
            <w:szCs w:val="32"/>
          </w:rPr>
          <w:t>工程勘察设计行业优秀勘察设计奖等</w:t>
        </w:r>
      </w:ins>
      <w:ins w:id="11909" w:author="苏蕾" w:date="2026-09-16T10:39:28Z">
        <w:r>
          <w:rPr>
            <w:rFonts w:hint="eastAsia" w:ascii="仿宋" w:hAnsi="仿宋" w:eastAsia="仿宋" w:cs="仿宋"/>
            <w:sz w:val="32"/>
            <w:szCs w:val="32"/>
            <w:lang w:val="en-US" w:eastAsia="zh-CN"/>
          </w:rPr>
          <w:t>列入</w:t>
        </w:r>
      </w:ins>
      <w:ins w:id="11910" w:author="苏蕾" w:date="2026-09-16T10:39:28Z">
        <w:r>
          <w:rPr>
            <w:rFonts w:hint="eastAsia" w:ascii="仿宋" w:hAnsi="仿宋" w:eastAsia="仿宋" w:cs="仿宋"/>
            <w:sz w:val="32"/>
            <w:szCs w:val="32"/>
          </w:rPr>
          <w:t>国家评比达标表彰保留项目目录</w:t>
        </w:r>
      </w:ins>
      <w:ins w:id="11911" w:author="苏蕾" w:date="2026-09-16T10:39:28Z">
        <w:r>
          <w:rPr>
            <w:rFonts w:hint="eastAsia" w:ascii="仿宋" w:hAnsi="仿宋" w:eastAsia="仿宋" w:cs="仿宋"/>
            <w:sz w:val="32"/>
            <w:szCs w:val="32"/>
            <w:lang w:eastAsia="zh-CN"/>
          </w:rPr>
          <w:t>的</w:t>
        </w:r>
      </w:ins>
      <w:ins w:id="11912" w:author="苏蕾" w:date="2026-09-16T10:39:28Z">
        <w:r>
          <w:rPr>
            <w:rFonts w:hint="eastAsia" w:ascii="仿宋" w:hAnsi="仿宋" w:eastAsia="仿宋" w:cs="仿宋"/>
            <w:sz w:val="32"/>
            <w:szCs w:val="32"/>
          </w:rPr>
          <w:t>相应奖项。</w:t>
        </w:r>
      </w:ins>
    </w:p>
    <w:p w14:paraId="47597EA6">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913" w:author="苏蕾" w:date="2026-09-16T10:39:28Z"/>
          <w:rFonts w:hint="eastAsia" w:ascii="仿宋" w:hAnsi="仿宋" w:eastAsia="仿宋" w:cs="仿宋"/>
          <w:sz w:val="32"/>
          <w:szCs w:val="32"/>
          <w:lang w:eastAsia="zh-CN"/>
        </w:rPr>
      </w:pPr>
      <w:ins w:id="11914" w:author="苏蕾" w:date="2026-09-16T10:39:28Z">
        <w:r>
          <w:rPr>
            <w:rFonts w:hint="eastAsia" w:ascii="楷体" w:hAnsi="楷体" w:eastAsia="楷体" w:cs="楷体"/>
            <w:sz w:val="32"/>
            <w:szCs w:val="32"/>
            <w:lang w:val="en-US" w:eastAsia="zh-CN"/>
          </w:rPr>
          <w:t>（二）省级奖项：</w:t>
        </w:r>
      </w:ins>
      <w:ins w:id="11915" w:author="苏蕾" w:date="2026-09-16T10:39:28Z">
        <w:r>
          <w:rPr>
            <w:rFonts w:hint="eastAsia" w:ascii="仿宋" w:hAnsi="仿宋" w:eastAsia="仿宋" w:cs="仿宋"/>
            <w:sz w:val="32"/>
            <w:szCs w:val="32"/>
            <w:lang w:val="en-US" w:eastAsia="zh-CN"/>
          </w:rPr>
          <w:t>湖南</w:t>
        </w:r>
      </w:ins>
      <w:ins w:id="11916" w:author="苏蕾" w:date="2026-09-16T10:39:28Z">
        <w:r>
          <w:rPr>
            <w:rFonts w:hint="eastAsia" w:ascii="仿宋" w:hAnsi="仿宋" w:eastAsia="仿宋" w:cs="仿宋"/>
            <w:sz w:val="32"/>
            <w:szCs w:val="32"/>
          </w:rPr>
          <w:t>省</w:t>
        </w:r>
      </w:ins>
      <w:ins w:id="11917" w:author="苏蕾" w:date="2026-09-16T10:39:28Z">
        <w:r>
          <w:rPr>
            <w:rFonts w:hint="eastAsia" w:ascii="仿宋" w:hAnsi="仿宋" w:eastAsia="仿宋" w:cs="仿宋"/>
            <w:sz w:val="32"/>
            <w:szCs w:val="32"/>
            <w:lang w:val="en-US" w:eastAsia="zh-CN"/>
          </w:rPr>
          <w:t>建设工程芙蓉奖、湖南省</w:t>
        </w:r>
      </w:ins>
      <w:ins w:id="11918" w:author="苏蕾" w:date="2026-09-16T10:39:28Z">
        <w:r>
          <w:rPr>
            <w:rFonts w:hint="eastAsia" w:ascii="仿宋" w:hAnsi="仿宋" w:eastAsia="仿宋" w:cs="仿宋"/>
            <w:sz w:val="32"/>
            <w:szCs w:val="32"/>
          </w:rPr>
          <w:t>优质工程</w:t>
        </w:r>
      </w:ins>
      <w:ins w:id="11919" w:author="苏蕾" w:date="2026-09-16T10:39:28Z">
        <w:r>
          <w:rPr>
            <w:rFonts w:hint="eastAsia" w:ascii="仿宋" w:hAnsi="仿宋" w:eastAsia="仿宋" w:cs="仿宋"/>
            <w:sz w:val="32"/>
            <w:szCs w:val="32"/>
            <w:lang w:val="en-US" w:eastAsia="zh-CN"/>
          </w:rPr>
          <w:t>奖</w:t>
        </w:r>
      </w:ins>
      <w:ins w:id="11920" w:author="苏蕾" w:date="2026-09-16T10:39:28Z">
        <w:r>
          <w:rPr>
            <w:rFonts w:hint="eastAsia" w:ascii="仿宋" w:hAnsi="仿宋" w:eastAsia="仿宋" w:cs="仿宋"/>
            <w:sz w:val="32"/>
            <w:szCs w:val="32"/>
          </w:rPr>
          <w:t>、</w:t>
        </w:r>
      </w:ins>
      <w:ins w:id="11921" w:author="苏蕾" w:date="2026-09-16T10:39:28Z">
        <w:r>
          <w:rPr>
            <w:rFonts w:hint="eastAsia" w:ascii="仿宋" w:hAnsi="仿宋" w:eastAsia="仿宋" w:cs="仿宋"/>
            <w:sz w:val="32"/>
            <w:szCs w:val="32"/>
            <w:lang w:val="en-US" w:eastAsia="zh-CN"/>
          </w:rPr>
          <w:t>湖南省</w:t>
        </w:r>
      </w:ins>
      <w:ins w:id="11922" w:author="苏蕾" w:date="2026-09-16T10:39:28Z">
        <w:r>
          <w:rPr>
            <w:rFonts w:hint="eastAsia" w:ascii="仿宋" w:hAnsi="仿宋" w:eastAsia="仿宋" w:cs="仿宋"/>
            <w:sz w:val="32"/>
            <w:szCs w:val="32"/>
          </w:rPr>
          <w:t>优秀工程勘察设计</w:t>
        </w:r>
      </w:ins>
      <w:ins w:id="11923" w:author="苏蕾" w:date="2026-09-16T10:39:28Z">
        <w:r>
          <w:rPr>
            <w:rFonts w:hint="eastAsia" w:ascii="仿宋" w:hAnsi="仿宋" w:eastAsia="仿宋" w:cs="仿宋"/>
            <w:sz w:val="32"/>
            <w:szCs w:val="32"/>
            <w:lang w:val="en-US" w:eastAsia="zh-CN"/>
          </w:rPr>
          <w:t>奖</w:t>
        </w:r>
      </w:ins>
      <w:ins w:id="11924" w:author="苏蕾" w:date="2026-09-16T10:39:28Z">
        <w:r>
          <w:rPr>
            <w:rFonts w:hint="eastAsia" w:ascii="仿宋" w:hAnsi="仿宋" w:eastAsia="仿宋" w:cs="仿宋"/>
            <w:sz w:val="32"/>
            <w:szCs w:val="32"/>
          </w:rPr>
          <w:t>等</w:t>
        </w:r>
      </w:ins>
      <w:ins w:id="11925" w:author="苏蕾" w:date="2026-09-16T10:39:28Z">
        <w:r>
          <w:rPr>
            <w:rFonts w:hint="eastAsia" w:ascii="仿宋" w:hAnsi="仿宋" w:eastAsia="仿宋" w:cs="仿宋"/>
            <w:sz w:val="32"/>
            <w:szCs w:val="32"/>
            <w:lang w:val="en-US" w:eastAsia="zh-CN"/>
          </w:rPr>
          <w:t>列入</w:t>
        </w:r>
      </w:ins>
      <w:ins w:id="11926" w:author="苏蕾" w:date="2026-09-16T10:39:28Z">
        <w:r>
          <w:rPr>
            <w:rFonts w:hint="eastAsia" w:ascii="仿宋" w:hAnsi="仿宋" w:eastAsia="仿宋" w:cs="仿宋"/>
            <w:sz w:val="32"/>
            <w:szCs w:val="32"/>
          </w:rPr>
          <w:t>省（市）评比达标表彰保留项目目录</w:t>
        </w:r>
      </w:ins>
      <w:ins w:id="11927" w:author="苏蕾" w:date="2026-09-16T10:39:28Z">
        <w:r>
          <w:rPr>
            <w:rFonts w:hint="eastAsia" w:ascii="仿宋" w:hAnsi="仿宋" w:eastAsia="仿宋" w:cs="仿宋"/>
            <w:sz w:val="32"/>
            <w:szCs w:val="32"/>
            <w:lang w:eastAsia="zh-CN"/>
          </w:rPr>
          <w:t>的</w:t>
        </w:r>
      </w:ins>
      <w:ins w:id="11928" w:author="苏蕾" w:date="2026-09-16T10:39:28Z">
        <w:r>
          <w:rPr>
            <w:rFonts w:hint="eastAsia" w:ascii="仿宋" w:hAnsi="仿宋" w:eastAsia="仿宋" w:cs="仿宋"/>
            <w:sz w:val="32"/>
            <w:szCs w:val="32"/>
          </w:rPr>
          <w:t>相应奖项</w:t>
        </w:r>
      </w:ins>
      <w:ins w:id="11929" w:author="苏蕾" w:date="2026-09-16T10:39:28Z">
        <w:r>
          <w:rPr>
            <w:rFonts w:hint="eastAsia" w:ascii="仿宋" w:hAnsi="仿宋" w:eastAsia="仿宋" w:cs="仿宋"/>
            <w:sz w:val="32"/>
            <w:szCs w:val="32"/>
            <w:lang w:eastAsia="zh-CN"/>
          </w:rPr>
          <w:t>。</w:t>
        </w:r>
      </w:ins>
    </w:p>
    <w:p w14:paraId="2B265D2C">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930" w:author="苏蕾" w:date="2026-09-16T10:39:28Z"/>
          <w:rFonts w:hint="eastAsia" w:ascii="仿宋" w:hAnsi="仿宋" w:eastAsia="仿宋" w:cs="仿宋"/>
          <w:sz w:val="32"/>
          <w:szCs w:val="32"/>
          <w:lang w:val="en-US" w:eastAsia="zh-CN"/>
        </w:rPr>
      </w:pPr>
      <w:ins w:id="11931" w:author="苏蕾" w:date="2026-09-16T10:39:28Z">
        <w:r>
          <w:rPr>
            <w:rFonts w:hint="eastAsia" w:ascii="黑体" w:hAnsi="黑体" w:eastAsia="黑体" w:cs="黑体"/>
            <w:sz w:val="32"/>
            <w:szCs w:val="32"/>
            <w:lang w:val="en-US" w:eastAsia="zh-CN"/>
          </w:rPr>
          <w:t>第二十七条</w:t>
        </w:r>
      </w:ins>
      <w:ins w:id="11932" w:author="苏蕾" w:date="2026-09-16T10:39:28Z">
        <w:r>
          <w:rPr>
            <w:rFonts w:hint="eastAsia" w:ascii="仿宋" w:hAnsi="仿宋" w:eastAsia="仿宋" w:cs="仿宋"/>
            <w:sz w:val="32"/>
            <w:szCs w:val="32"/>
            <w:lang w:val="en-US" w:eastAsia="zh-CN"/>
          </w:rPr>
          <w:t xml:space="preserve">  </w:t>
        </w:r>
      </w:ins>
      <w:ins w:id="11933" w:author="苏蕾" w:date="2026-09-16T10:39:28Z">
        <w:r>
          <w:rPr>
            <w:rFonts w:hint="eastAsia" w:ascii="仿宋" w:hAnsi="仿宋" w:eastAsia="仿宋" w:cs="仿宋"/>
            <w:sz w:val="32"/>
            <w:szCs w:val="32"/>
          </w:rPr>
          <w:t>工程技术人才取得的工程领域相关专业技术类职业资格，可对应（认可）相应层级的职称（见附件），并可作为申报高一级职称的</w:t>
        </w:r>
      </w:ins>
      <w:ins w:id="11934" w:author="苏蕾" w:date="2026-09-16T10:39:28Z">
        <w:r>
          <w:rPr>
            <w:rFonts w:hint="eastAsia" w:ascii="仿宋" w:hAnsi="仿宋" w:eastAsia="仿宋" w:cs="仿宋"/>
            <w:sz w:val="32"/>
            <w:szCs w:val="32"/>
            <w:lang w:val="en-US" w:eastAsia="zh-CN"/>
          </w:rPr>
          <w:t>资格</w:t>
        </w:r>
      </w:ins>
      <w:ins w:id="11935" w:author="苏蕾" w:date="2026-09-16T10:39:28Z">
        <w:r>
          <w:rPr>
            <w:rFonts w:hint="eastAsia" w:ascii="仿宋" w:hAnsi="仿宋" w:eastAsia="仿宋" w:cs="仿宋"/>
            <w:sz w:val="32"/>
            <w:szCs w:val="32"/>
          </w:rPr>
          <w:t>条件。</w:t>
        </w:r>
      </w:ins>
    </w:p>
    <w:p w14:paraId="057D4F7C">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936" w:author="苏蕾" w:date="2026-09-16T10:39:28Z"/>
          <w:rFonts w:hint="eastAsia" w:ascii="仿宋" w:hAnsi="仿宋" w:eastAsia="仿宋" w:cs="仿宋"/>
          <w:sz w:val="32"/>
          <w:szCs w:val="32"/>
          <w:lang w:val="en-US" w:eastAsia="zh-CN"/>
        </w:rPr>
      </w:pPr>
      <w:ins w:id="11937" w:author="苏蕾" w:date="2026-09-16T10:39:28Z">
        <w:r>
          <w:rPr>
            <w:rFonts w:hint="eastAsia" w:ascii="黑体" w:hAnsi="黑体" w:eastAsia="黑体" w:cs="黑体"/>
            <w:sz w:val="32"/>
            <w:szCs w:val="32"/>
            <w:lang w:val="en-US" w:eastAsia="zh-CN"/>
          </w:rPr>
          <w:t>第二十八条</w:t>
        </w:r>
      </w:ins>
      <w:ins w:id="11938" w:author="苏蕾" w:date="2026-09-16T10:39:28Z">
        <w:r>
          <w:rPr>
            <w:rFonts w:hint="eastAsia" w:ascii="仿宋" w:hAnsi="仿宋" w:eastAsia="仿宋" w:cs="仿宋"/>
            <w:sz w:val="32"/>
            <w:szCs w:val="32"/>
            <w:lang w:val="en-US" w:eastAsia="zh-CN"/>
          </w:rPr>
          <w:t xml:space="preserve">  </w:t>
        </w:r>
      </w:ins>
      <w:ins w:id="11939" w:author="苏蕾" w:date="2026-09-16T10:39:28Z">
        <w:r>
          <w:rPr>
            <w:rFonts w:hint="eastAsia" w:ascii="仿宋" w:hAnsi="仿宋" w:eastAsia="仿宋" w:cs="仿宋"/>
            <w:sz w:val="32"/>
            <w:szCs w:val="32"/>
          </w:rPr>
          <w:t>同一项目（成果）多次获奖，取其中最高层次的奖项作为参评奖项，不能重复使用。</w:t>
        </w:r>
      </w:ins>
    </w:p>
    <w:p w14:paraId="2CA7375B">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940" w:author="苏蕾" w:date="2026-09-16T10:39:28Z"/>
          <w:rFonts w:hint="eastAsia" w:ascii="仿宋" w:hAnsi="仿宋" w:eastAsia="仿宋" w:cs="仿宋"/>
          <w:sz w:val="32"/>
          <w:szCs w:val="32"/>
          <w:lang w:val="en-US" w:eastAsia="zh-CN"/>
        </w:rPr>
      </w:pPr>
      <w:ins w:id="11941" w:author="苏蕾" w:date="2026-09-16T10:39:28Z">
        <w:r>
          <w:rPr>
            <w:rFonts w:hint="eastAsia" w:ascii="黑体" w:hAnsi="黑体" w:eastAsia="黑体" w:cs="黑体"/>
            <w:sz w:val="32"/>
            <w:szCs w:val="32"/>
            <w:lang w:val="en-US" w:eastAsia="zh-CN"/>
          </w:rPr>
          <w:t xml:space="preserve">第二十九条 </w:t>
        </w:r>
      </w:ins>
      <w:ins w:id="11942" w:author="苏蕾" w:date="2026-09-16T10:39:28Z">
        <w:r>
          <w:rPr>
            <w:rFonts w:hint="eastAsia" w:ascii="仿宋" w:hAnsi="仿宋" w:eastAsia="仿宋" w:cs="仿宋"/>
            <w:sz w:val="32"/>
            <w:szCs w:val="32"/>
            <w:lang w:val="en-US" w:eastAsia="zh-CN"/>
          </w:rPr>
          <w:t xml:space="preserve"> 本办法中</w:t>
        </w:r>
      </w:ins>
      <w:ins w:id="11943" w:author="苏蕾" w:date="2026-09-16T10:39:28Z">
        <w:r>
          <w:rPr>
            <w:rFonts w:hint="eastAsia" w:ascii="仿宋" w:hAnsi="仿宋" w:eastAsia="仿宋" w:cs="仿宋"/>
            <w:sz w:val="32"/>
            <w:szCs w:val="32"/>
          </w:rPr>
          <w:t>专利业绩</w:t>
        </w:r>
      </w:ins>
      <w:ins w:id="11944" w:author="苏蕾" w:date="2026-09-16T10:39:28Z">
        <w:r>
          <w:rPr>
            <w:rFonts w:hint="eastAsia" w:ascii="仿宋" w:hAnsi="仿宋" w:eastAsia="仿宋" w:cs="仿宋"/>
            <w:sz w:val="32"/>
            <w:szCs w:val="32"/>
            <w:lang w:val="en-US" w:eastAsia="zh-CN"/>
          </w:rPr>
          <w:t>仅限国家</w:t>
        </w:r>
      </w:ins>
      <w:ins w:id="11945" w:author="苏蕾" w:date="2026-09-16T10:39:28Z">
        <w:r>
          <w:rPr>
            <w:rFonts w:hint="eastAsia" w:ascii="仿宋" w:hAnsi="仿宋" w:eastAsia="仿宋" w:cs="仿宋"/>
            <w:sz w:val="32"/>
            <w:szCs w:val="32"/>
          </w:rPr>
          <w:t>发明专利</w:t>
        </w:r>
      </w:ins>
      <w:ins w:id="11946" w:author="苏蕾" w:date="2026-09-16T10:39:28Z">
        <w:r>
          <w:rPr>
            <w:rFonts w:hint="eastAsia" w:ascii="仿宋" w:hAnsi="仿宋" w:eastAsia="仿宋" w:cs="仿宋"/>
            <w:sz w:val="32"/>
            <w:szCs w:val="32"/>
            <w:lang w:eastAsia="zh-CN"/>
          </w:rPr>
          <w:t>，</w:t>
        </w:r>
      </w:ins>
      <w:ins w:id="11947" w:author="苏蕾" w:date="2026-09-16T10:39:28Z">
        <w:r>
          <w:rPr>
            <w:rFonts w:hint="eastAsia" w:ascii="仿宋" w:hAnsi="仿宋" w:eastAsia="仿宋" w:cs="仿宋"/>
            <w:sz w:val="32"/>
            <w:szCs w:val="32"/>
          </w:rPr>
          <w:t>实用新型专利、外观设计专利、软件著作权等不作为专利业绩</w:t>
        </w:r>
      </w:ins>
      <w:ins w:id="11948" w:author="苏蕾" w:date="2026-09-16T10:39:28Z">
        <w:r>
          <w:rPr>
            <w:rFonts w:hint="eastAsia" w:ascii="仿宋" w:hAnsi="仿宋" w:eastAsia="仿宋" w:cs="仿宋"/>
            <w:sz w:val="32"/>
            <w:szCs w:val="32"/>
            <w:lang w:val="en-US" w:eastAsia="zh-CN"/>
          </w:rPr>
          <w:t>认定</w:t>
        </w:r>
      </w:ins>
      <w:ins w:id="11949" w:author="苏蕾" w:date="2026-09-16T10:39:28Z">
        <w:r>
          <w:rPr>
            <w:rFonts w:hint="eastAsia" w:ascii="仿宋" w:hAnsi="仿宋" w:eastAsia="仿宋" w:cs="仿宋"/>
            <w:sz w:val="32"/>
            <w:szCs w:val="32"/>
          </w:rPr>
          <w:t>。申报人员的发明专利</w:t>
        </w:r>
      </w:ins>
      <w:ins w:id="11950" w:author="苏蕾" w:date="2026-09-16T10:39:28Z">
        <w:r>
          <w:rPr>
            <w:rFonts w:hint="eastAsia" w:ascii="仿宋" w:hAnsi="仿宋" w:eastAsia="仿宋" w:cs="仿宋"/>
            <w:sz w:val="32"/>
            <w:szCs w:val="32"/>
            <w:lang w:eastAsia="zh-CN"/>
          </w:rPr>
          <w:t>，</w:t>
        </w:r>
      </w:ins>
      <w:ins w:id="11951" w:author="苏蕾" w:date="2026-09-16T10:39:28Z">
        <w:r>
          <w:rPr>
            <w:rFonts w:hint="eastAsia" w:ascii="仿宋" w:hAnsi="仿宋" w:eastAsia="仿宋" w:cs="仿宋"/>
            <w:sz w:val="32"/>
            <w:szCs w:val="32"/>
            <w:lang w:val="en-US" w:eastAsia="zh-CN"/>
          </w:rPr>
          <w:t>其发明人排名须为原始发明人，通过专利权转让变更发明人取得的，不予认可。</w:t>
        </w:r>
      </w:ins>
    </w:p>
    <w:p w14:paraId="6862B447">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952" w:author="苏蕾" w:date="2026-09-16T10:39:28Z"/>
          <w:rFonts w:hint="eastAsia" w:ascii="仿宋" w:hAnsi="仿宋" w:eastAsia="仿宋" w:cs="仿宋"/>
          <w:sz w:val="32"/>
          <w:szCs w:val="32"/>
          <w:lang w:val="en-US" w:eastAsia="zh-CN"/>
        </w:rPr>
      </w:pPr>
      <w:ins w:id="11953" w:author="苏蕾" w:date="2026-09-16T10:39:28Z">
        <w:r>
          <w:rPr>
            <w:rFonts w:hint="eastAsia" w:ascii="黑体" w:hAnsi="黑体" w:eastAsia="黑体" w:cs="黑体"/>
            <w:sz w:val="32"/>
            <w:szCs w:val="32"/>
            <w:lang w:val="en-US" w:eastAsia="zh-CN"/>
          </w:rPr>
          <w:t>第三十条</w:t>
        </w:r>
      </w:ins>
      <w:ins w:id="11954" w:author="苏蕾" w:date="2026-09-16T10:39:28Z">
        <w:r>
          <w:rPr>
            <w:rFonts w:hint="eastAsia" w:ascii="仿宋" w:hAnsi="仿宋" w:eastAsia="仿宋" w:cs="仿宋"/>
            <w:sz w:val="32"/>
            <w:szCs w:val="32"/>
            <w:lang w:val="en-US" w:eastAsia="zh-CN"/>
          </w:rPr>
          <w:t xml:space="preserve">  </w:t>
        </w:r>
      </w:ins>
      <w:ins w:id="11955" w:author="苏蕾" w:date="2026-09-16T10:39:28Z">
        <w:r>
          <w:rPr>
            <w:rFonts w:hint="eastAsia" w:ascii="仿宋" w:hAnsi="仿宋" w:eastAsia="仿宋" w:cs="仿宋"/>
            <w:sz w:val="32"/>
            <w:szCs w:val="32"/>
          </w:rPr>
          <w:t>本</w:t>
        </w:r>
      </w:ins>
      <w:ins w:id="11956" w:author="苏蕾" w:date="2026-09-16T10:39:28Z">
        <w:r>
          <w:rPr>
            <w:rFonts w:hint="eastAsia" w:ascii="仿宋" w:hAnsi="仿宋" w:eastAsia="仿宋" w:cs="仿宋"/>
            <w:sz w:val="32"/>
            <w:szCs w:val="32"/>
            <w:lang w:val="en-US" w:eastAsia="zh-CN"/>
          </w:rPr>
          <w:t>办法</w:t>
        </w:r>
      </w:ins>
      <w:ins w:id="11957" w:author="苏蕾" w:date="2026-09-16T10:39:28Z">
        <w:r>
          <w:rPr>
            <w:rFonts w:hint="eastAsia" w:ascii="仿宋" w:hAnsi="仿宋" w:eastAsia="仿宋" w:cs="仿宋"/>
            <w:sz w:val="32"/>
            <w:szCs w:val="32"/>
          </w:rPr>
          <w:t>所称“公开发行的学术刊物”，是指取得国内统一连续出版物号（CN）和国际标准连续出版物号（ISSN）的期刊</w:t>
        </w:r>
      </w:ins>
      <w:ins w:id="11958" w:author="苏蕾" w:date="2026-09-16T10:39:28Z">
        <w:r>
          <w:rPr>
            <w:rFonts w:hint="eastAsia" w:ascii="仿宋" w:hAnsi="仿宋" w:eastAsia="仿宋" w:cs="仿宋"/>
            <w:sz w:val="32"/>
            <w:szCs w:val="32"/>
            <w:lang w:eastAsia="zh-CN"/>
          </w:rPr>
          <w:t>，</w:t>
        </w:r>
      </w:ins>
      <w:ins w:id="11959" w:author="苏蕾" w:date="2026-09-16T10:39:28Z">
        <w:r>
          <w:rPr>
            <w:rFonts w:hint="eastAsia" w:ascii="仿宋" w:hAnsi="仿宋" w:eastAsia="仿宋" w:cs="仿宋"/>
            <w:sz w:val="32"/>
            <w:szCs w:val="32"/>
          </w:rPr>
          <w:t>不含电子期刊（经国家新闻出版署批准具备CN号的正式电子期刊除外）</w:t>
        </w:r>
      </w:ins>
      <w:ins w:id="11960" w:author="苏蕾" w:date="2026-09-16T10:39:28Z">
        <w:r>
          <w:rPr>
            <w:rFonts w:hint="eastAsia" w:ascii="仿宋" w:hAnsi="仿宋" w:eastAsia="仿宋" w:cs="仿宋"/>
            <w:sz w:val="32"/>
            <w:szCs w:val="32"/>
            <w:lang w:eastAsia="zh-CN"/>
          </w:rPr>
          <w:t>，</w:t>
        </w:r>
      </w:ins>
      <w:ins w:id="11961" w:author="苏蕾" w:date="2026-09-16T10:39:28Z">
        <w:r>
          <w:rPr>
            <w:rFonts w:hint="eastAsia" w:ascii="仿宋" w:hAnsi="仿宋" w:eastAsia="仿宋" w:cs="仿宋"/>
            <w:sz w:val="32"/>
            <w:szCs w:val="32"/>
            <w:lang w:val="en-US" w:eastAsia="zh-CN"/>
          </w:rPr>
          <w:t>亦不</w:t>
        </w:r>
      </w:ins>
      <w:ins w:id="11962" w:author="苏蕾" w:date="2026-09-16T10:39:28Z">
        <w:r>
          <w:rPr>
            <w:rFonts w:hint="eastAsia" w:ascii="仿宋" w:hAnsi="仿宋" w:eastAsia="仿宋" w:cs="仿宋"/>
            <w:sz w:val="32"/>
            <w:szCs w:val="32"/>
          </w:rPr>
          <w:t>含增刊、副刊、专辑、年刊及论文集等。国外学术刊物，须被科学引文索引（SCI）或工程索引（EI，Compendex来源）数据库完整收录。本</w:t>
        </w:r>
      </w:ins>
      <w:ins w:id="11963" w:author="苏蕾" w:date="2026-09-16T10:39:28Z">
        <w:r>
          <w:rPr>
            <w:rFonts w:hint="eastAsia" w:ascii="仿宋" w:hAnsi="仿宋" w:eastAsia="仿宋" w:cs="仿宋"/>
            <w:sz w:val="32"/>
            <w:szCs w:val="32"/>
            <w:lang w:val="en-US" w:eastAsia="zh-CN"/>
          </w:rPr>
          <w:t>办法</w:t>
        </w:r>
      </w:ins>
      <w:ins w:id="11964" w:author="苏蕾" w:date="2026-09-16T10:39:28Z">
        <w:r>
          <w:rPr>
            <w:rFonts w:hint="eastAsia" w:ascii="仿宋" w:hAnsi="仿宋" w:eastAsia="仿宋" w:cs="仿宋"/>
            <w:sz w:val="32"/>
            <w:szCs w:val="32"/>
          </w:rPr>
          <w:t>所称“著作”，是指取得国际标准书号（ISBN）并公开出版的本专业学术著作或译著。译著须附版权授权证明。论文、著作内容须与本人所从事的专业技术工作领域一致且出版时间须在取得现专业技术资格之后。</w:t>
        </w:r>
      </w:ins>
    </w:p>
    <w:p w14:paraId="6F44EE43">
      <w:pPr>
        <w:pStyle w:val="2"/>
        <w:keepNext w:val="0"/>
        <w:keepLines w:val="0"/>
        <w:pageBreakBefore w:val="0"/>
        <w:widowControl w:val="0"/>
        <w:kinsoku/>
        <w:wordWrap w:val="0"/>
        <w:overflowPunct w:val="0"/>
        <w:topLinePunct w:val="0"/>
        <w:autoSpaceDE/>
        <w:autoSpaceDN/>
        <w:bidi w:val="0"/>
        <w:adjustRightInd/>
        <w:snapToGrid/>
        <w:spacing w:after="0" w:line="572" w:lineRule="exact"/>
        <w:ind w:firstLine="640" w:firstLineChars="200"/>
        <w:jc w:val="both"/>
        <w:textAlignment w:val="auto"/>
        <w:rPr>
          <w:ins w:id="11965" w:author="苏蕾" w:date="2026-09-16T10:39:28Z"/>
          <w:rFonts w:hint="eastAsia" w:ascii="仿宋" w:hAnsi="仿宋" w:eastAsia="仿宋" w:cs="仿宋"/>
          <w:sz w:val="32"/>
          <w:szCs w:val="32"/>
          <w:lang w:val="en-US" w:eastAsia="zh-CN"/>
        </w:rPr>
      </w:pPr>
      <w:ins w:id="11966" w:author="苏蕾" w:date="2026-09-16T10:39:28Z">
        <w:r>
          <w:rPr>
            <w:rFonts w:hint="eastAsia" w:ascii="黑体" w:hAnsi="黑体" w:eastAsia="黑体" w:cs="黑体"/>
            <w:sz w:val="32"/>
            <w:szCs w:val="32"/>
            <w:lang w:val="en-US" w:eastAsia="zh-CN"/>
          </w:rPr>
          <w:t xml:space="preserve">第三十一条 </w:t>
        </w:r>
      </w:ins>
      <w:ins w:id="11967" w:author="苏蕾" w:date="2026-09-16T10:39:28Z">
        <w:r>
          <w:rPr>
            <w:rFonts w:hint="eastAsia" w:ascii="仿宋" w:hAnsi="仿宋" w:eastAsia="仿宋" w:cs="仿宋"/>
            <w:sz w:val="32"/>
            <w:szCs w:val="32"/>
            <w:lang w:val="en-US" w:eastAsia="zh-CN"/>
          </w:rPr>
          <w:t xml:space="preserve"> 凡湖南省建筑市</w:t>
        </w:r>
      </w:ins>
      <w:ins w:id="11968" w:author="苏蕾" w:date="2026-09-16T10:39:28Z">
        <w:r>
          <w:rPr>
            <w:rFonts w:hint="eastAsia" w:ascii="仿宋" w:hAnsi="仿宋" w:eastAsia="仿宋" w:cs="仿宋"/>
            <w:spacing w:val="0"/>
            <w:sz w:val="32"/>
            <w:szCs w:val="32"/>
            <w:lang w:val="en-US" w:eastAsia="zh-CN"/>
          </w:rPr>
          <w:t>场监管公共服务平台(https://gcxm.hunanjs.gov.cn）上已有工程项目及竣工时对应相关主持人（包括项目经理、总监等）记录的，</w:t>
        </w:r>
      </w:ins>
      <w:ins w:id="11969" w:author="苏蕾" w:date="2026-09-16T10:39:28Z">
        <w:r>
          <w:rPr>
            <w:rFonts w:hint="eastAsia" w:ascii="仿宋" w:hAnsi="仿宋" w:eastAsia="仿宋" w:cs="仿宋"/>
            <w:sz w:val="32"/>
            <w:szCs w:val="32"/>
            <w:lang w:val="en-US" w:eastAsia="zh-CN"/>
          </w:rPr>
          <w:t>申报人员须通过平台下载相关页面截图作为其工程业绩佐证资料。</w:t>
        </w:r>
      </w:ins>
    </w:p>
    <w:p w14:paraId="6C90DD3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970" w:author="苏蕾" w:date="2026-09-16T10:39:28Z"/>
          <w:rFonts w:hint="eastAsia" w:ascii="仿宋" w:hAnsi="仿宋" w:eastAsia="仿宋" w:cs="仿宋"/>
          <w:sz w:val="32"/>
          <w:szCs w:val="32"/>
        </w:rPr>
      </w:pPr>
      <w:ins w:id="11971" w:author="苏蕾" w:date="2026-09-16T10:39:28Z">
        <w:r>
          <w:rPr>
            <w:rFonts w:hint="eastAsia" w:ascii="黑体" w:hAnsi="黑体" w:eastAsia="黑体" w:cs="黑体"/>
            <w:sz w:val="32"/>
            <w:szCs w:val="32"/>
            <w:lang w:val="en-US" w:eastAsia="zh-CN"/>
          </w:rPr>
          <w:t>第三十二条</w:t>
        </w:r>
      </w:ins>
      <w:ins w:id="11972" w:author="苏蕾" w:date="2026-09-16T10:39:28Z">
        <w:r>
          <w:rPr>
            <w:rFonts w:hint="eastAsia" w:ascii="仿宋" w:hAnsi="仿宋" w:eastAsia="仿宋" w:cs="仿宋"/>
            <w:sz w:val="32"/>
            <w:szCs w:val="32"/>
            <w:lang w:val="en-US" w:eastAsia="zh-CN"/>
          </w:rPr>
          <w:t xml:space="preserve">  </w:t>
        </w:r>
      </w:ins>
      <w:ins w:id="11973" w:author="苏蕾" w:date="2026-09-16T10:39:28Z">
        <w:r>
          <w:rPr>
            <w:rFonts w:hint="eastAsia" w:ascii="仿宋" w:hAnsi="仿宋" w:eastAsia="仿宋" w:cs="仿宋"/>
            <w:sz w:val="32"/>
            <w:szCs w:val="32"/>
          </w:rPr>
          <w:t>申报业绩计算时间为任现职以来至年度接收申报材料之日止，任职年限截至申报参评年度12月31日。</w:t>
        </w:r>
      </w:ins>
    </w:p>
    <w:p w14:paraId="3AC42C2E">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974" w:author="苏蕾" w:date="2026-09-16T10:39:28Z"/>
          <w:rFonts w:hint="eastAsia" w:ascii="仿宋" w:hAnsi="仿宋" w:eastAsia="仿宋" w:cs="仿宋"/>
          <w:sz w:val="32"/>
          <w:szCs w:val="32"/>
          <w:lang w:val="en-US" w:eastAsia="zh-CN"/>
        </w:rPr>
      </w:pPr>
      <w:ins w:id="11975" w:author="苏蕾" w:date="2026-09-16T10:39:28Z">
        <w:r>
          <w:rPr>
            <w:rFonts w:hint="eastAsia" w:ascii="黑体" w:hAnsi="黑体" w:eastAsia="黑体" w:cs="黑体"/>
            <w:sz w:val="32"/>
            <w:szCs w:val="32"/>
            <w:lang w:val="en-US" w:eastAsia="zh-CN"/>
          </w:rPr>
          <w:t>第三十三条</w:t>
        </w:r>
      </w:ins>
      <w:ins w:id="11976" w:author="苏蕾" w:date="2026-09-16T10:39:28Z">
        <w:r>
          <w:rPr>
            <w:rFonts w:hint="eastAsia" w:ascii="仿宋" w:hAnsi="仿宋" w:eastAsia="仿宋" w:cs="仿宋"/>
            <w:sz w:val="32"/>
            <w:szCs w:val="32"/>
            <w:lang w:val="en-US" w:eastAsia="zh-CN"/>
          </w:rPr>
          <w:t xml:space="preserve"> </w:t>
        </w:r>
        <w:bookmarkStart w:id="4" w:name="OLE_LINK88"/>
        <w:bookmarkStart w:id="5" w:name="OLE_LINK89"/>
        <w:r>
          <w:rPr>
            <w:rFonts w:hint="eastAsia" w:ascii="仿宋" w:hAnsi="仿宋" w:eastAsia="仿宋" w:cs="仿宋"/>
            <w:sz w:val="32"/>
            <w:szCs w:val="32"/>
            <w:lang w:val="en-US" w:eastAsia="zh-CN"/>
          </w:rPr>
          <w:t xml:space="preserve"> </w:t>
        </w:r>
      </w:ins>
      <w:ins w:id="11977" w:author="苏蕾" w:date="2026-09-16T10:39:28Z">
        <w:r>
          <w:rPr>
            <w:rFonts w:hint="eastAsia" w:ascii="仿宋" w:hAnsi="仿宋" w:eastAsia="仿宋" w:cs="仿宋"/>
            <w:sz w:val="32"/>
            <w:szCs w:val="32"/>
          </w:rPr>
          <w:t>本办法自</w:t>
        </w:r>
      </w:ins>
      <w:ins w:id="11978" w:author="苏蕾" w:date="2026-09-16T10:39:28Z">
        <w:del w:id="11979" w:author="Administrator" w:date="2026-10-14T15:23:16Z">
          <w:r>
            <w:rPr>
              <w:rFonts w:hint="default" w:ascii="仿宋" w:hAnsi="仿宋" w:eastAsia="仿宋" w:cs="仿宋"/>
              <w:sz w:val="32"/>
              <w:szCs w:val="32"/>
              <w:lang w:val="en-US" w:eastAsia="zh-CN"/>
            </w:rPr>
            <w:delText xml:space="preserve">  </w:delText>
          </w:r>
        </w:del>
      </w:ins>
      <w:ins w:id="11980" w:author="Administrator" w:date="2026-10-14T15:23:16Z">
        <w:r>
          <w:rPr>
            <w:rFonts w:hint="eastAsia" w:ascii="仿宋" w:hAnsi="仿宋" w:eastAsia="仿宋" w:cs="仿宋"/>
            <w:sz w:val="32"/>
            <w:szCs w:val="32"/>
            <w:lang w:val="en-US" w:eastAsia="zh-CN"/>
          </w:rPr>
          <w:t>20</w:t>
        </w:r>
      </w:ins>
      <w:ins w:id="11981" w:author="Administrator" w:date="2026-10-14T15:23:17Z">
        <w:r>
          <w:rPr>
            <w:rFonts w:hint="eastAsia" w:ascii="仿宋" w:hAnsi="仿宋" w:eastAsia="仿宋" w:cs="仿宋"/>
            <w:sz w:val="32"/>
            <w:szCs w:val="32"/>
            <w:lang w:val="en-US" w:eastAsia="zh-CN"/>
          </w:rPr>
          <w:t>27</w:t>
        </w:r>
      </w:ins>
      <w:ins w:id="11982" w:author="苏蕾" w:date="2026-09-16T10:39:28Z">
        <w:r>
          <w:rPr>
            <w:rFonts w:hint="eastAsia" w:ascii="仿宋" w:hAnsi="仿宋" w:eastAsia="仿宋" w:cs="仿宋"/>
            <w:sz w:val="32"/>
            <w:szCs w:val="32"/>
            <w:lang w:val="en-US" w:eastAsia="zh-CN"/>
          </w:rPr>
          <w:t>年</w:t>
        </w:r>
      </w:ins>
      <w:ins w:id="11983" w:author="苏蕾" w:date="2026-09-16T10:39:28Z">
        <w:del w:id="11984" w:author="Administrator" w:date="2026-10-14T15:23:19Z">
          <w:r>
            <w:rPr>
              <w:rFonts w:hint="default" w:ascii="仿宋" w:hAnsi="仿宋" w:eastAsia="仿宋" w:cs="仿宋"/>
              <w:sz w:val="32"/>
              <w:szCs w:val="32"/>
              <w:lang w:val="en-US" w:eastAsia="zh-CN"/>
            </w:rPr>
            <w:delText xml:space="preserve">  </w:delText>
          </w:r>
        </w:del>
      </w:ins>
      <w:ins w:id="11985" w:author="Administrator" w:date="2026-10-14T15:23:19Z">
        <w:r>
          <w:rPr>
            <w:rFonts w:hint="eastAsia" w:ascii="仿宋" w:hAnsi="仿宋" w:eastAsia="仿宋" w:cs="仿宋"/>
            <w:sz w:val="32"/>
            <w:szCs w:val="32"/>
            <w:lang w:val="en-US" w:eastAsia="zh-CN"/>
          </w:rPr>
          <w:t>1</w:t>
        </w:r>
      </w:ins>
      <w:ins w:id="11986" w:author="苏蕾" w:date="2026-09-16T10:39:28Z">
        <w:r>
          <w:rPr>
            <w:rFonts w:hint="eastAsia" w:ascii="仿宋" w:hAnsi="仿宋" w:eastAsia="仿宋" w:cs="仿宋"/>
            <w:sz w:val="32"/>
            <w:szCs w:val="32"/>
            <w:lang w:val="en-US" w:eastAsia="zh-CN"/>
          </w:rPr>
          <w:t>月</w:t>
        </w:r>
      </w:ins>
      <w:ins w:id="11987" w:author="苏蕾" w:date="2026-09-16T10:39:28Z">
        <w:del w:id="11988" w:author="Administrator" w:date="2026-10-14T15:23:21Z">
          <w:r>
            <w:rPr>
              <w:rFonts w:hint="default" w:ascii="仿宋" w:hAnsi="仿宋" w:eastAsia="仿宋" w:cs="仿宋"/>
              <w:sz w:val="32"/>
              <w:szCs w:val="32"/>
              <w:lang w:val="en-US" w:eastAsia="zh-CN"/>
            </w:rPr>
            <w:delText xml:space="preserve">  </w:delText>
          </w:r>
        </w:del>
      </w:ins>
      <w:ins w:id="11989" w:author="Administrator" w:date="2026-10-14T15:23:21Z">
        <w:r>
          <w:rPr>
            <w:rFonts w:hint="eastAsia" w:ascii="仿宋" w:hAnsi="仿宋" w:eastAsia="仿宋" w:cs="仿宋"/>
            <w:sz w:val="32"/>
            <w:szCs w:val="32"/>
            <w:lang w:val="en-US" w:eastAsia="zh-CN"/>
          </w:rPr>
          <w:t>1</w:t>
        </w:r>
      </w:ins>
      <w:ins w:id="11990" w:author="苏蕾" w:date="2026-09-16T10:39:28Z">
        <w:r>
          <w:rPr>
            <w:rFonts w:hint="eastAsia" w:ascii="仿宋" w:hAnsi="仿宋" w:eastAsia="仿宋" w:cs="仿宋"/>
            <w:sz w:val="32"/>
            <w:szCs w:val="32"/>
            <w:lang w:val="en-US" w:eastAsia="zh-CN"/>
          </w:rPr>
          <w:t>日</w:t>
        </w:r>
      </w:ins>
      <w:ins w:id="11991" w:author="苏蕾" w:date="2026-09-16T10:39:28Z">
        <w:r>
          <w:rPr>
            <w:rFonts w:hint="eastAsia" w:ascii="仿宋" w:hAnsi="仿宋" w:eastAsia="仿宋" w:cs="仿宋"/>
            <w:sz w:val="32"/>
            <w:szCs w:val="32"/>
          </w:rPr>
          <w:t>起施行，有效期5年。</w:t>
        </w:r>
      </w:ins>
      <w:ins w:id="11992" w:author="苏蕾" w:date="2026-09-16T10:39:28Z">
        <w:r>
          <w:rPr>
            <w:rFonts w:hint="eastAsia" w:ascii="仿宋" w:hAnsi="仿宋" w:eastAsia="仿宋" w:cs="仿宋"/>
            <w:sz w:val="32"/>
            <w:szCs w:val="32"/>
            <w:lang w:val="en-US" w:eastAsia="zh-CN"/>
          </w:rPr>
          <w:t>我省</w:t>
        </w:r>
      </w:ins>
      <w:ins w:id="11993" w:author="苏蕾" w:date="2026-09-16T10:39:28Z">
        <w:r>
          <w:rPr>
            <w:rFonts w:hint="eastAsia" w:ascii="仿宋" w:hAnsi="仿宋" w:eastAsia="仿宋" w:cs="仿宋"/>
            <w:sz w:val="32"/>
            <w:szCs w:val="32"/>
          </w:rPr>
          <w:t>此前</w:t>
        </w:r>
      </w:ins>
      <w:ins w:id="11994" w:author="苏蕾" w:date="2026-09-16T10:39:28Z">
        <w:r>
          <w:rPr>
            <w:rFonts w:hint="eastAsia" w:ascii="仿宋" w:hAnsi="仿宋" w:eastAsia="仿宋" w:cs="仿宋"/>
            <w:sz w:val="32"/>
            <w:szCs w:val="32"/>
            <w:lang w:val="en-US" w:eastAsia="zh-CN"/>
          </w:rPr>
          <w:t>发布的有关</w:t>
        </w:r>
      </w:ins>
      <w:ins w:id="11995" w:author="苏蕾" w:date="2026-09-16T10:39:28Z">
        <w:r>
          <w:rPr>
            <w:rFonts w:hint="eastAsia" w:ascii="仿宋" w:hAnsi="仿宋" w:eastAsia="仿宋" w:cs="仿宋"/>
            <w:sz w:val="32"/>
            <w:szCs w:val="32"/>
          </w:rPr>
          <w:t>规定与本办法不一致的，按照本办法执行。其他未尽事宜，按国家和我省相关规定执行。</w:t>
        </w:r>
        <w:bookmarkEnd w:id="4"/>
        <w:bookmarkEnd w:id="5"/>
      </w:ins>
    </w:p>
    <w:p w14:paraId="0D17A2F2">
      <w:pPr>
        <w:pStyle w:val="2"/>
        <w:keepNext w:val="0"/>
        <w:keepLines w:val="0"/>
        <w:pageBreakBefore w:val="0"/>
        <w:widowControl w:val="0"/>
        <w:kinsoku/>
        <w:wordWrap/>
        <w:overflowPunct w:val="0"/>
        <w:topLinePunct w:val="0"/>
        <w:autoSpaceDE/>
        <w:autoSpaceDN/>
        <w:bidi w:val="0"/>
        <w:adjustRightInd/>
        <w:snapToGrid/>
        <w:spacing w:after="0" w:line="572" w:lineRule="exact"/>
        <w:ind w:firstLine="640" w:firstLineChars="200"/>
        <w:jc w:val="both"/>
        <w:textAlignment w:val="auto"/>
        <w:rPr>
          <w:ins w:id="11996" w:author="苏蕾" w:date="2026-09-16T10:39:28Z"/>
          <w:rFonts w:hint="eastAsia" w:ascii="仿宋" w:hAnsi="仿宋" w:eastAsia="仿宋" w:cs="仿宋"/>
          <w:sz w:val="32"/>
          <w:szCs w:val="32"/>
          <w:lang w:val="en-US" w:eastAsia="zh-CN"/>
        </w:rPr>
      </w:pPr>
    </w:p>
    <w:p w14:paraId="72109085">
      <w:pPr>
        <w:pStyle w:val="2"/>
        <w:keepNext w:val="0"/>
        <w:keepLines w:val="0"/>
        <w:pageBreakBefore w:val="0"/>
        <w:widowControl w:val="0"/>
        <w:kinsoku/>
        <w:wordWrap/>
        <w:overflowPunct w:val="0"/>
        <w:topLinePunct w:val="0"/>
        <w:autoSpaceDE/>
        <w:autoSpaceDN/>
        <w:bidi w:val="0"/>
        <w:adjustRightInd/>
        <w:snapToGrid/>
        <w:spacing w:after="0" w:line="572" w:lineRule="exact"/>
        <w:ind w:firstLine="596" w:firstLineChars="200"/>
        <w:jc w:val="both"/>
        <w:textAlignment w:val="auto"/>
        <w:rPr>
          <w:ins w:id="11997" w:author="苏蕾" w:date="2026-09-16T10:39:28Z"/>
          <w:rFonts w:hint="eastAsia" w:ascii="仿宋" w:hAnsi="仿宋" w:eastAsia="仿宋" w:cs="仿宋"/>
          <w:spacing w:val="-11"/>
          <w:sz w:val="32"/>
          <w:szCs w:val="32"/>
          <w:lang w:val="en-US" w:eastAsia="zh-CN"/>
        </w:rPr>
      </w:pPr>
      <w:ins w:id="11998" w:author="苏蕾" w:date="2026-09-16T10:39:28Z">
        <w:r>
          <w:rPr>
            <w:rFonts w:hint="eastAsia" w:ascii="仿宋" w:hAnsi="仿宋" w:eastAsia="仿宋" w:cs="仿宋"/>
            <w:spacing w:val="-11"/>
            <w:sz w:val="32"/>
            <w:szCs w:val="32"/>
            <w:lang w:val="en-US" w:eastAsia="zh-CN"/>
          </w:rPr>
          <w:t>附件：工程相关领域专业技术类职业资格与职称对应（认可）表</w:t>
        </w:r>
      </w:ins>
    </w:p>
    <w:p w14:paraId="0C07C317">
      <w:pPr>
        <w:keepNext w:val="0"/>
        <w:keepLines w:val="0"/>
        <w:pageBreakBefore w:val="0"/>
        <w:widowControl w:val="0"/>
        <w:kinsoku/>
        <w:wordWrap/>
        <w:overflowPunct w:val="0"/>
        <w:topLinePunct w:val="0"/>
        <w:autoSpaceDE/>
        <w:autoSpaceDN/>
        <w:bidi w:val="0"/>
        <w:adjustRightInd/>
        <w:snapToGrid/>
        <w:spacing w:after="0" w:line="572" w:lineRule="exact"/>
        <w:ind w:left="0" w:right="0" w:firstLine="560" w:firstLineChars="200"/>
        <w:jc w:val="both"/>
        <w:textAlignment w:val="auto"/>
        <w:rPr>
          <w:ins w:id="11999" w:author="苏蕾" w:date="2026-09-16T10:39:28Z"/>
          <w:rFonts w:hint="default" w:ascii="Times New Roman" w:hAnsi="Times New Roman" w:eastAsia="黑体" w:cs="Times New Roman"/>
          <w:snapToGrid w:val="0"/>
          <w:color w:val="auto"/>
          <w:spacing w:val="0"/>
          <w:w w:val="100"/>
          <w:kern w:val="0"/>
          <w:sz w:val="28"/>
          <w:szCs w:val="28"/>
          <w:highlight w:val="none"/>
          <w:u w:val="none" w:color="auto"/>
          <w:shd w:val="clear" w:color="auto" w:fill="auto"/>
          <w:lang w:val="en-US" w:eastAsia="zh-CN" w:bidi="ar"/>
        </w:rPr>
        <w:sectPr>
          <w:pgSz w:w="11906" w:h="16838"/>
          <w:pgMar w:top="2098" w:right="1474" w:bottom="1984" w:left="1587" w:header="851" w:footer="1587" w:gutter="0"/>
          <w:cols w:space="0" w:num="1"/>
          <w:rtlGutter w:val="0"/>
          <w:docGrid w:type="lines" w:linePitch="312" w:charSpace="0"/>
        </w:sectPr>
      </w:pPr>
    </w:p>
    <w:p w14:paraId="0C233A00">
      <w:pPr>
        <w:keepNext w:val="0"/>
        <w:keepLines w:val="0"/>
        <w:pageBreakBefore w:val="0"/>
        <w:widowControl w:val="0"/>
        <w:suppressLineNumbers w:val="0"/>
        <w:kinsoku/>
        <w:wordWrap/>
        <w:overflowPunct w:val="0"/>
        <w:topLinePunct w:val="0"/>
        <w:autoSpaceDE/>
        <w:autoSpaceDN/>
        <w:bidi w:val="0"/>
        <w:adjustRightInd/>
        <w:snapToGrid/>
        <w:spacing w:after="0" w:line="572" w:lineRule="exact"/>
        <w:jc w:val="both"/>
        <w:textAlignment w:val="auto"/>
        <w:rPr>
          <w:ins w:id="12000" w:author="苏蕾" w:date="2026-09-16T10:39:28Z"/>
          <w:rFonts w:hint="eastAsia" w:ascii="黑体" w:hAnsi="黑体" w:eastAsia="黑体" w:cs="黑体"/>
          <w:snapToGrid w:val="0"/>
          <w:color w:val="auto"/>
          <w:spacing w:val="0"/>
          <w:w w:val="100"/>
          <w:kern w:val="0"/>
          <w:sz w:val="32"/>
          <w:szCs w:val="32"/>
          <w:highlight w:val="none"/>
          <w:u w:val="none" w:color="auto"/>
          <w:shd w:val="clear" w:color="auto" w:fill="auto"/>
          <w:lang w:val="en-US" w:eastAsia="zh-CN" w:bidi="ar"/>
        </w:rPr>
      </w:pPr>
      <w:ins w:id="12001" w:author="苏蕾" w:date="2026-09-16T10:39:28Z">
        <w:r>
          <w:rPr>
            <w:rFonts w:hint="eastAsia" w:ascii="黑体" w:hAnsi="黑体" w:eastAsia="黑体" w:cs="黑体"/>
            <w:snapToGrid w:val="0"/>
            <w:color w:val="auto"/>
            <w:spacing w:val="0"/>
            <w:w w:val="100"/>
            <w:kern w:val="0"/>
            <w:sz w:val="32"/>
            <w:szCs w:val="32"/>
            <w:highlight w:val="none"/>
            <w:u w:val="none" w:color="auto"/>
            <w:shd w:val="clear" w:color="auto" w:fill="auto"/>
            <w:lang w:val="en-US" w:eastAsia="zh-CN" w:bidi="ar"/>
          </w:rPr>
          <w:t>附件</w:t>
        </w:r>
      </w:ins>
    </w:p>
    <w:p w14:paraId="379EC534">
      <w:pPr>
        <w:pStyle w:val="2"/>
        <w:keepNext w:val="0"/>
        <w:keepLines w:val="0"/>
        <w:pageBreakBefore w:val="0"/>
        <w:widowControl w:val="0"/>
        <w:kinsoku/>
        <w:wordWrap/>
        <w:overflowPunct w:val="0"/>
        <w:topLinePunct w:val="0"/>
        <w:autoSpaceDE/>
        <w:autoSpaceDN/>
        <w:bidi w:val="0"/>
        <w:adjustRightInd/>
        <w:snapToGrid/>
        <w:spacing w:line="572" w:lineRule="exact"/>
        <w:textAlignment w:val="auto"/>
        <w:rPr>
          <w:ins w:id="12002" w:author="苏蕾" w:date="2026-09-16T10:39:28Z"/>
          <w:rFonts w:hint="eastAsia"/>
          <w:lang w:val="en-US" w:eastAsia="zh-CN"/>
        </w:rPr>
      </w:pPr>
    </w:p>
    <w:p w14:paraId="0B56A647">
      <w:pPr>
        <w:keepNext w:val="0"/>
        <w:keepLines w:val="0"/>
        <w:pageBreakBefore w:val="0"/>
        <w:widowControl w:val="0"/>
        <w:kinsoku/>
        <w:wordWrap/>
        <w:overflowPunct w:val="0"/>
        <w:topLinePunct w:val="0"/>
        <w:autoSpaceDE/>
        <w:autoSpaceDN/>
        <w:bidi w:val="0"/>
        <w:adjustRightInd/>
        <w:snapToGrid/>
        <w:spacing w:after="0" w:line="572" w:lineRule="exact"/>
        <w:jc w:val="center"/>
        <w:textAlignment w:val="auto"/>
        <w:rPr>
          <w:ins w:id="12003" w:author="苏蕾" w:date="2026-09-16T10:39:28Z"/>
          <w:rFonts w:hint="eastAsia" w:ascii="方正小标宋简体" w:hAnsi="方正小标宋简体" w:eastAsia="方正小标宋简体" w:cs="方正小标宋简体"/>
          <w:snapToGrid w:val="0"/>
          <w:color w:val="auto"/>
          <w:spacing w:val="0"/>
          <w:w w:val="100"/>
          <w:kern w:val="0"/>
          <w:sz w:val="44"/>
          <w:szCs w:val="44"/>
          <w:lang w:bidi="ar"/>
        </w:rPr>
      </w:pPr>
      <w:ins w:id="12004" w:author="苏蕾" w:date="2026-09-16T10:39:28Z">
        <w:r>
          <w:rPr>
            <w:rFonts w:hint="eastAsia" w:ascii="方正小标宋简体" w:hAnsi="方正小标宋简体" w:eastAsia="方正小标宋简体" w:cs="方正小标宋简体"/>
            <w:snapToGrid w:val="0"/>
            <w:color w:val="auto"/>
            <w:spacing w:val="0"/>
            <w:w w:val="100"/>
            <w:kern w:val="0"/>
            <w:sz w:val="44"/>
            <w:szCs w:val="44"/>
            <w:lang w:bidi="ar"/>
          </w:rPr>
          <w:t>工程相关领域专业技术类职业资格与</w:t>
        </w:r>
      </w:ins>
    </w:p>
    <w:p w14:paraId="040F372F">
      <w:pPr>
        <w:keepNext w:val="0"/>
        <w:keepLines w:val="0"/>
        <w:pageBreakBefore w:val="0"/>
        <w:widowControl w:val="0"/>
        <w:kinsoku/>
        <w:wordWrap/>
        <w:overflowPunct w:val="0"/>
        <w:topLinePunct w:val="0"/>
        <w:autoSpaceDE/>
        <w:autoSpaceDN/>
        <w:bidi w:val="0"/>
        <w:adjustRightInd/>
        <w:snapToGrid/>
        <w:spacing w:after="0" w:line="572" w:lineRule="exact"/>
        <w:jc w:val="center"/>
        <w:textAlignment w:val="auto"/>
        <w:rPr>
          <w:ins w:id="12005" w:author="苏蕾" w:date="2026-09-16T10:39:28Z"/>
          <w:rFonts w:hint="eastAsia" w:ascii="方正小标宋简体" w:hAnsi="方正小标宋简体" w:eastAsia="方正小标宋简体" w:cs="方正小标宋简体"/>
          <w:color w:val="auto"/>
          <w:spacing w:val="0"/>
          <w:w w:val="100"/>
          <w:sz w:val="44"/>
          <w:szCs w:val="44"/>
        </w:rPr>
      </w:pPr>
      <w:ins w:id="12006" w:author="苏蕾" w:date="2026-09-16T10:39:28Z">
        <w:r>
          <w:rPr>
            <w:rFonts w:hint="eastAsia" w:ascii="方正小标宋简体" w:hAnsi="方正小标宋简体" w:eastAsia="方正小标宋简体" w:cs="方正小标宋简体"/>
            <w:snapToGrid w:val="0"/>
            <w:color w:val="auto"/>
            <w:spacing w:val="0"/>
            <w:w w:val="100"/>
            <w:kern w:val="0"/>
            <w:sz w:val="44"/>
            <w:szCs w:val="44"/>
            <w:lang w:bidi="ar"/>
          </w:rPr>
          <w:t>职称对应（认可）表</w:t>
        </w:r>
      </w:ins>
    </w:p>
    <w:tbl>
      <w:tblPr>
        <w:tblStyle w:val="33"/>
        <w:tblW w:w="99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3"/>
        <w:gridCol w:w="639"/>
        <w:gridCol w:w="2213"/>
        <w:gridCol w:w="3488"/>
        <w:gridCol w:w="2705"/>
      </w:tblGrid>
      <w:tr w14:paraId="4E93D5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18" w:hRule="atLeast"/>
          <w:tblHeader/>
          <w:jc w:val="center"/>
          <w:ins w:id="12007" w:author="苏蕾" w:date="2026-09-16T10:39:28Z"/>
        </w:trPr>
        <w:tc>
          <w:tcPr>
            <w:tcW w:w="913" w:type="dxa"/>
            <w:vAlign w:val="center"/>
          </w:tcPr>
          <w:p w14:paraId="1CF0ECD2">
            <w:pPr>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08" w:author="苏蕾" w:date="2026-09-16T10:39:28Z"/>
                <w:rFonts w:hint="eastAsia" w:ascii="黑体" w:hAnsi="黑体" w:eastAsia="黑体" w:cs="黑体"/>
                <w:color w:val="auto"/>
                <w:spacing w:val="0"/>
                <w:w w:val="100"/>
                <w:sz w:val="24"/>
                <w:szCs w:val="24"/>
              </w:rPr>
            </w:pPr>
            <w:ins w:id="12009" w:author="苏蕾" w:date="2026-09-16T10:39:28Z">
              <w:r>
                <w:rPr>
                  <w:rFonts w:hint="eastAsia" w:ascii="黑体" w:hAnsi="黑体" w:eastAsia="黑体" w:cs="黑体"/>
                  <w:color w:val="auto"/>
                  <w:spacing w:val="0"/>
                  <w:w w:val="100"/>
                  <w:sz w:val="24"/>
                  <w:szCs w:val="24"/>
                </w:rPr>
                <w:t>序号</w:t>
              </w:r>
            </w:ins>
          </w:p>
        </w:tc>
        <w:tc>
          <w:tcPr>
            <w:tcW w:w="2852" w:type="dxa"/>
            <w:gridSpan w:val="2"/>
            <w:vAlign w:val="center"/>
          </w:tcPr>
          <w:p w14:paraId="227FA49F">
            <w:pPr>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10" w:author="苏蕾" w:date="2026-09-16T10:39:28Z"/>
                <w:rFonts w:hint="eastAsia" w:ascii="黑体" w:hAnsi="黑体" w:eastAsia="黑体" w:cs="黑体"/>
                <w:color w:val="auto"/>
                <w:spacing w:val="0"/>
                <w:w w:val="100"/>
                <w:sz w:val="24"/>
                <w:szCs w:val="24"/>
              </w:rPr>
            </w:pPr>
            <w:ins w:id="12011" w:author="苏蕾" w:date="2026-09-16T10:39:28Z">
              <w:r>
                <w:rPr>
                  <w:rFonts w:hint="eastAsia" w:ascii="黑体" w:hAnsi="黑体" w:eastAsia="黑体" w:cs="黑体"/>
                  <w:color w:val="auto"/>
                  <w:spacing w:val="0"/>
                  <w:w w:val="100"/>
                  <w:sz w:val="24"/>
                  <w:szCs w:val="24"/>
                </w:rPr>
                <w:t>职业资格名称</w:t>
              </w:r>
            </w:ins>
          </w:p>
        </w:tc>
        <w:tc>
          <w:tcPr>
            <w:tcW w:w="3488" w:type="dxa"/>
            <w:vAlign w:val="center"/>
          </w:tcPr>
          <w:p w14:paraId="5218B178">
            <w:pPr>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12" w:author="苏蕾" w:date="2026-09-16T10:39:28Z"/>
                <w:rFonts w:hint="eastAsia" w:ascii="黑体" w:hAnsi="黑体" w:eastAsia="黑体" w:cs="黑体"/>
                <w:color w:val="auto"/>
                <w:spacing w:val="0"/>
                <w:w w:val="100"/>
                <w:sz w:val="24"/>
                <w:szCs w:val="24"/>
              </w:rPr>
            </w:pPr>
            <w:ins w:id="12013" w:author="苏蕾" w:date="2026-09-16T10:39:28Z">
              <w:r>
                <w:rPr>
                  <w:rFonts w:hint="eastAsia" w:ascii="黑体" w:hAnsi="黑体" w:eastAsia="黑体" w:cs="黑体"/>
                  <w:color w:val="auto"/>
                  <w:spacing w:val="0"/>
                  <w:w w:val="100"/>
                  <w:sz w:val="24"/>
                  <w:szCs w:val="24"/>
                </w:rPr>
                <w:t>认可职称</w:t>
              </w:r>
            </w:ins>
          </w:p>
        </w:tc>
        <w:tc>
          <w:tcPr>
            <w:tcW w:w="2705" w:type="dxa"/>
            <w:vAlign w:val="center"/>
          </w:tcPr>
          <w:p w14:paraId="52E281B0">
            <w:pPr>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14" w:author="苏蕾" w:date="2026-09-16T10:39:28Z"/>
                <w:rFonts w:hint="eastAsia" w:ascii="黑体" w:hAnsi="黑体" w:eastAsia="黑体" w:cs="黑体"/>
                <w:color w:val="auto"/>
                <w:spacing w:val="0"/>
                <w:w w:val="100"/>
                <w:sz w:val="24"/>
                <w:szCs w:val="24"/>
              </w:rPr>
            </w:pPr>
            <w:ins w:id="12015" w:author="苏蕾" w:date="2026-09-16T10:39:28Z">
              <w:r>
                <w:rPr>
                  <w:rFonts w:hint="eastAsia" w:ascii="黑体" w:hAnsi="黑体" w:eastAsia="黑体" w:cs="黑体"/>
                  <w:color w:val="auto"/>
                  <w:spacing w:val="0"/>
                  <w:w w:val="100"/>
                  <w:sz w:val="24"/>
                  <w:szCs w:val="24"/>
                </w:rPr>
                <w:t>文件依据</w:t>
              </w:r>
            </w:ins>
          </w:p>
        </w:tc>
      </w:tr>
      <w:tr w14:paraId="46F42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9" w:hRule="atLeast"/>
          <w:jc w:val="center"/>
          <w:ins w:id="12016" w:author="苏蕾" w:date="2026-09-16T10:39:28Z"/>
        </w:trPr>
        <w:tc>
          <w:tcPr>
            <w:tcW w:w="913" w:type="dxa"/>
            <w:vAlign w:val="center"/>
          </w:tcPr>
          <w:p w14:paraId="59F832AC">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17" w:author="苏蕾" w:date="2026-09-16T10:39:28Z"/>
                <w:rFonts w:hint="eastAsia" w:ascii="仿宋" w:hAnsi="仿宋" w:eastAsia="仿宋" w:cs="仿宋"/>
                <w:color w:val="auto"/>
                <w:spacing w:val="0"/>
                <w:w w:val="100"/>
                <w:sz w:val="24"/>
                <w:szCs w:val="24"/>
                <w:lang w:eastAsia="zh-CN"/>
              </w:rPr>
            </w:pPr>
            <w:ins w:id="12018" w:author="苏蕾" w:date="2026-09-16T10:39:28Z">
              <w:r>
                <w:rPr>
                  <w:rFonts w:hint="eastAsia" w:ascii="仿宋" w:hAnsi="仿宋" w:eastAsia="仿宋" w:cs="仿宋"/>
                  <w:color w:val="auto"/>
                  <w:spacing w:val="0"/>
                  <w:w w:val="100"/>
                  <w:sz w:val="24"/>
                  <w:szCs w:val="24"/>
                  <w:lang w:eastAsia="zh-CN"/>
                </w:rPr>
                <w:t>1</w:t>
              </w:r>
            </w:ins>
          </w:p>
        </w:tc>
        <w:tc>
          <w:tcPr>
            <w:tcW w:w="2852" w:type="dxa"/>
            <w:gridSpan w:val="2"/>
            <w:vAlign w:val="center"/>
          </w:tcPr>
          <w:p w14:paraId="56F0A9B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19" w:author="苏蕾" w:date="2026-09-16T10:39:28Z"/>
                <w:rFonts w:hint="eastAsia" w:ascii="仿宋" w:hAnsi="仿宋" w:eastAsia="仿宋" w:cs="仿宋"/>
                <w:color w:val="auto"/>
                <w:spacing w:val="0"/>
                <w:w w:val="100"/>
                <w:sz w:val="24"/>
                <w:szCs w:val="24"/>
              </w:rPr>
            </w:pPr>
            <w:ins w:id="12020" w:author="苏蕾" w:date="2026-09-16T10:39:28Z">
              <w:r>
                <w:rPr>
                  <w:rFonts w:hint="eastAsia" w:ascii="仿宋" w:hAnsi="仿宋" w:eastAsia="仿宋" w:cs="仿宋"/>
                  <w:color w:val="auto"/>
                  <w:spacing w:val="0"/>
                  <w:w w:val="100"/>
                  <w:sz w:val="24"/>
                  <w:szCs w:val="24"/>
                </w:rPr>
                <w:t>注册建筑师</w:t>
              </w:r>
            </w:ins>
          </w:p>
        </w:tc>
        <w:tc>
          <w:tcPr>
            <w:tcW w:w="3488" w:type="dxa"/>
            <w:vAlign w:val="center"/>
          </w:tcPr>
          <w:p w14:paraId="7F46A01F">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21" w:author="苏蕾" w:date="2026-09-16T10:39:28Z"/>
                <w:rFonts w:hint="eastAsia" w:ascii="仿宋" w:hAnsi="仿宋" w:eastAsia="仿宋" w:cs="仿宋"/>
                <w:color w:val="auto"/>
                <w:spacing w:val="0"/>
                <w:w w:val="100"/>
                <w:sz w:val="24"/>
                <w:szCs w:val="24"/>
              </w:rPr>
            </w:pPr>
            <w:ins w:id="12022" w:author="苏蕾" w:date="2026-09-16T10:39:28Z">
              <w:r>
                <w:rPr>
                  <w:rFonts w:hint="eastAsia" w:ascii="仿宋" w:hAnsi="仿宋" w:eastAsia="仿宋" w:cs="仿宋"/>
                  <w:color w:val="auto"/>
                  <w:spacing w:val="0"/>
                  <w:w w:val="100"/>
                  <w:sz w:val="24"/>
                  <w:szCs w:val="24"/>
                </w:rPr>
                <w:t>一级：工程师</w:t>
              </w:r>
            </w:ins>
          </w:p>
          <w:p w14:paraId="17A4C78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23" w:author="苏蕾" w:date="2026-09-16T10:39:28Z"/>
                <w:rFonts w:hint="eastAsia" w:ascii="仿宋" w:hAnsi="仿宋" w:eastAsia="仿宋" w:cs="仿宋"/>
                <w:color w:val="auto"/>
                <w:spacing w:val="0"/>
                <w:w w:val="100"/>
                <w:sz w:val="24"/>
                <w:szCs w:val="24"/>
              </w:rPr>
            </w:pPr>
            <w:ins w:id="12024" w:author="苏蕾" w:date="2026-09-16T10:39:28Z">
              <w:r>
                <w:rPr>
                  <w:rFonts w:hint="eastAsia" w:ascii="仿宋" w:hAnsi="仿宋" w:eastAsia="仿宋" w:cs="仿宋"/>
                  <w:color w:val="auto"/>
                  <w:spacing w:val="0"/>
                  <w:w w:val="100"/>
                  <w:sz w:val="24"/>
                  <w:szCs w:val="24"/>
                </w:rPr>
                <w:t>二级：助理工程师或技术员</w:t>
              </w:r>
            </w:ins>
          </w:p>
        </w:tc>
        <w:tc>
          <w:tcPr>
            <w:tcW w:w="2705" w:type="dxa"/>
            <w:vAlign w:val="center"/>
          </w:tcPr>
          <w:p w14:paraId="0A8FBBC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25" w:author="苏蕾" w:date="2026-09-16T10:39:28Z"/>
                <w:rFonts w:hint="eastAsia" w:ascii="仿宋" w:hAnsi="仿宋" w:eastAsia="仿宋" w:cs="仿宋"/>
                <w:color w:val="auto"/>
                <w:spacing w:val="0"/>
                <w:w w:val="100"/>
                <w:sz w:val="24"/>
                <w:szCs w:val="24"/>
                <w:lang w:eastAsia="zh-CN"/>
              </w:rPr>
            </w:pPr>
            <w:ins w:id="12026" w:author="苏蕾" w:date="2026-09-16T10:39:28Z">
              <w:r>
                <w:rPr>
                  <w:rFonts w:hint="eastAsia" w:ascii="仿宋" w:hAnsi="仿宋" w:eastAsia="仿宋" w:cs="仿宋"/>
                  <w:color w:val="auto"/>
                  <w:spacing w:val="0"/>
                  <w:w w:val="100"/>
                  <w:sz w:val="24"/>
                  <w:szCs w:val="24"/>
                </w:rPr>
                <w:t>国务院令第184号</w:t>
              </w:r>
            </w:ins>
          </w:p>
          <w:p w14:paraId="6001168B">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27" w:author="苏蕾" w:date="2026-09-16T10:39:28Z"/>
                <w:rFonts w:hint="eastAsia" w:ascii="仿宋" w:hAnsi="仿宋" w:eastAsia="仿宋" w:cs="仿宋"/>
                <w:color w:val="auto"/>
                <w:spacing w:val="0"/>
                <w:w w:val="100"/>
                <w:sz w:val="24"/>
                <w:szCs w:val="24"/>
              </w:rPr>
            </w:pPr>
            <w:ins w:id="12028" w:author="苏蕾" w:date="2026-09-16T10:39:28Z">
              <w:r>
                <w:rPr>
                  <w:rFonts w:hint="eastAsia" w:ascii="仿宋" w:hAnsi="仿宋" w:eastAsia="仿宋" w:cs="仿宋"/>
                  <w:color w:val="auto"/>
                  <w:spacing w:val="0"/>
                  <w:w w:val="100"/>
                  <w:sz w:val="24"/>
                  <w:szCs w:val="24"/>
                </w:rPr>
                <w:t>建设部令第167号</w:t>
              </w:r>
            </w:ins>
          </w:p>
        </w:tc>
      </w:tr>
      <w:tr w14:paraId="594C2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jc w:val="center"/>
          <w:ins w:id="12029" w:author="苏蕾" w:date="2026-09-16T10:39:28Z"/>
        </w:trPr>
        <w:tc>
          <w:tcPr>
            <w:tcW w:w="913" w:type="dxa"/>
            <w:vAlign w:val="center"/>
          </w:tcPr>
          <w:p w14:paraId="1FAF83A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30" w:author="苏蕾" w:date="2026-09-16T10:39:28Z"/>
                <w:rFonts w:hint="eastAsia" w:ascii="仿宋" w:hAnsi="仿宋" w:eastAsia="仿宋" w:cs="仿宋"/>
                <w:color w:val="auto"/>
                <w:spacing w:val="0"/>
                <w:w w:val="100"/>
                <w:sz w:val="24"/>
                <w:szCs w:val="24"/>
                <w:lang w:eastAsia="zh-CN"/>
              </w:rPr>
            </w:pPr>
            <w:ins w:id="12031" w:author="苏蕾" w:date="2026-09-16T10:39:28Z">
              <w:r>
                <w:rPr>
                  <w:rFonts w:hint="eastAsia" w:ascii="仿宋" w:hAnsi="仿宋" w:eastAsia="仿宋" w:cs="仿宋"/>
                  <w:color w:val="auto"/>
                  <w:spacing w:val="0"/>
                  <w:w w:val="100"/>
                  <w:sz w:val="24"/>
                  <w:szCs w:val="24"/>
                  <w:lang w:eastAsia="zh-CN"/>
                </w:rPr>
                <w:t>2</w:t>
              </w:r>
            </w:ins>
          </w:p>
        </w:tc>
        <w:tc>
          <w:tcPr>
            <w:tcW w:w="639" w:type="dxa"/>
            <w:vMerge w:val="restart"/>
            <w:vAlign w:val="center"/>
          </w:tcPr>
          <w:p w14:paraId="6B1D084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32" w:author="苏蕾" w:date="2026-09-16T10:39:28Z"/>
                <w:rFonts w:hint="eastAsia" w:ascii="仿宋" w:hAnsi="仿宋" w:eastAsia="仿宋" w:cs="仿宋"/>
                <w:color w:val="auto"/>
                <w:spacing w:val="0"/>
                <w:w w:val="100"/>
                <w:sz w:val="24"/>
                <w:szCs w:val="24"/>
              </w:rPr>
            </w:pPr>
            <w:ins w:id="12033" w:author="苏蕾" w:date="2026-09-16T10:39:28Z">
              <w:r>
                <w:rPr>
                  <w:rFonts w:hint="eastAsia" w:ascii="仿宋" w:hAnsi="仿宋" w:eastAsia="仿宋" w:cs="仿宋"/>
                  <w:color w:val="auto"/>
                  <w:spacing w:val="0"/>
                  <w:w w:val="100"/>
                  <w:sz w:val="24"/>
                  <w:szCs w:val="24"/>
                </w:rPr>
                <w:t>勘察设计注册工程师</w:t>
              </w:r>
            </w:ins>
          </w:p>
        </w:tc>
        <w:tc>
          <w:tcPr>
            <w:tcW w:w="2213" w:type="dxa"/>
            <w:vAlign w:val="center"/>
          </w:tcPr>
          <w:p w14:paraId="628DB79B">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34" w:author="苏蕾" w:date="2026-09-16T10:39:28Z"/>
                <w:rFonts w:hint="eastAsia" w:ascii="仿宋" w:hAnsi="仿宋" w:eastAsia="仿宋" w:cs="仿宋"/>
                <w:color w:val="auto"/>
                <w:spacing w:val="0"/>
                <w:w w:val="100"/>
                <w:sz w:val="24"/>
                <w:szCs w:val="24"/>
              </w:rPr>
            </w:pPr>
            <w:ins w:id="12035" w:author="苏蕾" w:date="2026-09-16T10:39:28Z">
              <w:r>
                <w:rPr>
                  <w:rFonts w:hint="eastAsia" w:ascii="仿宋" w:hAnsi="仿宋" w:eastAsia="仿宋" w:cs="仿宋"/>
                  <w:color w:val="auto"/>
                  <w:spacing w:val="0"/>
                  <w:w w:val="100"/>
                  <w:sz w:val="24"/>
                  <w:szCs w:val="24"/>
                </w:rPr>
                <w:t>注册结构工程师</w:t>
              </w:r>
            </w:ins>
          </w:p>
        </w:tc>
        <w:tc>
          <w:tcPr>
            <w:tcW w:w="3488" w:type="dxa"/>
            <w:vAlign w:val="center"/>
          </w:tcPr>
          <w:p w14:paraId="0C11D05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36" w:author="苏蕾" w:date="2026-09-16T10:39:28Z"/>
                <w:rFonts w:hint="eastAsia" w:ascii="仿宋" w:hAnsi="仿宋" w:eastAsia="仿宋" w:cs="仿宋"/>
                <w:color w:val="auto"/>
                <w:spacing w:val="0"/>
                <w:w w:val="100"/>
                <w:sz w:val="24"/>
                <w:szCs w:val="24"/>
              </w:rPr>
            </w:pPr>
            <w:ins w:id="12037" w:author="苏蕾" w:date="2026-09-16T10:39:28Z">
              <w:r>
                <w:rPr>
                  <w:rFonts w:hint="eastAsia" w:ascii="仿宋" w:hAnsi="仿宋" w:eastAsia="仿宋" w:cs="仿宋"/>
                  <w:color w:val="auto"/>
                  <w:spacing w:val="0"/>
                  <w:w w:val="100"/>
                  <w:sz w:val="24"/>
                  <w:szCs w:val="24"/>
                </w:rPr>
                <w:t>一级：工程师</w:t>
              </w:r>
            </w:ins>
          </w:p>
          <w:p w14:paraId="544ACEB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38" w:author="苏蕾" w:date="2026-09-16T10:39:28Z"/>
                <w:rFonts w:hint="eastAsia" w:ascii="仿宋" w:hAnsi="仿宋" w:eastAsia="仿宋" w:cs="仿宋"/>
                <w:color w:val="auto"/>
                <w:spacing w:val="0"/>
                <w:w w:val="100"/>
                <w:sz w:val="24"/>
                <w:szCs w:val="24"/>
              </w:rPr>
            </w:pPr>
            <w:ins w:id="12039" w:author="苏蕾" w:date="2026-09-16T10:39:28Z">
              <w:r>
                <w:rPr>
                  <w:rFonts w:hint="eastAsia" w:ascii="仿宋" w:hAnsi="仿宋" w:eastAsia="仿宋" w:cs="仿宋"/>
                  <w:color w:val="auto"/>
                  <w:spacing w:val="0"/>
                  <w:w w:val="100"/>
                  <w:sz w:val="24"/>
                  <w:szCs w:val="24"/>
                </w:rPr>
                <w:t>二级：助理工程师或技术员</w:t>
              </w:r>
            </w:ins>
          </w:p>
        </w:tc>
        <w:tc>
          <w:tcPr>
            <w:tcW w:w="2705" w:type="dxa"/>
            <w:vAlign w:val="center"/>
          </w:tcPr>
          <w:p w14:paraId="6B3FBEA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40" w:author="苏蕾" w:date="2026-09-16T10:39:28Z"/>
                <w:rFonts w:hint="eastAsia" w:ascii="仿宋" w:hAnsi="仿宋" w:eastAsia="仿宋" w:cs="仿宋"/>
                <w:color w:val="auto"/>
                <w:spacing w:val="0"/>
                <w:w w:val="100"/>
                <w:sz w:val="24"/>
                <w:szCs w:val="24"/>
              </w:rPr>
            </w:pPr>
            <w:ins w:id="12041" w:author="苏蕾" w:date="2026-09-16T10:39:28Z">
              <w:r>
                <w:rPr>
                  <w:rFonts w:hint="eastAsia" w:ascii="仿宋" w:hAnsi="仿宋" w:eastAsia="仿宋" w:cs="仿宋"/>
                  <w:color w:val="auto"/>
                  <w:spacing w:val="0"/>
                  <w:w w:val="100"/>
                  <w:sz w:val="24"/>
                  <w:szCs w:val="24"/>
                </w:rPr>
                <w:t>建设〔1997〕222号</w:t>
              </w:r>
            </w:ins>
          </w:p>
        </w:tc>
      </w:tr>
      <w:tr w14:paraId="0D772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ins w:id="12042" w:author="苏蕾" w:date="2026-09-16T10:39:28Z"/>
        </w:trPr>
        <w:tc>
          <w:tcPr>
            <w:tcW w:w="913" w:type="dxa"/>
            <w:vAlign w:val="center"/>
          </w:tcPr>
          <w:p w14:paraId="304FE7D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43" w:author="苏蕾" w:date="2026-09-16T10:39:28Z"/>
                <w:rFonts w:hint="eastAsia" w:ascii="仿宋" w:hAnsi="仿宋" w:eastAsia="仿宋" w:cs="仿宋"/>
                <w:color w:val="auto"/>
                <w:spacing w:val="0"/>
                <w:w w:val="100"/>
                <w:sz w:val="24"/>
                <w:szCs w:val="24"/>
                <w:lang w:eastAsia="zh-CN"/>
              </w:rPr>
            </w:pPr>
            <w:ins w:id="12044" w:author="苏蕾" w:date="2026-09-16T10:39:28Z">
              <w:r>
                <w:rPr>
                  <w:rFonts w:hint="eastAsia" w:ascii="仿宋" w:hAnsi="仿宋" w:eastAsia="仿宋" w:cs="仿宋"/>
                  <w:color w:val="auto"/>
                  <w:spacing w:val="0"/>
                  <w:w w:val="100"/>
                  <w:sz w:val="24"/>
                  <w:szCs w:val="24"/>
                  <w:lang w:eastAsia="zh-CN"/>
                </w:rPr>
                <w:t>3</w:t>
              </w:r>
            </w:ins>
          </w:p>
        </w:tc>
        <w:tc>
          <w:tcPr>
            <w:tcW w:w="639" w:type="dxa"/>
            <w:vMerge w:val="continue"/>
            <w:vAlign w:val="center"/>
          </w:tcPr>
          <w:p w14:paraId="5FB2FAB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45" w:author="苏蕾" w:date="2026-09-16T10:39:28Z"/>
                <w:rFonts w:hint="eastAsia" w:ascii="仿宋" w:hAnsi="仿宋" w:eastAsia="仿宋" w:cs="仿宋"/>
                <w:color w:val="auto"/>
                <w:spacing w:val="0"/>
                <w:w w:val="100"/>
                <w:sz w:val="24"/>
                <w:szCs w:val="24"/>
              </w:rPr>
            </w:pPr>
          </w:p>
        </w:tc>
        <w:tc>
          <w:tcPr>
            <w:tcW w:w="2213" w:type="dxa"/>
            <w:vAlign w:val="center"/>
          </w:tcPr>
          <w:p w14:paraId="79028909">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46" w:author="苏蕾" w:date="2026-09-16T10:39:28Z"/>
                <w:rFonts w:hint="eastAsia" w:ascii="仿宋" w:hAnsi="仿宋" w:eastAsia="仿宋" w:cs="仿宋"/>
                <w:color w:val="auto"/>
                <w:spacing w:val="0"/>
                <w:w w:val="100"/>
                <w:sz w:val="24"/>
                <w:szCs w:val="24"/>
              </w:rPr>
            </w:pPr>
            <w:ins w:id="12047" w:author="苏蕾" w:date="2026-09-16T10:39:28Z">
              <w:r>
                <w:rPr>
                  <w:rFonts w:hint="eastAsia" w:ascii="仿宋" w:hAnsi="仿宋" w:eastAsia="仿宋" w:cs="仿宋"/>
                  <w:color w:val="auto"/>
                  <w:spacing w:val="0"/>
                  <w:w w:val="100"/>
                  <w:sz w:val="24"/>
                  <w:szCs w:val="24"/>
                </w:rPr>
                <w:t>注册土木工程师（港航）</w:t>
              </w:r>
            </w:ins>
          </w:p>
        </w:tc>
        <w:tc>
          <w:tcPr>
            <w:tcW w:w="3488" w:type="dxa"/>
            <w:vAlign w:val="center"/>
          </w:tcPr>
          <w:p w14:paraId="18F7F45A">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48" w:author="苏蕾" w:date="2026-09-16T10:39:28Z"/>
                <w:rFonts w:hint="eastAsia" w:ascii="仿宋" w:hAnsi="仿宋" w:eastAsia="仿宋" w:cs="仿宋"/>
                <w:color w:val="auto"/>
                <w:spacing w:val="0"/>
                <w:w w:val="100"/>
                <w:sz w:val="24"/>
                <w:szCs w:val="24"/>
              </w:rPr>
            </w:pPr>
            <w:ins w:id="12049" w:author="苏蕾" w:date="2026-09-16T10:39:28Z">
              <w:r>
                <w:rPr>
                  <w:rFonts w:hint="eastAsia" w:ascii="仿宋" w:hAnsi="仿宋" w:eastAsia="仿宋" w:cs="仿宋"/>
                  <w:color w:val="auto"/>
                  <w:spacing w:val="0"/>
                  <w:w w:val="100"/>
                  <w:sz w:val="24"/>
                  <w:szCs w:val="24"/>
                </w:rPr>
                <w:t>工程师</w:t>
              </w:r>
            </w:ins>
          </w:p>
        </w:tc>
        <w:tc>
          <w:tcPr>
            <w:tcW w:w="2705" w:type="dxa"/>
            <w:vAlign w:val="center"/>
          </w:tcPr>
          <w:p w14:paraId="12D0BF5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50" w:author="苏蕾" w:date="2026-09-16T10:39:28Z"/>
                <w:rFonts w:hint="eastAsia" w:ascii="仿宋" w:hAnsi="仿宋" w:eastAsia="仿宋" w:cs="仿宋"/>
                <w:color w:val="auto"/>
                <w:spacing w:val="0"/>
                <w:w w:val="100"/>
                <w:sz w:val="24"/>
                <w:szCs w:val="24"/>
              </w:rPr>
            </w:pPr>
            <w:ins w:id="12051" w:author="苏蕾" w:date="2026-09-16T10:39:28Z">
              <w:r>
                <w:rPr>
                  <w:rFonts w:hint="eastAsia" w:ascii="仿宋" w:hAnsi="仿宋" w:eastAsia="仿宋" w:cs="仿宋"/>
                  <w:color w:val="auto"/>
                  <w:spacing w:val="0"/>
                  <w:w w:val="100"/>
                  <w:sz w:val="24"/>
                  <w:szCs w:val="24"/>
                </w:rPr>
                <w:t>人发〔2003〕27号</w:t>
              </w:r>
            </w:ins>
          </w:p>
        </w:tc>
      </w:tr>
      <w:tr w14:paraId="74FA4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jc w:val="center"/>
          <w:ins w:id="12052" w:author="苏蕾" w:date="2026-09-16T10:39:28Z"/>
        </w:trPr>
        <w:tc>
          <w:tcPr>
            <w:tcW w:w="913" w:type="dxa"/>
            <w:vAlign w:val="center"/>
          </w:tcPr>
          <w:p w14:paraId="78F9BBF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53" w:author="苏蕾" w:date="2026-09-16T10:39:28Z"/>
                <w:rFonts w:hint="eastAsia" w:ascii="仿宋" w:hAnsi="仿宋" w:eastAsia="仿宋" w:cs="仿宋"/>
                <w:color w:val="auto"/>
                <w:spacing w:val="0"/>
                <w:w w:val="100"/>
                <w:sz w:val="24"/>
                <w:szCs w:val="24"/>
                <w:lang w:eastAsia="zh-CN"/>
              </w:rPr>
            </w:pPr>
            <w:ins w:id="12054" w:author="苏蕾" w:date="2026-09-16T10:39:28Z">
              <w:r>
                <w:rPr>
                  <w:rFonts w:hint="eastAsia" w:ascii="仿宋" w:hAnsi="仿宋" w:eastAsia="仿宋" w:cs="仿宋"/>
                  <w:color w:val="auto"/>
                  <w:spacing w:val="0"/>
                  <w:w w:val="100"/>
                  <w:sz w:val="24"/>
                  <w:szCs w:val="24"/>
                  <w:lang w:eastAsia="zh-CN"/>
                </w:rPr>
                <w:t>4</w:t>
              </w:r>
            </w:ins>
          </w:p>
        </w:tc>
        <w:tc>
          <w:tcPr>
            <w:tcW w:w="639" w:type="dxa"/>
            <w:vMerge w:val="continue"/>
            <w:vAlign w:val="center"/>
          </w:tcPr>
          <w:p w14:paraId="69B2AFF9">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55" w:author="苏蕾" w:date="2026-09-16T10:39:28Z"/>
                <w:rFonts w:hint="eastAsia" w:ascii="仿宋" w:hAnsi="仿宋" w:eastAsia="仿宋" w:cs="仿宋"/>
                <w:color w:val="auto"/>
                <w:spacing w:val="0"/>
                <w:w w:val="100"/>
                <w:sz w:val="24"/>
                <w:szCs w:val="24"/>
              </w:rPr>
            </w:pPr>
          </w:p>
        </w:tc>
        <w:tc>
          <w:tcPr>
            <w:tcW w:w="2213" w:type="dxa"/>
            <w:vAlign w:val="center"/>
          </w:tcPr>
          <w:p w14:paraId="6D284AB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56" w:author="苏蕾" w:date="2026-09-16T10:39:28Z"/>
                <w:rFonts w:hint="eastAsia" w:ascii="仿宋" w:hAnsi="仿宋" w:eastAsia="仿宋" w:cs="仿宋"/>
                <w:color w:val="auto"/>
                <w:spacing w:val="0"/>
                <w:w w:val="100"/>
                <w:sz w:val="24"/>
                <w:szCs w:val="24"/>
              </w:rPr>
            </w:pPr>
            <w:ins w:id="12057" w:author="苏蕾" w:date="2026-09-16T10:39:28Z">
              <w:r>
                <w:rPr>
                  <w:rFonts w:hint="eastAsia" w:ascii="仿宋" w:hAnsi="仿宋" w:eastAsia="仿宋" w:cs="仿宋"/>
                  <w:color w:val="auto"/>
                  <w:spacing w:val="0"/>
                  <w:w w:val="100"/>
                  <w:sz w:val="24"/>
                  <w:szCs w:val="24"/>
                </w:rPr>
                <w:t>注册土木工程师（岩土）</w:t>
              </w:r>
            </w:ins>
          </w:p>
        </w:tc>
        <w:tc>
          <w:tcPr>
            <w:tcW w:w="3488" w:type="dxa"/>
            <w:vAlign w:val="center"/>
          </w:tcPr>
          <w:p w14:paraId="5C24C70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58" w:author="苏蕾" w:date="2026-09-16T10:39:28Z"/>
                <w:rFonts w:hint="eastAsia" w:ascii="仿宋" w:hAnsi="仿宋" w:eastAsia="仿宋" w:cs="仿宋"/>
                <w:color w:val="auto"/>
                <w:spacing w:val="0"/>
                <w:w w:val="100"/>
                <w:sz w:val="24"/>
                <w:szCs w:val="24"/>
              </w:rPr>
            </w:pPr>
            <w:ins w:id="12059" w:author="苏蕾" w:date="2026-09-16T10:39:28Z">
              <w:r>
                <w:rPr>
                  <w:rFonts w:hint="eastAsia" w:ascii="仿宋" w:hAnsi="仿宋" w:eastAsia="仿宋" w:cs="仿宋"/>
                  <w:color w:val="auto"/>
                  <w:spacing w:val="0"/>
                  <w:w w:val="100"/>
                  <w:sz w:val="24"/>
                  <w:szCs w:val="24"/>
                </w:rPr>
                <w:t>工程师</w:t>
              </w:r>
            </w:ins>
          </w:p>
        </w:tc>
        <w:tc>
          <w:tcPr>
            <w:tcW w:w="2705" w:type="dxa"/>
            <w:vAlign w:val="center"/>
          </w:tcPr>
          <w:p w14:paraId="798B37B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60" w:author="苏蕾" w:date="2026-09-16T10:39:28Z"/>
                <w:rFonts w:hint="eastAsia" w:ascii="仿宋" w:hAnsi="仿宋" w:eastAsia="仿宋" w:cs="仿宋"/>
                <w:color w:val="auto"/>
                <w:spacing w:val="0"/>
                <w:w w:val="100"/>
                <w:sz w:val="24"/>
                <w:szCs w:val="24"/>
              </w:rPr>
            </w:pPr>
            <w:ins w:id="12061" w:author="苏蕾" w:date="2026-09-16T10:39:28Z">
              <w:r>
                <w:rPr>
                  <w:rFonts w:hint="eastAsia" w:ascii="仿宋" w:hAnsi="仿宋" w:eastAsia="仿宋" w:cs="仿宋"/>
                  <w:color w:val="auto"/>
                  <w:spacing w:val="0"/>
                  <w:w w:val="100"/>
                  <w:sz w:val="24"/>
                  <w:szCs w:val="24"/>
                </w:rPr>
                <w:t>人发〔2002〕35号</w:t>
              </w:r>
            </w:ins>
          </w:p>
        </w:tc>
      </w:tr>
      <w:tr w14:paraId="0260A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ins w:id="12062" w:author="苏蕾" w:date="2026-09-16T10:39:28Z"/>
        </w:trPr>
        <w:tc>
          <w:tcPr>
            <w:tcW w:w="913" w:type="dxa"/>
            <w:vAlign w:val="center"/>
          </w:tcPr>
          <w:p w14:paraId="10C33D3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63" w:author="苏蕾" w:date="2026-09-16T10:39:28Z"/>
                <w:rFonts w:hint="eastAsia" w:ascii="仿宋" w:hAnsi="仿宋" w:eastAsia="仿宋" w:cs="仿宋"/>
                <w:color w:val="auto"/>
                <w:spacing w:val="0"/>
                <w:w w:val="100"/>
                <w:sz w:val="24"/>
                <w:szCs w:val="24"/>
                <w:lang w:val="en-US" w:eastAsia="zh-CN"/>
              </w:rPr>
            </w:pPr>
            <w:ins w:id="12064" w:author="苏蕾" w:date="2026-09-16T10:39:28Z">
              <w:r>
                <w:rPr>
                  <w:rFonts w:hint="eastAsia" w:ascii="仿宋" w:hAnsi="仿宋" w:eastAsia="仿宋" w:cs="仿宋"/>
                  <w:color w:val="auto"/>
                  <w:spacing w:val="0"/>
                  <w:w w:val="100"/>
                  <w:sz w:val="24"/>
                  <w:szCs w:val="24"/>
                  <w:lang w:val="en-US" w:eastAsia="zh-CN"/>
                </w:rPr>
                <w:t>5</w:t>
              </w:r>
            </w:ins>
          </w:p>
        </w:tc>
        <w:tc>
          <w:tcPr>
            <w:tcW w:w="639" w:type="dxa"/>
            <w:vMerge w:val="continue"/>
            <w:vAlign w:val="center"/>
          </w:tcPr>
          <w:p w14:paraId="4DD0721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65" w:author="苏蕾" w:date="2026-09-16T10:39:28Z"/>
                <w:rFonts w:hint="eastAsia" w:ascii="仿宋" w:hAnsi="仿宋" w:eastAsia="仿宋" w:cs="仿宋"/>
                <w:color w:val="auto"/>
                <w:spacing w:val="0"/>
                <w:w w:val="100"/>
                <w:sz w:val="24"/>
                <w:szCs w:val="24"/>
              </w:rPr>
            </w:pPr>
          </w:p>
        </w:tc>
        <w:tc>
          <w:tcPr>
            <w:tcW w:w="2213" w:type="dxa"/>
            <w:vAlign w:val="center"/>
          </w:tcPr>
          <w:p w14:paraId="6CA0F4F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66" w:author="苏蕾" w:date="2026-09-16T10:39:28Z"/>
                <w:rFonts w:hint="eastAsia" w:ascii="仿宋" w:hAnsi="仿宋" w:eastAsia="仿宋" w:cs="仿宋"/>
                <w:color w:val="auto"/>
                <w:spacing w:val="0"/>
                <w:w w:val="100"/>
                <w:sz w:val="24"/>
                <w:szCs w:val="24"/>
                <w:lang w:val="en-US" w:eastAsia="en-US"/>
              </w:rPr>
            </w:pPr>
            <w:ins w:id="12067" w:author="苏蕾" w:date="2026-09-16T10:39:28Z">
              <w:r>
                <w:rPr>
                  <w:rFonts w:hint="eastAsia" w:ascii="仿宋" w:hAnsi="仿宋" w:eastAsia="仿宋" w:cs="仿宋"/>
                  <w:color w:val="auto"/>
                  <w:spacing w:val="0"/>
                  <w:w w:val="100"/>
                  <w:sz w:val="24"/>
                  <w:szCs w:val="24"/>
                </w:rPr>
                <w:t>注册土木工程师（</w:t>
              </w:r>
            </w:ins>
            <w:ins w:id="12068" w:author="苏蕾" w:date="2026-09-16T10:39:28Z">
              <w:r>
                <w:rPr>
                  <w:rFonts w:hint="eastAsia" w:ascii="仿宋" w:hAnsi="仿宋" w:eastAsia="仿宋" w:cs="仿宋"/>
                  <w:color w:val="auto"/>
                  <w:spacing w:val="0"/>
                  <w:w w:val="100"/>
                  <w:sz w:val="24"/>
                  <w:szCs w:val="24"/>
                  <w:lang w:eastAsia="zh-CN"/>
                </w:rPr>
                <w:t>道路工程</w:t>
              </w:r>
            </w:ins>
            <w:ins w:id="12069" w:author="苏蕾" w:date="2026-09-16T10:39:28Z">
              <w:r>
                <w:rPr>
                  <w:rFonts w:hint="eastAsia" w:ascii="仿宋" w:hAnsi="仿宋" w:eastAsia="仿宋" w:cs="仿宋"/>
                  <w:color w:val="auto"/>
                  <w:spacing w:val="0"/>
                  <w:w w:val="100"/>
                  <w:sz w:val="24"/>
                  <w:szCs w:val="24"/>
                </w:rPr>
                <w:t>）</w:t>
              </w:r>
            </w:ins>
          </w:p>
        </w:tc>
        <w:tc>
          <w:tcPr>
            <w:tcW w:w="3488" w:type="dxa"/>
            <w:vAlign w:val="center"/>
          </w:tcPr>
          <w:p w14:paraId="3F01464C">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70" w:author="苏蕾" w:date="2026-09-16T10:39:28Z"/>
                <w:rFonts w:hint="eastAsia" w:ascii="仿宋" w:hAnsi="仿宋" w:eastAsia="仿宋" w:cs="仿宋"/>
                <w:color w:val="auto"/>
                <w:spacing w:val="0"/>
                <w:w w:val="100"/>
                <w:sz w:val="24"/>
                <w:szCs w:val="24"/>
                <w:lang w:val="en-US" w:eastAsia="en-US"/>
              </w:rPr>
            </w:pPr>
            <w:ins w:id="12071" w:author="苏蕾" w:date="2026-09-16T10:39:28Z">
              <w:r>
                <w:rPr>
                  <w:rFonts w:hint="eastAsia" w:ascii="仿宋" w:hAnsi="仿宋" w:eastAsia="仿宋" w:cs="仿宋"/>
                  <w:color w:val="auto"/>
                  <w:spacing w:val="0"/>
                  <w:w w:val="100"/>
                  <w:sz w:val="24"/>
                  <w:szCs w:val="24"/>
                </w:rPr>
                <w:t>工程师</w:t>
              </w:r>
            </w:ins>
          </w:p>
        </w:tc>
        <w:tc>
          <w:tcPr>
            <w:tcW w:w="2705" w:type="dxa"/>
            <w:vAlign w:val="center"/>
          </w:tcPr>
          <w:p w14:paraId="6F4539EA">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72" w:author="苏蕾" w:date="2026-09-16T10:39:28Z"/>
                <w:rFonts w:hint="eastAsia" w:ascii="仿宋" w:hAnsi="仿宋" w:eastAsia="仿宋" w:cs="仿宋"/>
                <w:color w:val="auto"/>
                <w:spacing w:val="0"/>
                <w:w w:val="100"/>
                <w:sz w:val="24"/>
                <w:szCs w:val="24"/>
              </w:rPr>
            </w:pPr>
            <w:ins w:id="12073" w:author="苏蕾" w:date="2026-09-16T10:39:28Z">
              <w:r>
                <w:rPr>
                  <w:rFonts w:hint="eastAsia" w:ascii="仿宋" w:hAnsi="仿宋" w:eastAsia="仿宋" w:cs="仿宋"/>
                  <w:color w:val="auto"/>
                  <w:spacing w:val="0"/>
                  <w:w w:val="100"/>
                  <w:sz w:val="24"/>
                  <w:szCs w:val="24"/>
                  <w:lang w:eastAsia="zh-CN"/>
                </w:rPr>
                <w:t>国人部发</w:t>
              </w:r>
            </w:ins>
            <w:ins w:id="12074" w:author="苏蕾" w:date="2026-09-16T10:39:28Z">
              <w:r>
                <w:rPr>
                  <w:rFonts w:hint="eastAsia" w:ascii="仿宋" w:hAnsi="仿宋" w:eastAsia="仿宋" w:cs="仿宋"/>
                  <w:color w:val="auto"/>
                  <w:spacing w:val="0"/>
                  <w:w w:val="100"/>
                  <w:sz w:val="24"/>
                  <w:szCs w:val="24"/>
                </w:rPr>
                <w:t>〔</w:t>
              </w:r>
            </w:ins>
            <w:ins w:id="12075" w:author="苏蕾" w:date="2026-09-16T10:39:28Z">
              <w:r>
                <w:rPr>
                  <w:rFonts w:hint="eastAsia" w:ascii="仿宋" w:hAnsi="仿宋" w:eastAsia="仿宋" w:cs="仿宋"/>
                  <w:color w:val="auto"/>
                  <w:spacing w:val="0"/>
                  <w:w w:val="100"/>
                  <w:sz w:val="24"/>
                  <w:szCs w:val="24"/>
                  <w:lang w:val="en-US" w:eastAsia="zh-CN"/>
                </w:rPr>
                <w:t>2007</w:t>
              </w:r>
            </w:ins>
            <w:ins w:id="12076" w:author="苏蕾" w:date="2026-09-16T10:39:28Z">
              <w:r>
                <w:rPr>
                  <w:rFonts w:hint="eastAsia" w:ascii="仿宋" w:hAnsi="仿宋" w:eastAsia="仿宋" w:cs="仿宋"/>
                  <w:color w:val="auto"/>
                  <w:spacing w:val="0"/>
                  <w:w w:val="100"/>
                  <w:sz w:val="24"/>
                  <w:szCs w:val="24"/>
                </w:rPr>
                <w:t>〕</w:t>
              </w:r>
            </w:ins>
            <w:ins w:id="12077" w:author="苏蕾" w:date="2026-09-16T10:39:28Z">
              <w:r>
                <w:rPr>
                  <w:rFonts w:hint="eastAsia" w:ascii="仿宋" w:hAnsi="仿宋" w:eastAsia="仿宋" w:cs="仿宋"/>
                  <w:color w:val="auto"/>
                  <w:spacing w:val="0"/>
                  <w:w w:val="100"/>
                  <w:sz w:val="24"/>
                  <w:szCs w:val="24"/>
                  <w:lang w:val="en-US" w:eastAsia="zh-CN"/>
                </w:rPr>
                <w:t>18</w:t>
              </w:r>
            </w:ins>
            <w:ins w:id="12078" w:author="苏蕾" w:date="2026-09-16T10:39:28Z">
              <w:r>
                <w:rPr>
                  <w:rFonts w:hint="eastAsia" w:ascii="仿宋" w:hAnsi="仿宋" w:eastAsia="仿宋" w:cs="仿宋"/>
                  <w:color w:val="auto"/>
                  <w:spacing w:val="0"/>
                  <w:w w:val="100"/>
                  <w:sz w:val="24"/>
                  <w:szCs w:val="24"/>
                </w:rPr>
                <w:t>号</w:t>
              </w:r>
            </w:ins>
          </w:p>
          <w:p w14:paraId="5785E83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79" w:author="苏蕾" w:date="2026-09-16T10:39:28Z"/>
                <w:rFonts w:hint="eastAsia" w:ascii="仿宋" w:hAnsi="仿宋" w:eastAsia="仿宋" w:cs="仿宋"/>
                <w:color w:val="auto"/>
                <w:spacing w:val="0"/>
                <w:w w:val="100"/>
                <w:sz w:val="24"/>
                <w:szCs w:val="24"/>
                <w:lang w:val="en-US" w:eastAsia="en-US"/>
              </w:rPr>
            </w:pPr>
            <w:ins w:id="12080" w:author="苏蕾" w:date="2026-09-16T10:39:28Z">
              <w:r>
                <w:rPr>
                  <w:rFonts w:hint="eastAsia" w:ascii="仿宋" w:hAnsi="仿宋" w:eastAsia="仿宋" w:cs="仿宋"/>
                  <w:color w:val="auto"/>
                  <w:spacing w:val="0"/>
                  <w:w w:val="100"/>
                  <w:sz w:val="24"/>
                  <w:szCs w:val="24"/>
                  <w:lang w:eastAsia="zh-CN"/>
                </w:rPr>
                <w:t>人社部发</w:t>
              </w:r>
            </w:ins>
            <w:ins w:id="12081" w:author="苏蕾" w:date="2026-09-16T10:39:28Z">
              <w:r>
                <w:rPr>
                  <w:rFonts w:hint="eastAsia" w:ascii="仿宋" w:hAnsi="仿宋" w:eastAsia="仿宋" w:cs="仿宋"/>
                  <w:color w:val="auto"/>
                  <w:spacing w:val="0"/>
                  <w:w w:val="100"/>
                  <w:sz w:val="24"/>
                  <w:szCs w:val="24"/>
                </w:rPr>
                <w:t>〔</w:t>
              </w:r>
            </w:ins>
            <w:ins w:id="12082" w:author="苏蕾" w:date="2026-09-16T10:39:28Z">
              <w:r>
                <w:rPr>
                  <w:rFonts w:hint="eastAsia" w:ascii="仿宋" w:hAnsi="仿宋" w:eastAsia="仿宋" w:cs="仿宋"/>
                  <w:color w:val="auto"/>
                  <w:spacing w:val="0"/>
                  <w:w w:val="100"/>
                  <w:sz w:val="24"/>
                  <w:szCs w:val="24"/>
                  <w:lang w:val="en-US" w:eastAsia="zh-CN"/>
                </w:rPr>
                <w:t>2019</w:t>
              </w:r>
            </w:ins>
            <w:ins w:id="12083" w:author="苏蕾" w:date="2026-09-16T10:39:28Z">
              <w:r>
                <w:rPr>
                  <w:rFonts w:hint="eastAsia" w:ascii="仿宋" w:hAnsi="仿宋" w:eastAsia="仿宋" w:cs="仿宋"/>
                  <w:color w:val="auto"/>
                  <w:spacing w:val="0"/>
                  <w:w w:val="100"/>
                  <w:sz w:val="24"/>
                  <w:szCs w:val="24"/>
                </w:rPr>
                <w:t>〕</w:t>
              </w:r>
            </w:ins>
            <w:ins w:id="12084" w:author="苏蕾" w:date="2026-09-16T10:39:28Z">
              <w:r>
                <w:rPr>
                  <w:rFonts w:hint="eastAsia" w:ascii="仿宋" w:hAnsi="仿宋" w:eastAsia="仿宋" w:cs="仿宋"/>
                  <w:color w:val="auto"/>
                  <w:spacing w:val="0"/>
                  <w:w w:val="100"/>
                  <w:sz w:val="24"/>
                  <w:szCs w:val="24"/>
                  <w:lang w:val="en-US" w:eastAsia="zh-CN"/>
                </w:rPr>
                <w:t>16</w:t>
              </w:r>
            </w:ins>
            <w:ins w:id="12085" w:author="苏蕾" w:date="2026-09-16T10:39:28Z">
              <w:r>
                <w:rPr>
                  <w:rFonts w:hint="eastAsia" w:ascii="仿宋" w:hAnsi="仿宋" w:eastAsia="仿宋" w:cs="仿宋"/>
                  <w:color w:val="auto"/>
                  <w:spacing w:val="0"/>
                  <w:w w:val="100"/>
                  <w:sz w:val="24"/>
                  <w:szCs w:val="24"/>
                </w:rPr>
                <w:t>号</w:t>
              </w:r>
            </w:ins>
          </w:p>
        </w:tc>
      </w:tr>
      <w:tr w14:paraId="73E6B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jc w:val="center"/>
          <w:ins w:id="12086" w:author="苏蕾" w:date="2026-09-16T10:39:28Z"/>
        </w:trPr>
        <w:tc>
          <w:tcPr>
            <w:tcW w:w="913" w:type="dxa"/>
            <w:vAlign w:val="center"/>
          </w:tcPr>
          <w:p w14:paraId="7736512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87" w:author="苏蕾" w:date="2026-09-16T10:39:28Z"/>
                <w:rFonts w:hint="eastAsia" w:ascii="仿宋" w:hAnsi="仿宋" w:eastAsia="仿宋" w:cs="仿宋"/>
                <w:color w:val="auto"/>
                <w:spacing w:val="0"/>
                <w:w w:val="100"/>
                <w:sz w:val="24"/>
                <w:szCs w:val="24"/>
                <w:lang w:eastAsia="zh-CN"/>
              </w:rPr>
            </w:pPr>
            <w:ins w:id="12088" w:author="苏蕾" w:date="2026-09-16T10:39:28Z">
              <w:r>
                <w:rPr>
                  <w:rFonts w:hint="eastAsia" w:ascii="仿宋" w:hAnsi="仿宋" w:eastAsia="仿宋" w:cs="仿宋"/>
                  <w:color w:val="auto"/>
                  <w:spacing w:val="0"/>
                  <w:w w:val="100"/>
                  <w:sz w:val="24"/>
                  <w:szCs w:val="24"/>
                  <w:lang w:val="en-US" w:eastAsia="zh-CN"/>
                </w:rPr>
                <w:t>6</w:t>
              </w:r>
            </w:ins>
          </w:p>
        </w:tc>
        <w:tc>
          <w:tcPr>
            <w:tcW w:w="639" w:type="dxa"/>
            <w:vMerge w:val="continue"/>
            <w:vAlign w:val="center"/>
          </w:tcPr>
          <w:p w14:paraId="03561FB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89" w:author="苏蕾" w:date="2026-09-16T10:39:28Z"/>
                <w:rFonts w:hint="eastAsia" w:ascii="仿宋" w:hAnsi="仿宋" w:eastAsia="仿宋" w:cs="仿宋"/>
                <w:color w:val="auto"/>
                <w:spacing w:val="0"/>
                <w:w w:val="100"/>
                <w:sz w:val="24"/>
                <w:szCs w:val="24"/>
              </w:rPr>
            </w:pPr>
          </w:p>
        </w:tc>
        <w:tc>
          <w:tcPr>
            <w:tcW w:w="2213" w:type="dxa"/>
            <w:vAlign w:val="center"/>
          </w:tcPr>
          <w:p w14:paraId="5E3BA59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90" w:author="苏蕾" w:date="2026-09-16T10:39:28Z"/>
                <w:rFonts w:hint="eastAsia" w:ascii="仿宋" w:hAnsi="仿宋" w:eastAsia="仿宋" w:cs="仿宋"/>
                <w:color w:val="auto"/>
                <w:spacing w:val="0"/>
                <w:w w:val="100"/>
                <w:sz w:val="24"/>
                <w:szCs w:val="24"/>
              </w:rPr>
            </w:pPr>
            <w:ins w:id="12091" w:author="苏蕾" w:date="2026-09-16T10:39:28Z">
              <w:r>
                <w:rPr>
                  <w:rFonts w:hint="eastAsia" w:ascii="仿宋" w:hAnsi="仿宋" w:eastAsia="仿宋" w:cs="仿宋"/>
                  <w:color w:val="auto"/>
                  <w:spacing w:val="0"/>
                  <w:w w:val="100"/>
                  <w:sz w:val="24"/>
                  <w:szCs w:val="24"/>
                </w:rPr>
                <w:t>注册环保工程师</w:t>
              </w:r>
            </w:ins>
          </w:p>
        </w:tc>
        <w:tc>
          <w:tcPr>
            <w:tcW w:w="3488" w:type="dxa"/>
            <w:vAlign w:val="center"/>
          </w:tcPr>
          <w:p w14:paraId="2183F81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92" w:author="苏蕾" w:date="2026-09-16T10:39:28Z"/>
                <w:rFonts w:hint="eastAsia" w:ascii="仿宋" w:hAnsi="仿宋" w:eastAsia="仿宋" w:cs="仿宋"/>
                <w:color w:val="auto"/>
                <w:spacing w:val="0"/>
                <w:w w:val="100"/>
                <w:sz w:val="24"/>
                <w:szCs w:val="24"/>
              </w:rPr>
            </w:pPr>
            <w:ins w:id="12093" w:author="苏蕾" w:date="2026-09-16T10:39:28Z">
              <w:r>
                <w:rPr>
                  <w:rFonts w:hint="eastAsia" w:ascii="仿宋" w:hAnsi="仿宋" w:eastAsia="仿宋" w:cs="仿宋"/>
                  <w:color w:val="auto"/>
                  <w:spacing w:val="0"/>
                  <w:w w:val="100"/>
                  <w:sz w:val="24"/>
                  <w:szCs w:val="24"/>
                </w:rPr>
                <w:t>工程师</w:t>
              </w:r>
            </w:ins>
          </w:p>
        </w:tc>
        <w:tc>
          <w:tcPr>
            <w:tcW w:w="2705" w:type="dxa"/>
            <w:vAlign w:val="center"/>
          </w:tcPr>
          <w:p w14:paraId="6A73527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94" w:author="苏蕾" w:date="2026-09-16T10:39:28Z"/>
                <w:rFonts w:hint="eastAsia" w:ascii="仿宋" w:hAnsi="仿宋" w:eastAsia="仿宋" w:cs="仿宋"/>
                <w:color w:val="auto"/>
                <w:spacing w:val="0"/>
                <w:w w:val="100"/>
                <w:sz w:val="24"/>
                <w:szCs w:val="24"/>
              </w:rPr>
            </w:pPr>
            <w:ins w:id="12095" w:author="苏蕾" w:date="2026-09-16T10:39:28Z">
              <w:r>
                <w:rPr>
                  <w:rFonts w:hint="eastAsia" w:ascii="仿宋" w:hAnsi="仿宋" w:eastAsia="仿宋" w:cs="仿宋"/>
                  <w:color w:val="auto"/>
                  <w:spacing w:val="0"/>
                  <w:w w:val="100"/>
                  <w:sz w:val="24"/>
                  <w:szCs w:val="24"/>
                </w:rPr>
                <w:t>国人部发〔2005〕56号</w:t>
              </w:r>
            </w:ins>
          </w:p>
        </w:tc>
      </w:tr>
      <w:tr w14:paraId="2AF22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ins w:id="12096" w:author="苏蕾" w:date="2026-09-16T10:39:28Z"/>
        </w:trPr>
        <w:tc>
          <w:tcPr>
            <w:tcW w:w="913" w:type="dxa"/>
            <w:vAlign w:val="center"/>
          </w:tcPr>
          <w:p w14:paraId="78B9150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97" w:author="苏蕾" w:date="2026-09-16T10:39:28Z"/>
                <w:rFonts w:hint="eastAsia" w:ascii="仿宋" w:hAnsi="仿宋" w:eastAsia="仿宋" w:cs="仿宋"/>
                <w:color w:val="auto"/>
                <w:spacing w:val="0"/>
                <w:w w:val="100"/>
                <w:sz w:val="24"/>
                <w:szCs w:val="24"/>
                <w:lang w:val="en-US" w:eastAsia="zh-CN"/>
              </w:rPr>
            </w:pPr>
            <w:ins w:id="12098" w:author="苏蕾" w:date="2026-09-16T10:39:28Z">
              <w:r>
                <w:rPr>
                  <w:rFonts w:hint="eastAsia" w:ascii="仿宋" w:hAnsi="仿宋" w:eastAsia="仿宋" w:cs="仿宋"/>
                  <w:color w:val="auto"/>
                  <w:spacing w:val="0"/>
                  <w:w w:val="100"/>
                  <w:sz w:val="24"/>
                  <w:szCs w:val="24"/>
                  <w:lang w:val="en-US" w:eastAsia="zh-CN"/>
                </w:rPr>
                <w:t>7</w:t>
              </w:r>
            </w:ins>
          </w:p>
        </w:tc>
        <w:tc>
          <w:tcPr>
            <w:tcW w:w="639" w:type="dxa"/>
            <w:vMerge w:val="continue"/>
            <w:vAlign w:val="center"/>
          </w:tcPr>
          <w:p w14:paraId="214C24E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099" w:author="苏蕾" w:date="2026-09-16T10:39:28Z"/>
                <w:rFonts w:hint="eastAsia" w:ascii="仿宋" w:hAnsi="仿宋" w:eastAsia="仿宋" w:cs="仿宋"/>
                <w:color w:val="auto"/>
                <w:spacing w:val="0"/>
                <w:w w:val="100"/>
                <w:sz w:val="24"/>
                <w:szCs w:val="24"/>
              </w:rPr>
            </w:pPr>
          </w:p>
        </w:tc>
        <w:tc>
          <w:tcPr>
            <w:tcW w:w="2213" w:type="dxa"/>
            <w:vAlign w:val="center"/>
          </w:tcPr>
          <w:p w14:paraId="41C8254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00" w:author="苏蕾" w:date="2026-09-16T10:39:28Z"/>
                <w:rFonts w:hint="eastAsia" w:ascii="仿宋" w:hAnsi="仿宋" w:eastAsia="仿宋" w:cs="仿宋"/>
                <w:color w:val="auto"/>
                <w:spacing w:val="0"/>
                <w:w w:val="100"/>
                <w:sz w:val="24"/>
                <w:szCs w:val="24"/>
                <w:lang w:val="en-US" w:eastAsia="zh-CN"/>
              </w:rPr>
            </w:pPr>
            <w:ins w:id="12101" w:author="苏蕾" w:date="2026-09-16T10:39:28Z">
              <w:r>
                <w:rPr>
                  <w:rFonts w:hint="eastAsia" w:ascii="仿宋" w:hAnsi="仿宋" w:eastAsia="仿宋" w:cs="仿宋"/>
                  <w:color w:val="auto"/>
                  <w:spacing w:val="0"/>
                  <w:w w:val="100"/>
                  <w:sz w:val="24"/>
                  <w:szCs w:val="24"/>
                  <w:lang w:eastAsia="zh-CN"/>
                </w:rPr>
                <w:t>注册电气工程师</w:t>
              </w:r>
            </w:ins>
          </w:p>
        </w:tc>
        <w:tc>
          <w:tcPr>
            <w:tcW w:w="3488" w:type="dxa"/>
            <w:vAlign w:val="center"/>
          </w:tcPr>
          <w:p w14:paraId="1264D43F">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02" w:author="苏蕾" w:date="2026-09-16T10:39:28Z"/>
                <w:rFonts w:hint="eastAsia" w:ascii="仿宋" w:hAnsi="仿宋" w:eastAsia="仿宋" w:cs="仿宋"/>
                <w:color w:val="auto"/>
                <w:spacing w:val="0"/>
                <w:w w:val="100"/>
                <w:sz w:val="24"/>
                <w:szCs w:val="24"/>
                <w:lang w:val="en-US" w:eastAsia="en-US"/>
              </w:rPr>
            </w:pPr>
            <w:ins w:id="12103" w:author="苏蕾" w:date="2026-09-16T10:39:28Z">
              <w:r>
                <w:rPr>
                  <w:rFonts w:hint="eastAsia" w:ascii="仿宋" w:hAnsi="仿宋" w:eastAsia="仿宋" w:cs="仿宋"/>
                  <w:color w:val="auto"/>
                  <w:spacing w:val="0"/>
                  <w:w w:val="100"/>
                  <w:sz w:val="24"/>
                  <w:szCs w:val="24"/>
                </w:rPr>
                <w:t>工程师</w:t>
              </w:r>
            </w:ins>
          </w:p>
        </w:tc>
        <w:tc>
          <w:tcPr>
            <w:tcW w:w="2705" w:type="dxa"/>
            <w:vAlign w:val="center"/>
          </w:tcPr>
          <w:p w14:paraId="387AF9F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04" w:author="苏蕾" w:date="2026-09-16T10:39:28Z"/>
                <w:rFonts w:hint="eastAsia" w:ascii="仿宋" w:hAnsi="仿宋" w:eastAsia="仿宋" w:cs="仿宋"/>
                <w:color w:val="auto"/>
                <w:spacing w:val="0"/>
                <w:w w:val="100"/>
                <w:sz w:val="24"/>
                <w:szCs w:val="24"/>
              </w:rPr>
            </w:pPr>
            <w:ins w:id="12105" w:author="苏蕾" w:date="2026-09-16T10:39:28Z">
              <w:r>
                <w:rPr>
                  <w:rFonts w:hint="eastAsia" w:ascii="仿宋" w:hAnsi="仿宋" w:eastAsia="仿宋" w:cs="仿宋"/>
                  <w:color w:val="auto"/>
                  <w:spacing w:val="0"/>
                  <w:w w:val="100"/>
                  <w:sz w:val="24"/>
                  <w:szCs w:val="24"/>
                </w:rPr>
                <w:t>人发〔</w:t>
              </w:r>
            </w:ins>
            <w:ins w:id="12106" w:author="苏蕾" w:date="2026-09-16T10:39:28Z">
              <w:r>
                <w:rPr>
                  <w:rFonts w:hint="eastAsia" w:ascii="仿宋" w:hAnsi="仿宋" w:eastAsia="仿宋" w:cs="仿宋"/>
                  <w:color w:val="auto"/>
                  <w:spacing w:val="0"/>
                  <w:w w:val="100"/>
                  <w:sz w:val="24"/>
                  <w:szCs w:val="24"/>
                  <w:lang w:val="en-US" w:eastAsia="zh-CN"/>
                </w:rPr>
                <w:t>2003</w:t>
              </w:r>
            </w:ins>
            <w:ins w:id="12107" w:author="苏蕾" w:date="2026-09-16T10:39:28Z">
              <w:r>
                <w:rPr>
                  <w:rFonts w:hint="eastAsia" w:ascii="仿宋" w:hAnsi="仿宋" w:eastAsia="仿宋" w:cs="仿宋"/>
                  <w:color w:val="auto"/>
                  <w:spacing w:val="0"/>
                  <w:w w:val="100"/>
                  <w:sz w:val="24"/>
                  <w:szCs w:val="24"/>
                </w:rPr>
                <w:t>〕</w:t>
              </w:r>
            </w:ins>
            <w:ins w:id="12108" w:author="苏蕾" w:date="2026-09-16T10:39:28Z">
              <w:r>
                <w:rPr>
                  <w:rFonts w:hint="eastAsia" w:ascii="仿宋" w:hAnsi="仿宋" w:eastAsia="仿宋" w:cs="仿宋"/>
                  <w:color w:val="auto"/>
                  <w:spacing w:val="0"/>
                  <w:w w:val="100"/>
                  <w:sz w:val="24"/>
                  <w:szCs w:val="24"/>
                  <w:lang w:val="en-US" w:eastAsia="zh-CN"/>
                </w:rPr>
                <w:t>25</w:t>
              </w:r>
            </w:ins>
            <w:ins w:id="12109" w:author="苏蕾" w:date="2026-09-16T10:39:28Z">
              <w:r>
                <w:rPr>
                  <w:rFonts w:hint="eastAsia" w:ascii="仿宋" w:hAnsi="仿宋" w:eastAsia="仿宋" w:cs="仿宋"/>
                  <w:color w:val="auto"/>
                  <w:spacing w:val="0"/>
                  <w:w w:val="100"/>
                  <w:sz w:val="24"/>
                  <w:szCs w:val="24"/>
                </w:rPr>
                <w:t>号</w:t>
              </w:r>
            </w:ins>
          </w:p>
          <w:p w14:paraId="0F42DF7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10" w:author="苏蕾" w:date="2026-09-16T10:39:28Z"/>
                <w:rFonts w:hint="eastAsia" w:ascii="仿宋" w:hAnsi="仿宋" w:eastAsia="仿宋" w:cs="仿宋"/>
                <w:color w:val="auto"/>
                <w:spacing w:val="0"/>
                <w:w w:val="100"/>
                <w:sz w:val="24"/>
                <w:szCs w:val="24"/>
                <w:lang w:val="en-US" w:eastAsia="en-US"/>
              </w:rPr>
            </w:pPr>
            <w:ins w:id="12111" w:author="苏蕾" w:date="2026-09-16T10:39:28Z">
              <w:r>
                <w:rPr>
                  <w:rFonts w:hint="eastAsia" w:ascii="仿宋" w:hAnsi="仿宋" w:eastAsia="仿宋" w:cs="仿宋"/>
                  <w:color w:val="auto"/>
                  <w:spacing w:val="0"/>
                  <w:w w:val="100"/>
                  <w:sz w:val="24"/>
                  <w:szCs w:val="24"/>
                  <w:lang w:eastAsia="zh-CN"/>
                </w:rPr>
                <w:t>人社部发</w:t>
              </w:r>
            </w:ins>
            <w:ins w:id="12112" w:author="苏蕾" w:date="2026-09-16T10:39:28Z">
              <w:r>
                <w:rPr>
                  <w:rFonts w:hint="eastAsia" w:ascii="仿宋" w:hAnsi="仿宋" w:eastAsia="仿宋" w:cs="仿宋"/>
                  <w:color w:val="auto"/>
                  <w:spacing w:val="0"/>
                  <w:w w:val="100"/>
                  <w:sz w:val="24"/>
                  <w:szCs w:val="24"/>
                </w:rPr>
                <w:t>〔</w:t>
              </w:r>
            </w:ins>
            <w:ins w:id="12113" w:author="苏蕾" w:date="2026-09-16T10:39:28Z">
              <w:r>
                <w:rPr>
                  <w:rFonts w:hint="eastAsia" w:ascii="仿宋" w:hAnsi="仿宋" w:eastAsia="仿宋" w:cs="仿宋"/>
                  <w:color w:val="auto"/>
                  <w:spacing w:val="0"/>
                  <w:w w:val="100"/>
                  <w:sz w:val="24"/>
                  <w:szCs w:val="24"/>
                  <w:lang w:val="en-US" w:eastAsia="zh-CN"/>
                </w:rPr>
                <w:t>2019</w:t>
              </w:r>
            </w:ins>
            <w:ins w:id="12114" w:author="苏蕾" w:date="2026-09-16T10:39:28Z">
              <w:r>
                <w:rPr>
                  <w:rFonts w:hint="eastAsia" w:ascii="仿宋" w:hAnsi="仿宋" w:eastAsia="仿宋" w:cs="仿宋"/>
                  <w:color w:val="auto"/>
                  <w:spacing w:val="0"/>
                  <w:w w:val="100"/>
                  <w:sz w:val="24"/>
                  <w:szCs w:val="24"/>
                </w:rPr>
                <w:t>〕</w:t>
              </w:r>
            </w:ins>
            <w:ins w:id="12115" w:author="苏蕾" w:date="2026-09-16T10:39:28Z">
              <w:r>
                <w:rPr>
                  <w:rFonts w:hint="eastAsia" w:ascii="仿宋" w:hAnsi="仿宋" w:eastAsia="仿宋" w:cs="仿宋"/>
                  <w:color w:val="auto"/>
                  <w:spacing w:val="0"/>
                  <w:w w:val="100"/>
                  <w:sz w:val="24"/>
                  <w:szCs w:val="24"/>
                  <w:lang w:val="en-US" w:eastAsia="zh-CN"/>
                </w:rPr>
                <w:t>16</w:t>
              </w:r>
            </w:ins>
            <w:ins w:id="12116" w:author="苏蕾" w:date="2026-09-16T10:39:28Z">
              <w:r>
                <w:rPr>
                  <w:rFonts w:hint="eastAsia" w:ascii="仿宋" w:hAnsi="仿宋" w:eastAsia="仿宋" w:cs="仿宋"/>
                  <w:color w:val="auto"/>
                  <w:spacing w:val="0"/>
                  <w:w w:val="100"/>
                  <w:sz w:val="24"/>
                  <w:szCs w:val="24"/>
                </w:rPr>
                <w:t>号</w:t>
              </w:r>
            </w:ins>
          </w:p>
        </w:tc>
      </w:tr>
      <w:tr w14:paraId="798E3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ins w:id="12117" w:author="苏蕾" w:date="2026-09-16T10:39:28Z"/>
        </w:trPr>
        <w:tc>
          <w:tcPr>
            <w:tcW w:w="913" w:type="dxa"/>
            <w:vAlign w:val="center"/>
          </w:tcPr>
          <w:p w14:paraId="22CF4E4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18" w:author="苏蕾" w:date="2026-09-16T10:39:28Z"/>
                <w:rFonts w:hint="eastAsia" w:ascii="仿宋" w:hAnsi="仿宋" w:eastAsia="仿宋" w:cs="仿宋"/>
                <w:color w:val="auto"/>
                <w:spacing w:val="0"/>
                <w:w w:val="100"/>
                <w:sz w:val="24"/>
                <w:szCs w:val="24"/>
                <w:lang w:val="en-US" w:eastAsia="zh-CN"/>
              </w:rPr>
            </w:pPr>
            <w:ins w:id="12119" w:author="苏蕾" w:date="2026-09-16T10:39:28Z">
              <w:r>
                <w:rPr>
                  <w:rFonts w:hint="eastAsia" w:ascii="仿宋" w:hAnsi="仿宋" w:eastAsia="仿宋" w:cs="仿宋"/>
                  <w:color w:val="auto"/>
                  <w:spacing w:val="0"/>
                  <w:w w:val="100"/>
                  <w:sz w:val="24"/>
                  <w:szCs w:val="24"/>
                  <w:lang w:val="en-US" w:eastAsia="zh-CN"/>
                </w:rPr>
                <w:t>8</w:t>
              </w:r>
            </w:ins>
          </w:p>
        </w:tc>
        <w:tc>
          <w:tcPr>
            <w:tcW w:w="639" w:type="dxa"/>
            <w:vMerge w:val="continue"/>
            <w:vAlign w:val="center"/>
          </w:tcPr>
          <w:p w14:paraId="10268CF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20" w:author="苏蕾" w:date="2026-09-16T10:39:28Z"/>
                <w:rFonts w:hint="eastAsia" w:ascii="仿宋" w:hAnsi="仿宋" w:eastAsia="仿宋" w:cs="仿宋"/>
                <w:color w:val="auto"/>
                <w:spacing w:val="0"/>
                <w:w w:val="100"/>
                <w:sz w:val="24"/>
                <w:szCs w:val="24"/>
              </w:rPr>
            </w:pPr>
          </w:p>
        </w:tc>
        <w:tc>
          <w:tcPr>
            <w:tcW w:w="2213" w:type="dxa"/>
            <w:vAlign w:val="center"/>
          </w:tcPr>
          <w:p w14:paraId="08D785C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21" w:author="苏蕾" w:date="2026-09-16T10:39:28Z"/>
                <w:rFonts w:hint="eastAsia" w:ascii="仿宋" w:hAnsi="仿宋" w:eastAsia="仿宋" w:cs="仿宋"/>
                <w:color w:val="auto"/>
                <w:spacing w:val="0"/>
                <w:w w:val="100"/>
                <w:sz w:val="24"/>
                <w:szCs w:val="24"/>
                <w:lang w:eastAsia="zh-CN"/>
              </w:rPr>
            </w:pPr>
            <w:ins w:id="12122" w:author="苏蕾" w:date="2026-09-16T10:39:28Z">
              <w:r>
                <w:rPr>
                  <w:rFonts w:hint="eastAsia" w:ascii="仿宋" w:hAnsi="仿宋" w:eastAsia="仿宋" w:cs="仿宋"/>
                  <w:color w:val="auto"/>
                  <w:spacing w:val="0"/>
                  <w:w w:val="100"/>
                  <w:sz w:val="24"/>
                  <w:szCs w:val="24"/>
                  <w:lang w:eastAsia="zh-CN"/>
                </w:rPr>
                <w:t>注册公用设备</w:t>
              </w:r>
            </w:ins>
          </w:p>
          <w:p w14:paraId="09C5E70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23" w:author="苏蕾" w:date="2026-09-16T10:39:28Z"/>
                <w:rFonts w:hint="eastAsia" w:ascii="仿宋" w:hAnsi="仿宋" w:eastAsia="仿宋" w:cs="仿宋"/>
                <w:color w:val="auto"/>
                <w:spacing w:val="0"/>
                <w:w w:val="100"/>
                <w:sz w:val="24"/>
                <w:szCs w:val="24"/>
                <w:lang w:val="en-US" w:eastAsia="zh-CN"/>
              </w:rPr>
            </w:pPr>
            <w:ins w:id="12124" w:author="苏蕾" w:date="2026-09-16T10:39:28Z">
              <w:r>
                <w:rPr>
                  <w:rFonts w:hint="eastAsia" w:ascii="仿宋" w:hAnsi="仿宋" w:eastAsia="仿宋" w:cs="仿宋"/>
                  <w:color w:val="auto"/>
                  <w:spacing w:val="0"/>
                  <w:w w:val="100"/>
                  <w:sz w:val="24"/>
                  <w:szCs w:val="24"/>
                  <w:lang w:eastAsia="zh-CN"/>
                </w:rPr>
                <w:t>工程师</w:t>
              </w:r>
            </w:ins>
          </w:p>
        </w:tc>
        <w:tc>
          <w:tcPr>
            <w:tcW w:w="3488" w:type="dxa"/>
            <w:vAlign w:val="center"/>
          </w:tcPr>
          <w:p w14:paraId="327C3B17">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25" w:author="苏蕾" w:date="2026-09-16T10:39:28Z"/>
                <w:rFonts w:hint="eastAsia" w:ascii="仿宋" w:hAnsi="仿宋" w:eastAsia="仿宋" w:cs="仿宋"/>
                <w:color w:val="auto"/>
                <w:spacing w:val="0"/>
                <w:w w:val="100"/>
                <w:sz w:val="24"/>
                <w:szCs w:val="24"/>
                <w:lang w:val="en-US" w:eastAsia="en-US"/>
              </w:rPr>
            </w:pPr>
            <w:ins w:id="12126" w:author="苏蕾" w:date="2026-09-16T10:39:28Z">
              <w:r>
                <w:rPr>
                  <w:rFonts w:hint="eastAsia" w:ascii="仿宋" w:hAnsi="仿宋" w:eastAsia="仿宋" w:cs="仿宋"/>
                  <w:color w:val="auto"/>
                  <w:spacing w:val="0"/>
                  <w:w w:val="100"/>
                  <w:sz w:val="24"/>
                  <w:szCs w:val="24"/>
                </w:rPr>
                <w:t>工程师</w:t>
              </w:r>
            </w:ins>
          </w:p>
        </w:tc>
        <w:tc>
          <w:tcPr>
            <w:tcW w:w="2705" w:type="dxa"/>
            <w:vAlign w:val="center"/>
          </w:tcPr>
          <w:p w14:paraId="7853BF8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27" w:author="苏蕾" w:date="2026-09-16T10:39:28Z"/>
                <w:rFonts w:hint="eastAsia" w:ascii="仿宋" w:hAnsi="仿宋" w:eastAsia="仿宋" w:cs="仿宋"/>
                <w:color w:val="auto"/>
                <w:spacing w:val="0"/>
                <w:w w:val="100"/>
                <w:sz w:val="24"/>
                <w:szCs w:val="24"/>
              </w:rPr>
            </w:pPr>
            <w:ins w:id="12128" w:author="苏蕾" w:date="2026-09-16T10:39:28Z">
              <w:r>
                <w:rPr>
                  <w:rFonts w:hint="eastAsia" w:ascii="仿宋" w:hAnsi="仿宋" w:eastAsia="仿宋" w:cs="仿宋"/>
                  <w:color w:val="auto"/>
                  <w:spacing w:val="0"/>
                  <w:w w:val="100"/>
                  <w:sz w:val="24"/>
                  <w:szCs w:val="24"/>
                </w:rPr>
                <w:t>人发〔</w:t>
              </w:r>
            </w:ins>
            <w:ins w:id="12129" w:author="苏蕾" w:date="2026-09-16T10:39:28Z">
              <w:r>
                <w:rPr>
                  <w:rFonts w:hint="eastAsia" w:ascii="仿宋" w:hAnsi="仿宋" w:eastAsia="仿宋" w:cs="仿宋"/>
                  <w:color w:val="auto"/>
                  <w:spacing w:val="0"/>
                  <w:w w:val="100"/>
                  <w:sz w:val="24"/>
                  <w:szCs w:val="24"/>
                  <w:lang w:val="en-US" w:eastAsia="zh-CN"/>
                </w:rPr>
                <w:t>2003</w:t>
              </w:r>
            </w:ins>
            <w:ins w:id="12130" w:author="苏蕾" w:date="2026-09-16T10:39:28Z">
              <w:r>
                <w:rPr>
                  <w:rFonts w:hint="eastAsia" w:ascii="仿宋" w:hAnsi="仿宋" w:eastAsia="仿宋" w:cs="仿宋"/>
                  <w:color w:val="auto"/>
                  <w:spacing w:val="0"/>
                  <w:w w:val="100"/>
                  <w:sz w:val="24"/>
                  <w:szCs w:val="24"/>
                </w:rPr>
                <w:t>〕</w:t>
              </w:r>
            </w:ins>
            <w:ins w:id="12131" w:author="苏蕾" w:date="2026-09-16T10:39:28Z">
              <w:r>
                <w:rPr>
                  <w:rFonts w:hint="eastAsia" w:ascii="仿宋" w:hAnsi="仿宋" w:eastAsia="仿宋" w:cs="仿宋"/>
                  <w:color w:val="auto"/>
                  <w:spacing w:val="0"/>
                  <w:w w:val="100"/>
                  <w:sz w:val="24"/>
                  <w:szCs w:val="24"/>
                  <w:lang w:val="en-US" w:eastAsia="zh-CN"/>
                </w:rPr>
                <w:t>24</w:t>
              </w:r>
            </w:ins>
            <w:ins w:id="12132" w:author="苏蕾" w:date="2026-09-16T10:39:28Z">
              <w:r>
                <w:rPr>
                  <w:rFonts w:hint="eastAsia" w:ascii="仿宋" w:hAnsi="仿宋" w:eastAsia="仿宋" w:cs="仿宋"/>
                  <w:color w:val="auto"/>
                  <w:spacing w:val="0"/>
                  <w:w w:val="100"/>
                  <w:sz w:val="24"/>
                  <w:szCs w:val="24"/>
                </w:rPr>
                <w:t>号</w:t>
              </w:r>
            </w:ins>
          </w:p>
          <w:p w14:paraId="5649B6F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33" w:author="苏蕾" w:date="2026-09-16T10:39:28Z"/>
                <w:rFonts w:hint="eastAsia" w:ascii="仿宋" w:hAnsi="仿宋" w:eastAsia="仿宋" w:cs="仿宋"/>
                <w:color w:val="auto"/>
                <w:spacing w:val="0"/>
                <w:w w:val="100"/>
                <w:sz w:val="24"/>
                <w:szCs w:val="24"/>
                <w:lang w:val="en-US" w:eastAsia="en-US"/>
              </w:rPr>
            </w:pPr>
            <w:ins w:id="12134" w:author="苏蕾" w:date="2026-09-16T10:39:28Z">
              <w:r>
                <w:rPr>
                  <w:rFonts w:hint="eastAsia" w:ascii="仿宋" w:hAnsi="仿宋" w:eastAsia="仿宋" w:cs="仿宋"/>
                  <w:color w:val="auto"/>
                  <w:spacing w:val="0"/>
                  <w:w w:val="100"/>
                  <w:sz w:val="24"/>
                  <w:szCs w:val="24"/>
                  <w:lang w:eastAsia="zh-CN"/>
                </w:rPr>
                <w:t>人社部发</w:t>
              </w:r>
            </w:ins>
            <w:ins w:id="12135" w:author="苏蕾" w:date="2026-09-16T10:39:28Z">
              <w:r>
                <w:rPr>
                  <w:rFonts w:hint="eastAsia" w:ascii="仿宋" w:hAnsi="仿宋" w:eastAsia="仿宋" w:cs="仿宋"/>
                  <w:color w:val="auto"/>
                  <w:spacing w:val="0"/>
                  <w:w w:val="100"/>
                  <w:sz w:val="24"/>
                  <w:szCs w:val="24"/>
                </w:rPr>
                <w:t>〔</w:t>
              </w:r>
            </w:ins>
            <w:ins w:id="12136" w:author="苏蕾" w:date="2026-09-16T10:39:28Z">
              <w:r>
                <w:rPr>
                  <w:rFonts w:hint="eastAsia" w:ascii="仿宋" w:hAnsi="仿宋" w:eastAsia="仿宋" w:cs="仿宋"/>
                  <w:color w:val="auto"/>
                  <w:spacing w:val="0"/>
                  <w:w w:val="100"/>
                  <w:sz w:val="24"/>
                  <w:szCs w:val="24"/>
                  <w:lang w:val="en-US" w:eastAsia="zh-CN"/>
                </w:rPr>
                <w:t>2019</w:t>
              </w:r>
            </w:ins>
            <w:ins w:id="12137" w:author="苏蕾" w:date="2026-09-16T10:39:28Z">
              <w:r>
                <w:rPr>
                  <w:rFonts w:hint="eastAsia" w:ascii="仿宋" w:hAnsi="仿宋" w:eastAsia="仿宋" w:cs="仿宋"/>
                  <w:color w:val="auto"/>
                  <w:spacing w:val="0"/>
                  <w:w w:val="100"/>
                  <w:sz w:val="24"/>
                  <w:szCs w:val="24"/>
                </w:rPr>
                <w:t>〕</w:t>
              </w:r>
            </w:ins>
            <w:ins w:id="12138" w:author="苏蕾" w:date="2026-09-16T10:39:28Z">
              <w:r>
                <w:rPr>
                  <w:rFonts w:hint="eastAsia" w:ascii="仿宋" w:hAnsi="仿宋" w:eastAsia="仿宋" w:cs="仿宋"/>
                  <w:color w:val="auto"/>
                  <w:spacing w:val="0"/>
                  <w:w w:val="100"/>
                  <w:sz w:val="24"/>
                  <w:szCs w:val="24"/>
                  <w:lang w:val="en-US" w:eastAsia="zh-CN"/>
                </w:rPr>
                <w:t>16</w:t>
              </w:r>
            </w:ins>
            <w:ins w:id="12139" w:author="苏蕾" w:date="2026-09-16T10:39:28Z">
              <w:r>
                <w:rPr>
                  <w:rFonts w:hint="eastAsia" w:ascii="仿宋" w:hAnsi="仿宋" w:eastAsia="仿宋" w:cs="仿宋"/>
                  <w:color w:val="auto"/>
                  <w:spacing w:val="0"/>
                  <w:w w:val="100"/>
                  <w:sz w:val="24"/>
                  <w:szCs w:val="24"/>
                </w:rPr>
                <w:t>号</w:t>
              </w:r>
            </w:ins>
          </w:p>
        </w:tc>
      </w:tr>
      <w:tr w14:paraId="0BC09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2" w:hRule="atLeast"/>
          <w:jc w:val="center"/>
          <w:ins w:id="12140" w:author="苏蕾" w:date="2026-09-16T10:39:28Z"/>
        </w:trPr>
        <w:tc>
          <w:tcPr>
            <w:tcW w:w="913" w:type="dxa"/>
            <w:vAlign w:val="center"/>
          </w:tcPr>
          <w:p w14:paraId="52E5BC0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41" w:author="苏蕾" w:date="2026-09-16T10:39:28Z"/>
                <w:rFonts w:hint="eastAsia" w:ascii="仿宋" w:hAnsi="仿宋" w:eastAsia="仿宋" w:cs="仿宋"/>
                <w:color w:val="auto"/>
                <w:spacing w:val="0"/>
                <w:w w:val="100"/>
                <w:sz w:val="24"/>
                <w:szCs w:val="24"/>
                <w:lang w:eastAsia="zh-CN"/>
              </w:rPr>
            </w:pPr>
            <w:ins w:id="12142" w:author="苏蕾" w:date="2026-09-16T10:39:28Z">
              <w:r>
                <w:rPr>
                  <w:rFonts w:hint="eastAsia" w:ascii="仿宋" w:hAnsi="仿宋" w:eastAsia="仿宋" w:cs="仿宋"/>
                  <w:color w:val="auto"/>
                  <w:spacing w:val="0"/>
                  <w:w w:val="100"/>
                  <w:sz w:val="24"/>
                  <w:szCs w:val="24"/>
                  <w:lang w:val="en-US" w:eastAsia="zh-CN"/>
                </w:rPr>
                <w:t>9</w:t>
              </w:r>
            </w:ins>
          </w:p>
        </w:tc>
        <w:tc>
          <w:tcPr>
            <w:tcW w:w="2852" w:type="dxa"/>
            <w:gridSpan w:val="2"/>
            <w:vAlign w:val="center"/>
          </w:tcPr>
          <w:p w14:paraId="2C989E9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43" w:author="苏蕾" w:date="2026-09-16T10:39:28Z"/>
                <w:rFonts w:hint="eastAsia" w:ascii="仿宋" w:hAnsi="仿宋" w:eastAsia="仿宋" w:cs="仿宋"/>
                <w:color w:val="auto"/>
                <w:spacing w:val="0"/>
                <w:w w:val="100"/>
                <w:sz w:val="24"/>
                <w:szCs w:val="24"/>
              </w:rPr>
            </w:pPr>
            <w:ins w:id="12144" w:author="苏蕾" w:date="2026-09-16T10:39:28Z">
              <w:r>
                <w:rPr>
                  <w:rFonts w:hint="eastAsia" w:ascii="仿宋" w:hAnsi="仿宋" w:eastAsia="仿宋" w:cs="仿宋"/>
                  <w:color w:val="auto"/>
                  <w:spacing w:val="0"/>
                  <w:w w:val="100"/>
                  <w:sz w:val="24"/>
                  <w:szCs w:val="24"/>
                </w:rPr>
                <w:t>造价工程师</w:t>
              </w:r>
            </w:ins>
          </w:p>
        </w:tc>
        <w:tc>
          <w:tcPr>
            <w:tcW w:w="3488" w:type="dxa"/>
            <w:vAlign w:val="center"/>
          </w:tcPr>
          <w:p w14:paraId="043CD49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45" w:author="苏蕾" w:date="2026-09-16T10:39:28Z"/>
                <w:rFonts w:hint="eastAsia" w:ascii="仿宋" w:hAnsi="仿宋" w:eastAsia="仿宋" w:cs="仿宋"/>
                <w:color w:val="auto"/>
                <w:spacing w:val="0"/>
                <w:w w:val="100"/>
                <w:sz w:val="24"/>
                <w:szCs w:val="24"/>
                <w:lang w:eastAsia="zh-CN"/>
              </w:rPr>
            </w:pPr>
            <w:ins w:id="12146" w:author="苏蕾" w:date="2026-09-16T10:39:28Z">
              <w:r>
                <w:rPr>
                  <w:rFonts w:hint="eastAsia" w:ascii="仿宋" w:hAnsi="仿宋" w:eastAsia="仿宋" w:cs="仿宋"/>
                  <w:color w:val="auto"/>
                  <w:spacing w:val="0"/>
                  <w:w w:val="100"/>
                  <w:sz w:val="24"/>
                  <w:szCs w:val="24"/>
                  <w:lang w:eastAsia="zh-CN"/>
                </w:rPr>
                <w:t>造价工程师（</w:t>
              </w:r>
            </w:ins>
            <w:ins w:id="12147" w:author="苏蕾" w:date="2026-09-16T10:39:28Z">
              <w:r>
                <w:rPr>
                  <w:rFonts w:hint="eastAsia" w:ascii="仿宋" w:hAnsi="仿宋" w:eastAsia="仿宋" w:cs="仿宋"/>
                  <w:color w:val="auto"/>
                  <w:spacing w:val="0"/>
                  <w:w w:val="100"/>
                  <w:sz w:val="24"/>
                  <w:szCs w:val="24"/>
                  <w:lang w:val="en-US" w:eastAsia="zh-CN"/>
                </w:rPr>
                <w:t>2018年以前取得</w:t>
              </w:r>
            </w:ins>
            <w:ins w:id="12148" w:author="苏蕾" w:date="2026-09-16T10:39:28Z">
              <w:r>
                <w:rPr>
                  <w:rFonts w:hint="eastAsia" w:ascii="仿宋" w:hAnsi="仿宋" w:eastAsia="仿宋" w:cs="仿宋"/>
                  <w:color w:val="auto"/>
                  <w:spacing w:val="0"/>
                  <w:w w:val="100"/>
                  <w:sz w:val="24"/>
                  <w:szCs w:val="24"/>
                  <w:lang w:eastAsia="zh-CN"/>
                </w:rPr>
                <w:t>）：</w:t>
              </w:r>
            </w:ins>
          </w:p>
          <w:p w14:paraId="55DEE9F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49" w:author="苏蕾" w:date="2026-09-16T10:39:28Z"/>
                <w:rFonts w:hint="eastAsia" w:ascii="仿宋" w:hAnsi="仿宋" w:eastAsia="仿宋" w:cs="仿宋"/>
                <w:color w:val="auto"/>
                <w:spacing w:val="0"/>
                <w:w w:val="100"/>
                <w:sz w:val="24"/>
                <w:szCs w:val="24"/>
                <w:lang w:eastAsia="zh-CN"/>
              </w:rPr>
            </w:pPr>
            <w:ins w:id="12150" w:author="苏蕾" w:date="2026-09-16T10:39:28Z">
              <w:r>
                <w:rPr>
                  <w:rFonts w:hint="eastAsia" w:ascii="仿宋" w:hAnsi="仿宋" w:eastAsia="仿宋" w:cs="仿宋"/>
                  <w:color w:val="auto"/>
                  <w:spacing w:val="0"/>
                  <w:w w:val="100"/>
                  <w:sz w:val="24"/>
                  <w:szCs w:val="24"/>
                  <w:lang w:eastAsia="zh-CN"/>
                </w:rPr>
                <w:t>工程师</w:t>
              </w:r>
            </w:ins>
          </w:p>
          <w:p w14:paraId="61EE1ED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51" w:author="苏蕾" w:date="2026-09-16T10:39:28Z"/>
                <w:rFonts w:hint="eastAsia" w:ascii="仿宋" w:hAnsi="仿宋" w:eastAsia="仿宋" w:cs="仿宋"/>
                <w:color w:val="auto"/>
                <w:spacing w:val="0"/>
                <w:w w:val="100"/>
                <w:sz w:val="24"/>
                <w:szCs w:val="24"/>
              </w:rPr>
            </w:pPr>
            <w:ins w:id="12152" w:author="苏蕾" w:date="2026-09-16T10:39:28Z">
              <w:r>
                <w:rPr>
                  <w:rFonts w:hint="eastAsia" w:ascii="仿宋" w:hAnsi="仿宋" w:eastAsia="仿宋" w:cs="仿宋"/>
                  <w:color w:val="auto"/>
                  <w:spacing w:val="0"/>
                  <w:w w:val="100"/>
                  <w:sz w:val="24"/>
                  <w:szCs w:val="24"/>
                </w:rPr>
                <w:t>一级造价工程师</w:t>
              </w:r>
            </w:ins>
            <w:ins w:id="12153" w:author="苏蕾" w:date="2026-09-16T10:39:28Z">
              <w:r>
                <w:rPr>
                  <w:rFonts w:hint="eastAsia" w:ascii="仿宋" w:hAnsi="仿宋" w:eastAsia="仿宋" w:cs="仿宋"/>
                  <w:color w:val="auto"/>
                  <w:spacing w:val="0"/>
                  <w:w w:val="100"/>
                  <w:sz w:val="24"/>
                  <w:szCs w:val="24"/>
                  <w:lang w:eastAsia="zh-CN"/>
                </w:rPr>
                <w:t>（</w:t>
              </w:r>
            </w:ins>
            <w:ins w:id="12154" w:author="苏蕾" w:date="2026-09-16T10:39:28Z">
              <w:r>
                <w:rPr>
                  <w:rFonts w:hint="eastAsia" w:ascii="仿宋" w:hAnsi="仿宋" w:eastAsia="仿宋" w:cs="仿宋"/>
                  <w:color w:val="auto"/>
                  <w:spacing w:val="0"/>
                  <w:w w:val="100"/>
                  <w:sz w:val="24"/>
                  <w:szCs w:val="24"/>
                  <w:lang w:val="en-US" w:eastAsia="zh-CN"/>
                </w:rPr>
                <w:t>2019年及以后取得</w:t>
              </w:r>
            </w:ins>
            <w:ins w:id="12155" w:author="苏蕾" w:date="2026-09-16T10:39:28Z">
              <w:r>
                <w:rPr>
                  <w:rFonts w:hint="eastAsia" w:ascii="仿宋" w:hAnsi="仿宋" w:eastAsia="仿宋" w:cs="仿宋"/>
                  <w:color w:val="auto"/>
                  <w:spacing w:val="0"/>
                  <w:w w:val="100"/>
                  <w:sz w:val="24"/>
                  <w:szCs w:val="24"/>
                  <w:lang w:eastAsia="zh-CN"/>
                </w:rPr>
                <w:t>）</w:t>
              </w:r>
            </w:ins>
            <w:ins w:id="12156" w:author="苏蕾" w:date="2026-09-16T10:39:28Z">
              <w:r>
                <w:rPr>
                  <w:rFonts w:hint="eastAsia" w:ascii="仿宋" w:hAnsi="仿宋" w:eastAsia="仿宋" w:cs="仿宋"/>
                  <w:color w:val="auto"/>
                  <w:spacing w:val="0"/>
                  <w:w w:val="100"/>
                  <w:sz w:val="24"/>
                  <w:szCs w:val="24"/>
                </w:rPr>
                <w:t>：工程师</w:t>
              </w:r>
            </w:ins>
          </w:p>
          <w:p w14:paraId="5B542097">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57" w:author="苏蕾" w:date="2026-09-16T10:39:28Z"/>
                <w:rFonts w:hint="eastAsia" w:ascii="仿宋" w:hAnsi="仿宋" w:eastAsia="仿宋" w:cs="仿宋"/>
                <w:color w:val="auto"/>
                <w:spacing w:val="0"/>
                <w:w w:val="100"/>
                <w:sz w:val="24"/>
                <w:szCs w:val="24"/>
              </w:rPr>
            </w:pPr>
            <w:ins w:id="12158" w:author="苏蕾" w:date="2026-09-16T10:39:28Z">
              <w:r>
                <w:rPr>
                  <w:rFonts w:hint="eastAsia" w:ascii="仿宋" w:hAnsi="仿宋" w:eastAsia="仿宋" w:cs="仿宋"/>
                  <w:color w:val="auto"/>
                  <w:spacing w:val="0"/>
                  <w:w w:val="100"/>
                  <w:sz w:val="24"/>
                  <w:szCs w:val="24"/>
                </w:rPr>
                <w:t>二级造价工程师</w:t>
              </w:r>
            </w:ins>
            <w:ins w:id="12159" w:author="苏蕾" w:date="2026-09-16T10:39:28Z">
              <w:r>
                <w:rPr>
                  <w:rFonts w:hint="eastAsia" w:ascii="仿宋" w:hAnsi="仿宋" w:eastAsia="仿宋" w:cs="仿宋"/>
                  <w:color w:val="auto"/>
                  <w:spacing w:val="0"/>
                  <w:w w:val="100"/>
                  <w:sz w:val="24"/>
                  <w:szCs w:val="24"/>
                  <w:lang w:eastAsia="zh-CN"/>
                </w:rPr>
                <w:t>（</w:t>
              </w:r>
            </w:ins>
            <w:ins w:id="12160" w:author="苏蕾" w:date="2026-09-16T10:39:28Z">
              <w:r>
                <w:rPr>
                  <w:rFonts w:hint="eastAsia" w:ascii="仿宋" w:hAnsi="仿宋" w:eastAsia="仿宋" w:cs="仿宋"/>
                  <w:color w:val="auto"/>
                  <w:spacing w:val="0"/>
                  <w:w w:val="100"/>
                  <w:sz w:val="24"/>
                  <w:szCs w:val="24"/>
                  <w:lang w:val="en-US" w:eastAsia="zh-CN"/>
                </w:rPr>
                <w:t>2019年以后取得</w:t>
              </w:r>
            </w:ins>
            <w:ins w:id="12161" w:author="苏蕾" w:date="2026-09-16T10:39:28Z">
              <w:r>
                <w:rPr>
                  <w:rFonts w:hint="eastAsia" w:ascii="仿宋" w:hAnsi="仿宋" w:eastAsia="仿宋" w:cs="仿宋"/>
                  <w:color w:val="auto"/>
                  <w:spacing w:val="0"/>
                  <w:w w:val="100"/>
                  <w:sz w:val="24"/>
                  <w:szCs w:val="24"/>
                  <w:lang w:eastAsia="zh-CN"/>
                </w:rPr>
                <w:t>）</w:t>
              </w:r>
            </w:ins>
            <w:ins w:id="12162" w:author="苏蕾" w:date="2026-09-16T10:39:28Z">
              <w:r>
                <w:rPr>
                  <w:rFonts w:hint="eastAsia" w:ascii="仿宋" w:hAnsi="仿宋" w:eastAsia="仿宋" w:cs="仿宋"/>
                  <w:color w:val="auto"/>
                  <w:spacing w:val="0"/>
                  <w:w w:val="100"/>
                  <w:sz w:val="24"/>
                  <w:szCs w:val="24"/>
                </w:rPr>
                <w:t>：</w:t>
              </w:r>
            </w:ins>
          </w:p>
          <w:p w14:paraId="0D10157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63" w:author="苏蕾" w:date="2026-09-16T10:39:28Z"/>
                <w:rFonts w:hint="eastAsia" w:ascii="仿宋" w:hAnsi="仿宋" w:eastAsia="仿宋" w:cs="仿宋"/>
                <w:color w:val="auto"/>
                <w:spacing w:val="0"/>
                <w:w w:val="100"/>
                <w:sz w:val="24"/>
                <w:szCs w:val="24"/>
              </w:rPr>
            </w:pPr>
            <w:ins w:id="12164" w:author="苏蕾" w:date="2026-09-16T10:39:28Z">
              <w:r>
                <w:rPr>
                  <w:rFonts w:hint="eastAsia" w:ascii="仿宋" w:hAnsi="仿宋" w:eastAsia="仿宋" w:cs="仿宋"/>
                  <w:color w:val="auto"/>
                  <w:spacing w:val="0"/>
                  <w:w w:val="100"/>
                  <w:sz w:val="24"/>
                  <w:szCs w:val="24"/>
                </w:rPr>
                <w:t>助理工程师</w:t>
              </w:r>
            </w:ins>
          </w:p>
        </w:tc>
        <w:tc>
          <w:tcPr>
            <w:tcW w:w="2705" w:type="dxa"/>
            <w:vAlign w:val="center"/>
          </w:tcPr>
          <w:p w14:paraId="6A59EB5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65" w:author="苏蕾" w:date="2026-09-16T10:39:28Z"/>
                <w:rFonts w:hint="eastAsia" w:ascii="仿宋" w:hAnsi="仿宋" w:eastAsia="仿宋" w:cs="仿宋"/>
                <w:color w:val="auto"/>
                <w:spacing w:val="0"/>
                <w:w w:val="100"/>
                <w:sz w:val="24"/>
                <w:szCs w:val="24"/>
              </w:rPr>
            </w:pPr>
            <w:ins w:id="12166" w:author="苏蕾" w:date="2026-09-16T10:39:28Z">
              <w:r>
                <w:rPr>
                  <w:rFonts w:hint="eastAsia" w:ascii="仿宋" w:hAnsi="仿宋" w:eastAsia="仿宋" w:cs="仿宋"/>
                  <w:color w:val="auto"/>
                  <w:spacing w:val="0"/>
                  <w:w w:val="100"/>
                  <w:sz w:val="24"/>
                  <w:szCs w:val="24"/>
                </w:rPr>
                <w:t>建人〔2018〕67号</w:t>
              </w:r>
            </w:ins>
          </w:p>
        </w:tc>
      </w:tr>
      <w:tr w14:paraId="6EB79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jc w:val="center"/>
          <w:ins w:id="12167" w:author="苏蕾" w:date="2026-09-16T10:39:28Z"/>
        </w:trPr>
        <w:tc>
          <w:tcPr>
            <w:tcW w:w="913" w:type="dxa"/>
            <w:vAlign w:val="center"/>
          </w:tcPr>
          <w:p w14:paraId="106C703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68" w:author="苏蕾" w:date="2026-09-16T10:39:28Z"/>
                <w:rFonts w:hint="eastAsia" w:ascii="仿宋" w:hAnsi="仿宋" w:eastAsia="仿宋" w:cs="仿宋"/>
                <w:color w:val="auto"/>
                <w:spacing w:val="0"/>
                <w:w w:val="100"/>
                <w:sz w:val="24"/>
                <w:szCs w:val="24"/>
                <w:lang w:val="en-US" w:eastAsia="zh-CN"/>
              </w:rPr>
            </w:pPr>
            <w:ins w:id="12169" w:author="苏蕾" w:date="2026-09-16T10:39:28Z">
              <w:r>
                <w:rPr>
                  <w:rFonts w:hint="eastAsia" w:ascii="仿宋" w:hAnsi="仿宋" w:eastAsia="仿宋" w:cs="仿宋"/>
                  <w:color w:val="auto"/>
                  <w:spacing w:val="0"/>
                  <w:w w:val="100"/>
                  <w:sz w:val="24"/>
                  <w:szCs w:val="24"/>
                  <w:lang w:val="en-US" w:eastAsia="zh-CN"/>
                </w:rPr>
                <w:t>10</w:t>
              </w:r>
            </w:ins>
          </w:p>
        </w:tc>
        <w:tc>
          <w:tcPr>
            <w:tcW w:w="2852" w:type="dxa"/>
            <w:gridSpan w:val="2"/>
            <w:vAlign w:val="center"/>
          </w:tcPr>
          <w:p w14:paraId="4752BEC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70" w:author="苏蕾" w:date="2026-09-16T10:39:28Z"/>
                <w:rFonts w:hint="eastAsia" w:ascii="仿宋" w:hAnsi="仿宋" w:eastAsia="仿宋" w:cs="仿宋"/>
                <w:color w:val="auto"/>
                <w:spacing w:val="0"/>
                <w:w w:val="100"/>
                <w:sz w:val="24"/>
                <w:szCs w:val="24"/>
              </w:rPr>
            </w:pPr>
            <w:ins w:id="12171" w:author="苏蕾" w:date="2026-09-16T10:39:28Z">
              <w:r>
                <w:rPr>
                  <w:rFonts w:hint="eastAsia" w:ascii="仿宋" w:hAnsi="仿宋" w:eastAsia="仿宋" w:cs="仿宋"/>
                  <w:color w:val="auto"/>
                  <w:spacing w:val="0"/>
                  <w:w w:val="100"/>
                  <w:sz w:val="24"/>
                  <w:szCs w:val="24"/>
                </w:rPr>
                <w:t>注册城乡规划师</w:t>
              </w:r>
            </w:ins>
          </w:p>
        </w:tc>
        <w:tc>
          <w:tcPr>
            <w:tcW w:w="3488" w:type="dxa"/>
            <w:vAlign w:val="center"/>
          </w:tcPr>
          <w:p w14:paraId="13E5713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72" w:author="苏蕾" w:date="2026-09-16T10:39:28Z"/>
                <w:rFonts w:hint="eastAsia" w:ascii="仿宋" w:hAnsi="仿宋" w:eastAsia="仿宋" w:cs="仿宋"/>
                <w:color w:val="auto"/>
                <w:spacing w:val="0"/>
                <w:w w:val="100"/>
                <w:sz w:val="24"/>
                <w:szCs w:val="24"/>
              </w:rPr>
            </w:pPr>
            <w:ins w:id="12173" w:author="苏蕾" w:date="2026-09-16T10:39:28Z">
              <w:r>
                <w:rPr>
                  <w:rFonts w:hint="eastAsia" w:ascii="仿宋" w:hAnsi="仿宋" w:eastAsia="仿宋" w:cs="仿宋"/>
                  <w:color w:val="auto"/>
                  <w:spacing w:val="0"/>
                  <w:w w:val="100"/>
                  <w:sz w:val="24"/>
                  <w:szCs w:val="24"/>
                </w:rPr>
                <w:t>工程师（原注册城市规划师效用等同）</w:t>
              </w:r>
            </w:ins>
          </w:p>
        </w:tc>
        <w:tc>
          <w:tcPr>
            <w:tcW w:w="2705" w:type="dxa"/>
            <w:vAlign w:val="center"/>
          </w:tcPr>
          <w:p w14:paraId="2C785CE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74" w:author="苏蕾" w:date="2026-09-16T10:39:28Z"/>
                <w:rFonts w:hint="eastAsia" w:ascii="仿宋" w:hAnsi="仿宋" w:eastAsia="仿宋" w:cs="仿宋"/>
                <w:color w:val="auto"/>
                <w:spacing w:val="0"/>
                <w:w w:val="100"/>
                <w:sz w:val="24"/>
                <w:szCs w:val="24"/>
              </w:rPr>
            </w:pPr>
            <w:ins w:id="12175" w:author="苏蕾" w:date="2026-09-16T10:39:28Z">
              <w:r>
                <w:rPr>
                  <w:rFonts w:hint="eastAsia" w:ascii="仿宋" w:hAnsi="仿宋" w:eastAsia="仿宋" w:cs="仿宋"/>
                  <w:color w:val="auto"/>
                  <w:spacing w:val="0"/>
                  <w:w w:val="100"/>
                  <w:sz w:val="24"/>
                  <w:szCs w:val="24"/>
                </w:rPr>
                <w:t>人社部规〔2017〕6号</w:t>
              </w:r>
            </w:ins>
          </w:p>
        </w:tc>
      </w:tr>
      <w:tr w14:paraId="298E4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4" w:hRule="atLeast"/>
          <w:jc w:val="center"/>
          <w:ins w:id="12176" w:author="苏蕾" w:date="2026-09-16T10:39:28Z"/>
        </w:trPr>
        <w:tc>
          <w:tcPr>
            <w:tcW w:w="913" w:type="dxa"/>
            <w:vAlign w:val="center"/>
          </w:tcPr>
          <w:p w14:paraId="19215E0C">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77" w:author="苏蕾" w:date="2026-09-16T10:39:28Z"/>
                <w:rFonts w:hint="eastAsia" w:ascii="仿宋" w:hAnsi="仿宋" w:eastAsia="仿宋" w:cs="仿宋"/>
                <w:color w:val="auto"/>
                <w:spacing w:val="0"/>
                <w:w w:val="100"/>
                <w:sz w:val="24"/>
                <w:szCs w:val="24"/>
                <w:lang w:val="en-US" w:eastAsia="zh-CN"/>
              </w:rPr>
            </w:pPr>
            <w:ins w:id="12178" w:author="苏蕾" w:date="2026-09-16T10:39:28Z">
              <w:r>
                <w:rPr>
                  <w:rFonts w:hint="eastAsia" w:ascii="仿宋" w:hAnsi="仿宋" w:eastAsia="仿宋" w:cs="仿宋"/>
                  <w:color w:val="auto"/>
                  <w:spacing w:val="0"/>
                  <w:w w:val="100"/>
                  <w:sz w:val="24"/>
                  <w:szCs w:val="24"/>
                  <w:lang w:val="en-US" w:eastAsia="zh-CN"/>
                </w:rPr>
                <w:t>11</w:t>
              </w:r>
            </w:ins>
          </w:p>
        </w:tc>
        <w:tc>
          <w:tcPr>
            <w:tcW w:w="2852" w:type="dxa"/>
            <w:gridSpan w:val="2"/>
            <w:vAlign w:val="center"/>
          </w:tcPr>
          <w:p w14:paraId="43F4C7F7">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79" w:author="苏蕾" w:date="2026-09-16T10:39:28Z"/>
                <w:rFonts w:hint="eastAsia" w:ascii="仿宋" w:hAnsi="仿宋" w:eastAsia="仿宋" w:cs="仿宋"/>
                <w:color w:val="auto"/>
                <w:spacing w:val="0"/>
                <w:w w:val="100"/>
                <w:sz w:val="24"/>
                <w:szCs w:val="24"/>
              </w:rPr>
            </w:pPr>
            <w:ins w:id="12180" w:author="苏蕾" w:date="2026-09-16T10:39:28Z">
              <w:r>
                <w:rPr>
                  <w:rFonts w:hint="eastAsia" w:ascii="仿宋" w:hAnsi="仿宋" w:eastAsia="仿宋" w:cs="仿宋"/>
                  <w:color w:val="auto"/>
                  <w:spacing w:val="0"/>
                  <w:w w:val="100"/>
                  <w:sz w:val="24"/>
                  <w:szCs w:val="24"/>
                </w:rPr>
                <w:t>工程咨询（投资）专业技术人员职业资格</w:t>
              </w:r>
            </w:ins>
          </w:p>
        </w:tc>
        <w:tc>
          <w:tcPr>
            <w:tcW w:w="3488" w:type="dxa"/>
            <w:vAlign w:val="center"/>
          </w:tcPr>
          <w:p w14:paraId="747E12F9">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81" w:author="苏蕾" w:date="2026-09-16T10:39:28Z"/>
                <w:rFonts w:hint="eastAsia" w:ascii="仿宋" w:hAnsi="仿宋" w:eastAsia="仿宋" w:cs="仿宋"/>
                <w:color w:val="auto"/>
                <w:spacing w:val="0"/>
                <w:w w:val="100"/>
                <w:sz w:val="24"/>
                <w:szCs w:val="24"/>
              </w:rPr>
            </w:pPr>
            <w:ins w:id="12182" w:author="苏蕾" w:date="2026-09-16T10:39:28Z">
              <w:r>
                <w:rPr>
                  <w:rFonts w:hint="eastAsia" w:ascii="仿宋" w:hAnsi="仿宋" w:eastAsia="仿宋" w:cs="仿宋"/>
                  <w:color w:val="auto"/>
                  <w:spacing w:val="0"/>
                  <w:w w:val="100"/>
                  <w:sz w:val="24"/>
                  <w:szCs w:val="24"/>
                </w:rPr>
                <w:t>工程师</w:t>
              </w:r>
            </w:ins>
          </w:p>
        </w:tc>
        <w:tc>
          <w:tcPr>
            <w:tcW w:w="2705" w:type="dxa"/>
            <w:vAlign w:val="center"/>
          </w:tcPr>
          <w:p w14:paraId="0FD626C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83" w:author="苏蕾" w:date="2026-09-16T10:39:28Z"/>
                <w:rFonts w:hint="eastAsia" w:ascii="仿宋" w:hAnsi="仿宋" w:eastAsia="仿宋" w:cs="仿宋"/>
                <w:color w:val="auto"/>
                <w:spacing w:val="0"/>
                <w:w w:val="100"/>
                <w:sz w:val="24"/>
                <w:szCs w:val="24"/>
              </w:rPr>
            </w:pPr>
            <w:ins w:id="12184" w:author="苏蕾" w:date="2026-09-16T10:39:28Z">
              <w:r>
                <w:rPr>
                  <w:rFonts w:hint="eastAsia" w:ascii="仿宋" w:hAnsi="仿宋" w:eastAsia="仿宋" w:cs="仿宋"/>
                  <w:color w:val="auto"/>
                  <w:spacing w:val="0"/>
                  <w:w w:val="100"/>
                  <w:sz w:val="24"/>
                  <w:szCs w:val="24"/>
                </w:rPr>
                <w:t>人社部发〔2015〕64号</w:t>
              </w:r>
            </w:ins>
          </w:p>
        </w:tc>
      </w:tr>
      <w:tr w14:paraId="51063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4" w:hRule="atLeast"/>
          <w:jc w:val="center"/>
          <w:ins w:id="12185" w:author="苏蕾" w:date="2026-09-16T10:39:28Z"/>
        </w:trPr>
        <w:tc>
          <w:tcPr>
            <w:tcW w:w="913" w:type="dxa"/>
            <w:vAlign w:val="center"/>
          </w:tcPr>
          <w:p w14:paraId="193DCFAA">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86" w:author="苏蕾" w:date="2026-09-16T10:39:28Z"/>
                <w:rFonts w:hint="eastAsia" w:ascii="仿宋" w:hAnsi="仿宋" w:eastAsia="仿宋" w:cs="仿宋"/>
                <w:color w:val="auto"/>
                <w:spacing w:val="0"/>
                <w:w w:val="100"/>
                <w:sz w:val="24"/>
                <w:szCs w:val="24"/>
                <w:lang w:val="en-US" w:eastAsia="zh-CN"/>
              </w:rPr>
            </w:pPr>
            <w:ins w:id="12187" w:author="苏蕾" w:date="2026-09-16T10:39:28Z">
              <w:r>
                <w:rPr>
                  <w:rFonts w:hint="eastAsia" w:ascii="仿宋" w:hAnsi="仿宋" w:eastAsia="仿宋" w:cs="仿宋"/>
                  <w:color w:val="auto"/>
                  <w:spacing w:val="0"/>
                  <w:w w:val="100"/>
                  <w:sz w:val="24"/>
                  <w:szCs w:val="24"/>
                  <w:lang w:val="en-US" w:eastAsia="zh-CN"/>
                </w:rPr>
                <w:t>12</w:t>
              </w:r>
            </w:ins>
          </w:p>
        </w:tc>
        <w:tc>
          <w:tcPr>
            <w:tcW w:w="2852" w:type="dxa"/>
            <w:gridSpan w:val="2"/>
            <w:vAlign w:val="center"/>
          </w:tcPr>
          <w:p w14:paraId="31F7F55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88" w:author="苏蕾" w:date="2026-09-16T10:39:28Z"/>
                <w:rFonts w:hint="eastAsia" w:ascii="仿宋" w:hAnsi="仿宋" w:eastAsia="仿宋" w:cs="仿宋"/>
                <w:color w:val="auto"/>
                <w:spacing w:val="0"/>
                <w:w w:val="100"/>
                <w:sz w:val="24"/>
                <w:szCs w:val="24"/>
              </w:rPr>
            </w:pPr>
            <w:ins w:id="12189" w:author="苏蕾" w:date="2026-09-16T10:39:28Z">
              <w:r>
                <w:rPr>
                  <w:rFonts w:hint="eastAsia" w:ascii="仿宋" w:hAnsi="仿宋" w:eastAsia="仿宋" w:cs="仿宋"/>
                  <w:color w:val="auto"/>
                  <w:spacing w:val="0"/>
                  <w:w w:val="100"/>
                  <w:sz w:val="24"/>
                  <w:szCs w:val="24"/>
                </w:rPr>
                <w:t>注册安全工程师</w:t>
              </w:r>
            </w:ins>
          </w:p>
        </w:tc>
        <w:tc>
          <w:tcPr>
            <w:tcW w:w="3488" w:type="dxa"/>
            <w:vAlign w:val="center"/>
          </w:tcPr>
          <w:p w14:paraId="4811DD2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90" w:author="苏蕾" w:date="2026-09-16T10:39:28Z"/>
                <w:rFonts w:hint="eastAsia" w:ascii="仿宋" w:hAnsi="仿宋" w:eastAsia="仿宋" w:cs="仿宋"/>
                <w:color w:val="auto"/>
                <w:spacing w:val="0"/>
                <w:w w:val="100"/>
                <w:sz w:val="24"/>
                <w:szCs w:val="24"/>
              </w:rPr>
            </w:pPr>
            <w:ins w:id="12191" w:author="苏蕾" w:date="2026-09-16T10:39:28Z">
              <w:r>
                <w:rPr>
                  <w:rFonts w:hint="eastAsia" w:ascii="仿宋" w:hAnsi="仿宋" w:eastAsia="仿宋" w:cs="仿宋"/>
                  <w:color w:val="auto"/>
                  <w:spacing w:val="0"/>
                  <w:w w:val="100"/>
                  <w:sz w:val="24"/>
                  <w:szCs w:val="24"/>
                </w:rPr>
                <w:t>注册安全工程师</w:t>
              </w:r>
            </w:ins>
            <w:ins w:id="12192" w:author="苏蕾" w:date="2026-09-16T10:39:28Z">
              <w:r>
                <w:rPr>
                  <w:rFonts w:hint="eastAsia" w:ascii="仿宋" w:hAnsi="仿宋" w:eastAsia="仿宋" w:cs="仿宋"/>
                  <w:color w:val="auto"/>
                  <w:spacing w:val="0"/>
                  <w:w w:val="100"/>
                  <w:sz w:val="24"/>
                  <w:szCs w:val="24"/>
                  <w:lang w:eastAsia="zh-CN"/>
                </w:rPr>
                <w:t>（</w:t>
              </w:r>
            </w:ins>
            <w:ins w:id="12193" w:author="苏蕾" w:date="2026-09-16T10:39:28Z">
              <w:r>
                <w:rPr>
                  <w:rFonts w:hint="eastAsia" w:ascii="仿宋" w:hAnsi="仿宋" w:eastAsia="仿宋" w:cs="仿宋"/>
                  <w:color w:val="auto"/>
                  <w:spacing w:val="0"/>
                  <w:w w:val="100"/>
                  <w:sz w:val="24"/>
                  <w:szCs w:val="24"/>
                  <w:lang w:val="en-US" w:eastAsia="zh-CN"/>
                </w:rPr>
                <w:t>2017年以前取得</w:t>
              </w:r>
            </w:ins>
            <w:ins w:id="12194" w:author="苏蕾" w:date="2026-09-16T10:39:28Z">
              <w:r>
                <w:rPr>
                  <w:rFonts w:hint="eastAsia" w:ascii="仿宋" w:hAnsi="仿宋" w:eastAsia="仿宋" w:cs="仿宋"/>
                  <w:color w:val="auto"/>
                  <w:spacing w:val="0"/>
                  <w:w w:val="100"/>
                  <w:sz w:val="24"/>
                  <w:szCs w:val="24"/>
                  <w:lang w:eastAsia="zh-CN"/>
                </w:rPr>
                <w:t>）</w:t>
              </w:r>
            </w:ins>
            <w:ins w:id="12195" w:author="苏蕾" w:date="2026-09-16T10:39:28Z">
              <w:r>
                <w:rPr>
                  <w:rFonts w:hint="eastAsia" w:ascii="仿宋" w:hAnsi="仿宋" w:eastAsia="仿宋" w:cs="仿宋"/>
                  <w:color w:val="auto"/>
                  <w:spacing w:val="0"/>
                  <w:w w:val="100"/>
                  <w:sz w:val="24"/>
                  <w:szCs w:val="24"/>
                </w:rPr>
                <w:t>：</w:t>
              </w:r>
            </w:ins>
          </w:p>
          <w:p w14:paraId="554DB969">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96" w:author="苏蕾" w:date="2026-09-16T10:39:28Z"/>
                <w:rFonts w:hint="eastAsia" w:ascii="仿宋" w:hAnsi="仿宋" w:eastAsia="仿宋" w:cs="仿宋"/>
                <w:color w:val="auto"/>
                <w:spacing w:val="0"/>
                <w:w w:val="100"/>
                <w:sz w:val="24"/>
                <w:szCs w:val="24"/>
              </w:rPr>
            </w:pPr>
            <w:ins w:id="12197" w:author="苏蕾" w:date="2026-09-16T10:39:28Z">
              <w:r>
                <w:rPr>
                  <w:rFonts w:hint="eastAsia" w:ascii="仿宋" w:hAnsi="仿宋" w:eastAsia="仿宋" w:cs="仿宋"/>
                  <w:color w:val="auto"/>
                  <w:spacing w:val="0"/>
                  <w:w w:val="100"/>
                  <w:sz w:val="24"/>
                  <w:szCs w:val="24"/>
                </w:rPr>
                <w:t>工程师</w:t>
              </w:r>
            </w:ins>
          </w:p>
          <w:p w14:paraId="5B8A6DD7">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198" w:author="苏蕾" w:date="2026-09-16T10:39:28Z"/>
                <w:rFonts w:hint="eastAsia" w:ascii="仿宋" w:hAnsi="仿宋" w:eastAsia="仿宋" w:cs="仿宋"/>
                <w:color w:val="auto"/>
                <w:spacing w:val="0"/>
                <w:w w:val="100"/>
                <w:sz w:val="24"/>
                <w:szCs w:val="24"/>
                <w:lang w:val="en-US" w:eastAsia="zh-CN"/>
              </w:rPr>
            </w:pPr>
            <w:ins w:id="12199" w:author="苏蕾" w:date="2026-09-16T10:39:28Z">
              <w:r>
                <w:rPr>
                  <w:rFonts w:hint="eastAsia" w:ascii="仿宋" w:hAnsi="仿宋" w:eastAsia="仿宋" w:cs="仿宋"/>
                  <w:color w:val="auto"/>
                  <w:spacing w:val="0"/>
                  <w:w w:val="100"/>
                  <w:sz w:val="24"/>
                  <w:szCs w:val="24"/>
                </w:rPr>
                <w:t>注册安全工程师</w:t>
              </w:r>
            </w:ins>
            <w:ins w:id="12200" w:author="苏蕾" w:date="2026-09-16T10:39:28Z">
              <w:r>
                <w:rPr>
                  <w:rFonts w:hint="eastAsia" w:ascii="仿宋" w:hAnsi="仿宋" w:eastAsia="仿宋" w:cs="仿宋"/>
                  <w:color w:val="auto"/>
                  <w:spacing w:val="0"/>
                  <w:w w:val="100"/>
                  <w:sz w:val="24"/>
                  <w:szCs w:val="24"/>
                  <w:lang w:eastAsia="zh-CN"/>
                </w:rPr>
                <w:t>（</w:t>
              </w:r>
            </w:ins>
            <w:ins w:id="12201" w:author="苏蕾" w:date="2026-09-16T10:39:28Z">
              <w:r>
                <w:rPr>
                  <w:rFonts w:hint="eastAsia" w:ascii="仿宋" w:hAnsi="仿宋" w:eastAsia="仿宋" w:cs="仿宋"/>
                  <w:color w:val="auto"/>
                  <w:spacing w:val="0"/>
                  <w:w w:val="100"/>
                  <w:sz w:val="24"/>
                  <w:szCs w:val="24"/>
                  <w:lang w:val="en-US" w:eastAsia="zh-CN"/>
                </w:rPr>
                <w:t>2018年取得</w:t>
              </w:r>
            </w:ins>
            <w:ins w:id="12202" w:author="苏蕾" w:date="2026-09-16T10:39:28Z">
              <w:r>
                <w:rPr>
                  <w:rFonts w:hint="eastAsia" w:ascii="仿宋" w:hAnsi="仿宋" w:eastAsia="仿宋" w:cs="仿宋"/>
                  <w:color w:val="auto"/>
                  <w:spacing w:val="0"/>
                  <w:w w:val="100"/>
                  <w:sz w:val="24"/>
                  <w:szCs w:val="24"/>
                  <w:lang w:eastAsia="zh-CN"/>
                </w:rPr>
                <w:t>）：</w:t>
              </w:r>
            </w:ins>
          </w:p>
          <w:p w14:paraId="34CF373B">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03" w:author="苏蕾" w:date="2026-09-16T10:39:28Z"/>
                <w:rFonts w:hint="eastAsia" w:ascii="仿宋" w:hAnsi="仿宋" w:eastAsia="仿宋" w:cs="仿宋"/>
                <w:color w:val="auto"/>
                <w:spacing w:val="0"/>
                <w:w w:val="100"/>
                <w:sz w:val="24"/>
                <w:szCs w:val="24"/>
              </w:rPr>
            </w:pPr>
            <w:ins w:id="12204" w:author="苏蕾" w:date="2026-09-16T10:39:28Z">
              <w:r>
                <w:rPr>
                  <w:rFonts w:hint="eastAsia" w:ascii="仿宋" w:hAnsi="仿宋" w:eastAsia="仿宋" w:cs="仿宋"/>
                  <w:color w:val="auto"/>
                  <w:spacing w:val="0"/>
                  <w:w w:val="100"/>
                  <w:sz w:val="24"/>
                  <w:szCs w:val="24"/>
                </w:rPr>
                <w:t>工程师</w:t>
              </w:r>
            </w:ins>
          </w:p>
          <w:p w14:paraId="3C11BBE9">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05" w:author="苏蕾" w:date="2026-09-16T10:39:28Z"/>
                <w:rFonts w:hint="eastAsia" w:ascii="仿宋" w:hAnsi="仿宋" w:eastAsia="仿宋" w:cs="仿宋"/>
                <w:color w:val="auto"/>
                <w:spacing w:val="0"/>
                <w:w w:val="100"/>
                <w:sz w:val="24"/>
                <w:szCs w:val="24"/>
              </w:rPr>
            </w:pPr>
            <w:ins w:id="12206" w:author="苏蕾" w:date="2026-09-16T10:39:28Z">
              <w:r>
                <w:rPr>
                  <w:rFonts w:hint="eastAsia" w:ascii="仿宋" w:hAnsi="仿宋" w:eastAsia="仿宋" w:cs="仿宋"/>
                  <w:color w:val="auto"/>
                  <w:spacing w:val="0"/>
                  <w:w w:val="100"/>
                  <w:sz w:val="24"/>
                  <w:szCs w:val="24"/>
                  <w:lang w:eastAsia="zh-CN"/>
                </w:rPr>
                <w:t>中级</w:t>
              </w:r>
            </w:ins>
            <w:ins w:id="12207" w:author="苏蕾" w:date="2026-09-16T10:39:28Z">
              <w:r>
                <w:rPr>
                  <w:rFonts w:hint="eastAsia" w:ascii="仿宋" w:hAnsi="仿宋" w:eastAsia="仿宋" w:cs="仿宋"/>
                  <w:color w:val="auto"/>
                  <w:spacing w:val="0"/>
                  <w:w w:val="100"/>
                  <w:sz w:val="24"/>
                  <w:szCs w:val="24"/>
                </w:rPr>
                <w:t>注册安全工程师</w:t>
              </w:r>
            </w:ins>
            <w:ins w:id="12208" w:author="苏蕾" w:date="2026-09-16T10:39:28Z">
              <w:r>
                <w:rPr>
                  <w:rFonts w:hint="eastAsia" w:ascii="仿宋" w:hAnsi="仿宋" w:eastAsia="仿宋" w:cs="仿宋"/>
                  <w:color w:val="auto"/>
                  <w:spacing w:val="0"/>
                  <w:w w:val="100"/>
                  <w:sz w:val="24"/>
                  <w:szCs w:val="24"/>
                  <w:lang w:eastAsia="zh-CN"/>
                </w:rPr>
                <w:t>（</w:t>
              </w:r>
            </w:ins>
            <w:ins w:id="12209" w:author="苏蕾" w:date="2026-09-16T10:39:28Z">
              <w:r>
                <w:rPr>
                  <w:rFonts w:hint="eastAsia" w:ascii="仿宋" w:hAnsi="仿宋" w:eastAsia="仿宋" w:cs="仿宋"/>
                  <w:color w:val="auto"/>
                  <w:spacing w:val="0"/>
                  <w:w w:val="100"/>
                  <w:sz w:val="24"/>
                  <w:szCs w:val="24"/>
                  <w:lang w:val="en-US" w:eastAsia="zh-CN"/>
                </w:rPr>
                <w:t>2018年以后取得</w:t>
              </w:r>
            </w:ins>
            <w:ins w:id="12210" w:author="苏蕾" w:date="2026-09-16T10:39:28Z">
              <w:r>
                <w:rPr>
                  <w:rFonts w:hint="eastAsia" w:ascii="仿宋" w:hAnsi="仿宋" w:eastAsia="仿宋" w:cs="仿宋"/>
                  <w:color w:val="auto"/>
                  <w:spacing w:val="0"/>
                  <w:w w:val="100"/>
                  <w:sz w:val="24"/>
                  <w:szCs w:val="24"/>
                  <w:lang w:eastAsia="zh-CN"/>
                </w:rPr>
                <w:t>）：</w:t>
              </w:r>
            </w:ins>
            <w:ins w:id="12211" w:author="苏蕾" w:date="2026-09-16T10:39:28Z">
              <w:r>
                <w:rPr>
                  <w:rFonts w:hint="eastAsia" w:ascii="仿宋" w:hAnsi="仿宋" w:eastAsia="仿宋" w:cs="仿宋"/>
                  <w:color w:val="auto"/>
                  <w:spacing w:val="0"/>
                  <w:w w:val="100"/>
                  <w:sz w:val="24"/>
                  <w:szCs w:val="24"/>
                </w:rPr>
                <w:t>工程师</w:t>
              </w:r>
            </w:ins>
          </w:p>
          <w:p w14:paraId="2D222DB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12" w:author="苏蕾" w:date="2026-09-16T10:39:28Z"/>
                <w:rFonts w:hint="eastAsia" w:ascii="仿宋" w:hAnsi="仿宋" w:eastAsia="仿宋" w:cs="仿宋"/>
                <w:color w:val="auto"/>
                <w:spacing w:val="0"/>
                <w:w w:val="100"/>
                <w:sz w:val="24"/>
                <w:szCs w:val="24"/>
                <w:lang w:val="en-US" w:eastAsia="zh-CN"/>
              </w:rPr>
            </w:pPr>
            <w:ins w:id="12213" w:author="苏蕾" w:date="2026-09-16T10:39:28Z">
              <w:r>
                <w:rPr>
                  <w:rFonts w:hint="eastAsia" w:ascii="仿宋" w:hAnsi="仿宋" w:eastAsia="仿宋" w:cs="仿宋"/>
                  <w:color w:val="auto"/>
                  <w:spacing w:val="0"/>
                  <w:w w:val="100"/>
                  <w:sz w:val="24"/>
                  <w:szCs w:val="24"/>
                  <w:lang w:val="en-US" w:eastAsia="zh-CN"/>
                </w:rPr>
                <w:t>注册助理安全工程师（2015年及以前取得）：助理工程师</w:t>
              </w:r>
            </w:ins>
          </w:p>
          <w:p w14:paraId="4C35E38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14" w:author="苏蕾" w:date="2026-09-16T10:39:28Z"/>
                <w:rFonts w:hint="eastAsia" w:ascii="仿宋" w:hAnsi="仿宋" w:eastAsia="仿宋" w:cs="仿宋"/>
                <w:color w:val="auto"/>
                <w:spacing w:val="0"/>
                <w:w w:val="100"/>
                <w:sz w:val="24"/>
                <w:szCs w:val="24"/>
              </w:rPr>
            </w:pPr>
            <w:ins w:id="12215" w:author="苏蕾" w:date="2026-09-16T10:39:28Z">
              <w:r>
                <w:rPr>
                  <w:rFonts w:hint="eastAsia" w:ascii="仿宋" w:hAnsi="仿宋" w:eastAsia="仿宋" w:cs="仿宋"/>
                  <w:color w:val="auto"/>
                  <w:spacing w:val="0"/>
                  <w:w w:val="100"/>
                  <w:sz w:val="24"/>
                  <w:szCs w:val="24"/>
                  <w:lang w:val="en-US" w:eastAsia="zh-CN"/>
                </w:rPr>
                <w:t>初级注册安全工程师（2018年以后取得）：助理工程师</w:t>
              </w:r>
            </w:ins>
          </w:p>
        </w:tc>
        <w:tc>
          <w:tcPr>
            <w:tcW w:w="2705" w:type="dxa"/>
            <w:vAlign w:val="center"/>
          </w:tcPr>
          <w:p w14:paraId="4AA96D4C">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16" w:author="苏蕾" w:date="2026-09-16T10:39:28Z"/>
                <w:rFonts w:hint="eastAsia" w:ascii="仿宋" w:hAnsi="仿宋" w:eastAsia="仿宋" w:cs="仿宋"/>
                <w:color w:val="auto"/>
                <w:spacing w:val="0"/>
                <w:w w:val="100"/>
                <w:sz w:val="24"/>
                <w:szCs w:val="24"/>
              </w:rPr>
            </w:pPr>
            <w:ins w:id="12217" w:author="苏蕾" w:date="2026-09-16T10:39:28Z">
              <w:r>
                <w:rPr>
                  <w:rFonts w:hint="eastAsia" w:ascii="仿宋" w:hAnsi="仿宋" w:eastAsia="仿宋" w:cs="仿宋"/>
                  <w:color w:val="auto"/>
                  <w:spacing w:val="0"/>
                  <w:w w:val="100"/>
                  <w:sz w:val="24"/>
                  <w:szCs w:val="24"/>
                </w:rPr>
                <w:t>应急〔2019〕8号</w:t>
              </w:r>
            </w:ins>
          </w:p>
        </w:tc>
      </w:tr>
      <w:tr w14:paraId="2427A8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jc w:val="center"/>
          <w:ins w:id="12218" w:author="苏蕾" w:date="2026-09-16T10:39:28Z"/>
        </w:trPr>
        <w:tc>
          <w:tcPr>
            <w:tcW w:w="913" w:type="dxa"/>
            <w:vAlign w:val="center"/>
          </w:tcPr>
          <w:p w14:paraId="2F7E2889">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19" w:author="苏蕾" w:date="2026-09-16T10:39:28Z"/>
                <w:rFonts w:hint="eastAsia" w:ascii="仿宋" w:hAnsi="仿宋" w:eastAsia="仿宋" w:cs="仿宋"/>
                <w:color w:val="auto"/>
                <w:spacing w:val="0"/>
                <w:w w:val="100"/>
                <w:sz w:val="24"/>
                <w:szCs w:val="24"/>
                <w:lang w:val="en-US" w:eastAsia="zh-CN"/>
              </w:rPr>
            </w:pPr>
            <w:ins w:id="12220" w:author="苏蕾" w:date="2026-09-16T10:39:28Z">
              <w:r>
                <w:rPr>
                  <w:rFonts w:hint="eastAsia" w:ascii="仿宋" w:hAnsi="仿宋" w:eastAsia="仿宋" w:cs="仿宋"/>
                  <w:color w:val="auto"/>
                  <w:spacing w:val="0"/>
                  <w:w w:val="100"/>
                  <w:sz w:val="24"/>
                  <w:szCs w:val="24"/>
                  <w:lang w:val="en-US" w:eastAsia="zh-CN"/>
                </w:rPr>
                <w:t>13</w:t>
              </w:r>
            </w:ins>
          </w:p>
        </w:tc>
        <w:tc>
          <w:tcPr>
            <w:tcW w:w="2852" w:type="dxa"/>
            <w:gridSpan w:val="2"/>
            <w:vAlign w:val="center"/>
          </w:tcPr>
          <w:p w14:paraId="5F0D85B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21" w:author="苏蕾" w:date="2026-09-16T10:39:28Z"/>
                <w:rFonts w:hint="eastAsia" w:ascii="仿宋" w:hAnsi="仿宋" w:eastAsia="仿宋" w:cs="仿宋"/>
                <w:color w:val="auto"/>
                <w:spacing w:val="0"/>
                <w:w w:val="100"/>
                <w:sz w:val="24"/>
                <w:szCs w:val="24"/>
              </w:rPr>
            </w:pPr>
            <w:ins w:id="12222" w:author="苏蕾" w:date="2026-09-16T10:39:28Z">
              <w:r>
                <w:rPr>
                  <w:rFonts w:hint="eastAsia" w:ascii="仿宋" w:hAnsi="仿宋" w:eastAsia="仿宋" w:cs="仿宋"/>
                  <w:color w:val="auto"/>
                  <w:spacing w:val="0"/>
                  <w:w w:val="100"/>
                  <w:sz w:val="24"/>
                  <w:szCs w:val="24"/>
                </w:rPr>
                <w:t>建造师</w:t>
              </w:r>
            </w:ins>
          </w:p>
        </w:tc>
        <w:tc>
          <w:tcPr>
            <w:tcW w:w="3488" w:type="dxa"/>
            <w:vAlign w:val="center"/>
          </w:tcPr>
          <w:p w14:paraId="118815A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23" w:author="苏蕾" w:date="2026-09-16T10:39:28Z"/>
                <w:rFonts w:hint="eastAsia" w:ascii="仿宋" w:hAnsi="仿宋" w:eastAsia="仿宋" w:cs="仿宋"/>
                <w:color w:val="auto"/>
                <w:spacing w:val="0"/>
                <w:w w:val="100"/>
                <w:sz w:val="24"/>
                <w:szCs w:val="24"/>
              </w:rPr>
            </w:pPr>
            <w:ins w:id="12224" w:author="苏蕾" w:date="2026-09-16T10:39:28Z">
              <w:r>
                <w:rPr>
                  <w:rFonts w:hint="eastAsia" w:ascii="仿宋" w:hAnsi="仿宋" w:eastAsia="仿宋" w:cs="仿宋"/>
                  <w:color w:val="auto"/>
                  <w:spacing w:val="0"/>
                  <w:w w:val="100"/>
                  <w:sz w:val="24"/>
                  <w:szCs w:val="24"/>
                </w:rPr>
                <w:t>一级：工程师</w:t>
              </w:r>
            </w:ins>
          </w:p>
          <w:p w14:paraId="540C211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25" w:author="苏蕾" w:date="2026-09-16T10:39:28Z"/>
                <w:rFonts w:hint="eastAsia" w:ascii="仿宋" w:hAnsi="仿宋" w:eastAsia="仿宋" w:cs="仿宋"/>
                <w:color w:val="auto"/>
                <w:spacing w:val="0"/>
                <w:w w:val="100"/>
                <w:sz w:val="24"/>
                <w:szCs w:val="24"/>
              </w:rPr>
            </w:pPr>
            <w:ins w:id="12226" w:author="苏蕾" w:date="2026-09-16T10:39:28Z">
              <w:r>
                <w:rPr>
                  <w:rFonts w:hint="eastAsia" w:ascii="仿宋" w:hAnsi="仿宋" w:eastAsia="仿宋" w:cs="仿宋"/>
                  <w:color w:val="auto"/>
                  <w:spacing w:val="0"/>
                  <w:w w:val="100"/>
                  <w:sz w:val="24"/>
                  <w:szCs w:val="24"/>
                </w:rPr>
                <w:t>二级：助理工程师或技术员</w:t>
              </w:r>
            </w:ins>
          </w:p>
        </w:tc>
        <w:tc>
          <w:tcPr>
            <w:tcW w:w="2705" w:type="dxa"/>
            <w:vAlign w:val="center"/>
          </w:tcPr>
          <w:p w14:paraId="0221C090">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27" w:author="苏蕾" w:date="2026-09-16T10:39:28Z"/>
                <w:rFonts w:hint="eastAsia" w:ascii="仿宋" w:hAnsi="仿宋" w:eastAsia="仿宋" w:cs="仿宋"/>
                <w:color w:val="auto"/>
                <w:spacing w:val="0"/>
                <w:w w:val="100"/>
                <w:sz w:val="24"/>
                <w:szCs w:val="24"/>
              </w:rPr>
            </w:pPr>
            <w:ins w:id="12228" w:author="苏蕾" w:date="2026-09-16T10:39:28Z">
              <w:r>
                <w:rPr>
                  <w:rFonts w:hint="eastAsia" w:ascii="仿宋" w:hAnsi="仿宋" w:eastAsia="仿宋" w:cs="仿宋"/>
                  <w:color w:val="auto"/>
                  <w:spacing w:val="0"/>
                  <w:w w:val="100"/>
                  <w:sz w:val="24"/>
                  <w:szCs w:val="24"/>
                </w:rPr>
                <w:t>人发〔2002〕111号</w:t>
              </w:r>
            </w:ins>
          </w:p>
        </w:tc>
      </w:tr>
      <w:tr w14:paraId="764E9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jc w:val="center"/>
          <w:ins w:id="12229" w:author="苏蕾" w:date="2026-09-16T10:39:28Z"/>
        </w:trPr>
        <w:tc>
          <w:tcPr>
            <w:tcW w:w="913" w:type="dxa"/>
            <w:vAlign w:val="center"/>
          </w:tcPr>
          <w:p w14:paraId="4F2E6C3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30" w:author="苏蕾" w:date="2026-09-16T10:39:28Z"/>
                <w:rFonts w:hint="eastAsia" w:ascii="仿宋" w:hAnsi="仿宋" w:eastAsia="仿宋" w:cs="仿宋"/>
                <w:color w:val="auto"/>
                <w:spacing w:val="0"/>
                <w:w w:val="100"/>
                <w:sz w:val="24"/>
                <w:szCs w:val="24"/>
                <w:lang w:eastAsia="zh-CN"/>
              </w:rPr>
            </w:pPr>
            <w:ins w:id="12231" w:author="苏蕾" w:date="2026-09-16T10:39:28Z">
              <w:r>
                <w:rPr>
                  <w:rFonts w:hint="eastAsia" w:ascii="仿宋" w:hAnsi="仿宋" w:eastAsia="仿宋" w:cs="仿宋"/>
                  <w:color w:val="auto"/>
                  <w:spacing w:val="0"/>
                  <w:w w:val="100"/>
                  <w:sz w:val="24"/>
                  <w:szCs w:val="24"/>
                  <w:lang w:eastAsia="zh-CN"/>
                </w:rPr>
                <w:t>1</w:t>
              </w:r>
            </w:ins>
            <w:ins w:id="12232" w:author="苏蕾" w:date="2026-09-16T10:39:28Z">
              <w:r>
                <w:rPr>
                  <w:rFonts w:hint="eastAsia" w:ascii="仿宋" w:hAnsi="仿宋" w:eastAsia="仿宋" w:cs="仿宋"/>
                  <w:color w:val="auto"/>
                  <w:spacing w:val="0"/>
                  <w:w w:val="100"/>
                  <w:sz w:val="24"/>
                  <w:szCs w:val="24"/>
                  <w:lang w:val="en-US" w:eastAsia="zh-CN"/>
                </w:rPr>
                <w:t>4</w:t>
              </w:r>
            </w:ins>
          </w:p>
        </w:tc>
        <w:tc>
          <w:tcPr>
            <w:tcW w:w="2852" w:type="dxa"/>
            <w:gridSpan w:val="2"/>
            <w:vAlign w:val="center"/>
          </w:tcPr>
          <w:p w14:paraId="69243BBB">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33" w:author="苏蕾" w:date="2026-09-16T10:39:28Z"/>
                <w:rFonts w:hint="eastAsia" w:ascii="仿宋" w:hAnsi="仿宋" w:eastAsia="仿宋" w:cs="仿宋"/>
                <w:color w:val="auto"/>
                <w:spacing w:val="0"/>
                <w:w w:val="100"/>
                <w:sz w:val="24"/>
                <w:szCs w:val="24"/>
              </w:rPr>
            </w:pPr>
            <w:ins w:id="12234" w:author="苏蕾" w:date="2026-09-16T10:39:28Z">
              <w:r>
                <w:rPr>
                  <w:rFonts w:hint="eastAsia" w:ascii="仿宋" w:hAnsi="仿宋" w:eastAsia="仿宋" w:cs="仿宋"/>
                  <w:color w:val="auto"/>
                  <w:spacing w:val="0"/>
                  <w:w w:val="100"/>
                  <w:sz w:val="24"/>
                  <w:szCs w:val="24"/>
                </w:rPr>
                <w:t>注册测绘师</w:t>
              </w:r>
            </w:ins>
          </w:p>
        </w:tc>
        <w:tc>
          <w:tcPr>
            <w:tcW w:w="3488" w:type="dxa"/>
            <w:vAlign w:val="center"/>
          </w:tcPr>
          <w:p w14:paraId="7F0FE24F">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35" w:author="苏蕾" w:date="2026-09-16T10:39:28Z"/>
                <w:rFonts w:hint="eastAsia" w:ascii="仿宋" w:hAnsi="仿宋" w:eastAsia="仿宋" w:cs="仿宋"/>
                <w:color w:val="auto"/>
                <w:spacing w:val="0"/>
                <w:w w:val="100"/>
                <w:sz w:val="24"/>
                <w:szCs w:val="24"/>
              </w:rPr>
            </w:pPr>
            <w:ins w:id="12236" w:author="苏蕾" w:date="2026-09-16T10:39:28Z">
              <w:r>
                <w:rPr>
                  <w:rFonts w:hint="eastAsia" w:ascii="仿宋" w:hAnsi="仿宋" w:eastAsia="仿宋" w:cs="仿宋"/>
                  <w:color w:val="auto"/>
                  <w:spacing w:val="0"/>
                  <w:w w:val="100"/>
                  <w:sz w:val="24"/>
                  <w:szCs w:val="24"/>
                </w:rPr>
                <w:t>工程师</w:t>
              </w:r>
            </w:ins>
          </w:p>
        </w:tc>
        <w:tc>
          <w:tcPr>
            <w:tcW w:w="2705" w:type="dxa"/>
            <w:vAlign w:val="center"/>
          </w:tcPr>
          <w:p w14:paraId="313633D7">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37" w:author="苏蕾" w:date="2026-09-16T10:39:28Z"/>
                <w:rFonts w:hint="eastAsia" w:ascii="仿宋" w:hAnsi="仿宋" w:eastAsia="仿宋" w:cs="仿宋"/>
                <w:color w:val="auto"/>
                <w:spacing w:val="0"/>
                <w:w w:val="100"/>
                <w:sz w:val="24"/>
                <w:szCs w:val="24"/>
              </w:rPr>
            </w:pPr>
            <w:ins w:id="12238" w:author="苏蕾" w:date="2026-09-16T10:39:28Z">
              <w:r>
                <w:rPr>
                  <w:rFonts w:hint="eastAsia" w:ascii="仿宋" w:hAnsi="仿宋" w:eastAsia="仿宋" w:cs="仿宋"/>
                  <w:color w:val="auto"/>
                  <w:spacing w:val="0"/>
                  <w:w w:val="100"/>
                  <w:sz w:val="24"/>
                  <w:szCs w:val="24"/>
                </w:rPr>
                <w:t>国人部发〔2007〕14号</w:t>
              </w:r>
            </w:ins>
          </w:p>
        </w:tc>
      </w:tr>
      <w:tr w14:paraId="499AA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4" w:hRule="atLeast"/>
          <w:jc w:val="center"/>
          <w:ins w:id="12239" w:author="苏蕾" w:date="2026-09-16T10:39:28Z"/>
        </w:trPr>
        <w:tc>
          <w:tcPr>
            <w:tcW w:w="913" w:type="dxa"/>
            <w:vAlign w:val="center"/>
          </w:tcPr>
          <w:p w14:paraId="630C9856">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40" w:author="苏蕾" w:date="2026-09-16T10:39:28Z"/>
                <w:rFonts w:hint="eastAsia" w:ascii="仿宋" w:hAnsi="仿宋" w:eastAsia="仿宋" w:cs="仿宋"/>
                <w:color w:val="auto"/>
                <w:spacing w:val="0"/>
                <w:w w:val="100"/>
                <w:sz w:val="24"/>
                <w:szCs w:val="24"/>
                <w:lang w:eastAsia="zh-CN"/>
              </w:rPr>
            </w:pPr>
            <w:ins w:id="12241" w:author="苏蕾" w:date="2026-09-16T10:39:28Z">
              <w:r>
                <w:rPr>
                  <w:rFonts w:hint="eastAsia" w:ascii="仿宋" w:hAnsi="仿宋" w:eastAsia="仿宋" w:cs="仿宋"/>
                  <w:color w:val="auto"/>
                  <w:spacing w:val="0"/>
                  <w:w w:val="100"/>
                  <w:sz w:val="24"/>
                  <w:szCs w:val="24"/>
                  <w:lang w:eastAsia="zh-CN"/>
                </w:rPr>
                <w:t>1</w:t>
              </w:r>
            </w:ins>
            <w:ins w:id="12242" w:author="苏蕾" w:date="2026-09-16T10:39:28Z">
              <w:r>
                <w:rPr>
                  <w:rFonts w:hint="eastAsia" w:ascii="仿宋" w:hAnsi="仿宋" w:eastAsia="仿宋" w:cs="仿宋"/>
                  <w:color w:val="auto"/>
                  <w:spacing w:val="0"/>
                  <w:w w:val="100"/>
                  <w:sz w:val="24"/>
                  <w:szCs w:val="24"/>
                  <w:lang w:val="en-US" w:eastAsia="zh-CN"/>
                </w:rPr>
                <w:t>5</w:t>
              </w:r>
            </w:ins>
          </w:p>
        </w:tc>
        <w:tc>
          <w:tcPr>
            <w:tcW w:w="2852" w:type="dxa"/>
            <w:gridSpan w:val="2"/>
            <w:vAlign w:val="center"/>
          </w:tcPr>
          <w:p w14:paraId="03A0ECDA">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43" w:author="苏蕾" w:date="2026-09-16T10:39:28Z"/>
                <w:rFonts w:hint="eastAsia" w:ascii="仿宋" w:hAnsi="仿宋" w:eastAsia="仿宋" w:cs="仿宋"/>
                <w:color w:val="auto"/>
                <w:spacing w:val="0"/>
                <w:w w:val="100"/>
                <w:sz w:val="24"/>
                <w:szCs w:val="24"/>
              </w:rPr>
            </w:pPr>
            <w:ins w:id="12244" w:author="苏蕾" w:date="2026-09-16T10:39:28Z">
              <w:r>
                <w:rPr>
                  <w:rFonts w:hint="eastAsia" w:ascii="仿宋" w:hAnsi="仿宋" w:eastAsia="仿宋" w:cs="仿宋"/>
                  <w:color w:val="auto"/>
                  <w:spacing w:val="0"/>
                  <w:w w:val="100"/>
                  <w:sz w:val="24"/>
                  <w:szCs w:val="24"/>
                </w:rPr>
                <w:t>注册消防工程师</w:t>
              </w:r>
            </w:ins>
          </w:p>
        </w:tc>
        <w:tc>
          <w:tcPr>
            <w:tcW w:w="3488" w:type="dxa"/>
            <w:vAlign w:val="center"/>
          </w:tcPr>
          <w:p w14:paraId="2FAA701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45" w:author="苏蕾" w:date="2026-09-16T10:39:28Z"/>
                <w:rFonts w:hint="eastAsia" w:ascii="仿宋" w:hAnsi="仿宋" w:eastAsia="仿宋" w:cs="仿宋"/>
                <w:color w:val="auto"/>
                <w:spacing w:val="0"/>
                <w:w w:val="100"/>
                <w:sz w:val="24"/>
                <w:szCs w:val="24"/>
              </w:rPr>
            </w:pPr>
            <w:ins w:id="12246" w:author="苏蕾" w:date="2026-09-16T10:39:28Z">
              <w:r>
                <w:rPr>
                  <w:rFonts w:hint="eastAsia" w:ascii="仿宋" w:hAnsi="仿宋" w:eastAsia="仿宋" w:cs="仿宋"/>
                  <w:color w:val="auto"/>
                  <w:spacing w:val="0"/>
                  <w:w w:val="100"/>
                  <w:sz w:val="24"/>
                  <w:szCs w:val="24"/>
                </w:rPr>
                <w:t>一级：工程师（是消防安全监测、消防设施检测领域申请评定消防专业高级工程师职称的必备条件）</w:t>
              </w:r>
            </w:ins>
          </w:p>
          <w:p w14:paraId="53978B2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47" w:author="苏蕾" w:date="2026-09-16T10:39:28Z"/>
                <w:rFonts w:hint="eastAsia" w:ascii="仿宋" w:hAnsi="仿宋" w:eastAsia="仿宋" w:cs="仿宋"/>
                <w:color w:val="auto"/>
                <w:spacing w:val="0"/>
                <w:w w:val="100"/>
                <w:sz w:val="24"/>
                <w:szCs w:val="24"/>
              </w:rPr>
            </w:pPr>
            <w:ins w:id="12248" w:author="苏蕾" w:date="2026-09-16T10:39:28Z">
              <w:r>
                <w:rPr>
                  <w:rFonts w:hint="eastAsia" w:ascii="仿宋" w:hAnsi="仿宋" w:eastAsia="仿宋" w:cs="仿宋"/>
                  <w:color w:val="auto"/>
                  <w:spacing w:val="0"/>
                  <w:w w:val="100"/>
                  <w:sz w:val="24"/>
                  <w:szCs w:val="24"/>
                </w:rPr>
                <w:t>二级：助理工程师</w:t>
              </w:r>
            </w:ins>
          </w:p>
        </w:tc>
        <w:tc>
          <w:tcPr>
            <w:tcW w:w="2705" w:type="dxa"/>
            <w:vAlign w:val="center"/>
          </w:tcPr>
          <w:p w14:paraId="5285A8C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49" w:author="苏蕾" w:date="2026-09-16T10:39:28Z"/>
                <w:rFonts w:hint="eastAsia" w:ascii="仿宋" w:hAnsi="仿宋" w:eastAsia="仿宋" w:cs="仿宋"/>
                <w:color w:val="auto"/>
                <w:spacing w:val="0"/>
                <w:w w:val="100"/>
                <w:sz w:val="24"/>
                <w:szCs w:val="24"/>
              </w:rPr>
            </w:pPr>
            <w:ins w:id="12250" w:author="苏蕾" w:date="2026-09-16T10:39:28Z">
              <w:r>
                <w:rPr>
                  <w:rFonts w:hint="eastAsia" w:ascii="仿宋" w:hAnsi="仿宋" w:eastAsia="仿宋" w:cs="仿宋"/>
                  <w:color w:val="auto"/>
                  <w:spacing w:val="0"/>
                  <w:w w:val="100"/>
                  <w:sz w:val="24"/>
                  <w:szCs w:val="24"/>
                </w:rPr>
                <w:t>人社部发〔2012〕56号</w:t>
              </w:r>
            </w:ins>
          </w:p>
        </w:tc>
      </w:tr>
      <w:tr w14:paraId="59F27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9" w:hRule="atLeast"/>
          <w:jc w:val="center"/>
          <w:ins w:id="12251" w:author="苏蕾" w:date="2026-09-16T10:39:28Z"/>
        </w:trPr>
        <w:tc>
          <w:tcPr>
            <w:tcW w:w="913" w:type="dxa"/>
            <w:vAlign w:val="center"/>
          </w:tcPr>
          <w:p w14:paraId="4AF77C5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52" w:author="苏蕾" w:date="2026-09-16T10:39:28Z"/>
                <w:rFonts w:hint="eastAsia" w:ascii="仿宋" w:hAnsi="仿宋" w:eastAsia="仿宋" w:cs="仿宋"/>
                <w:color w:val="auto"/>
                <w:spacing w:val="0"/>
                <w:w w:val="100"/>
                <w:sz w:val="24"/>
                <w:szCs w:val="24"/>
                <w:lang w:eastAsia="zh-CN"/>
              </w:rPr>
            </w:pPr>
            <w:ins w:id="12253" w:author="苏蕾" w:date="2026-09-16T10:39:28Z">
              <w:r>
                <w:rPr>
                  <w:rFonts w:hint="eastAsia" w:ascii="仿宋" w:hAnsi="仿宋" w:eastAsia="仿宋" w:cs="仿宋"/>
                  <w:color w:val="auto"/>
                  <w:spacing w:val="0"/>
                  <w:w w:val="100"/>
                  <w:sz w:val="24"/>
                  <w:szCs w:val="24"/>
                  <w:lang w:eastAsia="zh-CN"/>
                </w:rPr>
                <w:t>1</w:t>
              </w:r>
            </w:ins>
            <w:ins w:id="12254" w:author="苏蕾" w:date="2026-09-16T10:39:28Z">
              <w:r>
                <w:rPr>
                  <w:rFonts w:hint="eastAsia" w:ascii="仿宋" w:hAnsi="仿宋" w:eastAsia="仿宋" w:cs="仿宋"/>
                  <w:color w:val="auto"/>
                  <w:spacing w:val="0"/>
                  <w:w w:val="100"/>
                  <w:sz w:val="24"/>
                  <w:szCs w:val="24"/>
                  <w:lang w:val="en-US" w:eastAsia="zh-CN"/>
                </w:rPr>
                <w:t>6</w:t>
              </w:r>
            </w:ins>
          </w:p>
        </w:tc>
        <w:tc>
          <w:tcPr>
            <w:tcW w:w="2852" w:type="dxa"/>
            <w:gridSpan w:val="2"/>
            <w:vAlign w:val="center"/>
          </w:tcPr>
          <w:p w14:paraId="0E834F6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55" w:author="苏蕾" w:date="2026-09-16T10:39:28Z"/>
                <w:rFonts w:hint="eastAsia" w:ascii="仿宋" w:hAnsi="仿宋" w:eastAsia="仿宋" w:cs="仿宋"/>
                <w:color w:val="auto"/>
                <w:spacing w:val="0"/>
                <w:w w:val="100"/>
                <w:sz w:val="24"/>
                <w:szCs w:val="24"/>
              </w:rPr>
            </w:pPr>
            <w:ins w:id="12256" w:author="苏蕾" w:date="2026-09-16T10:39:28Z">
              <w:r>
                <w:rPr>
                  <w:rFonts w:hint="eastAsia" w:ascii="仿宋" w:hAnsi="仿宋" w:eastAsia="仿宋" w:cs="仿宋"/>
                  <w:color w:val="auto"/>
                  <w:spacing w:val="0"/>
                  <w:w w:val="100"/>
                  <w:sz w:val="24"/>
                  <w:szCs w:val="24"/>
                </w:rPr>
                <w:t>公路水运工程试验检测</w:t>
              </w:r>
            </w:ins>
          </w:p>
          <w:p w14:paraId="20DFBD13">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57" w:author="苏蕾" w:date="2026-09-16T10:39:28Z"/>
                <w:rFonts w:hint="eastAsia" w:ascii="仿宋" w:hAnsi="仿宋" w:eastAsia="仿宋" w:cs="仿宋"/>
                <w:color w:val="auto"/>
                <w:spacing w:val="0"/>
                <w:w w:val="100"/>
                <w:sz w:val="24"/>
                <w:szCs w:val="24"/>
              </w:rPr>
            </w:pPr>
            <w:ins w:id="12258" w:author="苏蕾" w:date="2026-09-16T10:39:28Z">
              <w:r>
                <w:rPr>
                  <w:rFonts w:hint="eastAsia" w:ascii="仿宋" w:hAnsi="仿宋" w:eastAsia="仿宋" w:cs="仿宋"/>
                  <w:color w:val="auto"/>
                  <w:spacing w:val="0"/>
                  <w:w w:val="100"/>
                  <w:sz w:val="24"/>
                  <w:szCs w:val="24"/>
                </w:rPr>
                <w:t>专业技术人员职业资格</w:t>
              </w:r>
            </w:ins>
          </w:p>
        </w:tc>
        <w:tc>
          <w:tcPr>
            <w:tcW w:w="3488" w:type="dxa"/>
            <w:vAlign w:val="center"/>
          </w:tcPr>
          <w:p w14:paraId="0DC1E68A">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59" w:author="苏蕾" w:date="2026-09-16T10:39:28Z"/>
                <w:rFonts w:hint="eastAsia" w:ascii="仿宋" w:hAnsi="仿宋" w:eastAsia="仿宋" w:cs="仿宋"/>
                <w:color w:val="auto"/>
                <w:spacing w:val="0"/>
                <w:w w:val="100"/>
                <w:sz w:val="24"/>
                <w:szCs w:val="24"/>
              </w:rPr>
            </w:pPr>
            <w:ins w:id="12260" w:author="苏蕾" w:date="2026-09-16T10:39:28Z">
              <w:r>
                <w:rPr>
                  <w:rFonts w:hint="eastAsia" w:ascii="仿宋" w:hAnsi="仿宋" w:eastAsia="仿宋" w:cs="仿宋"/>
                  <w:color w:val="auto"/>
                  <w:spacing w:val="0"/>
                  <w:w w:val="100"/>
                  <w:sz w:val="24"/>
                  <w:szCs w:val="24"/>
                </w:rPr>
                <w:t>试验检测师：工程师</w:t>
              </w:r>
            </w:ins>
          </w:p>
          <w:p w14:paraId="7D3CCC49">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61" w:author="苏蕾" w:date="2026-09-16T10:39:28Z"/>
                <w:rFonts w:hint="eastAsia" w:ascii="仿宋" w:hAnsi="仿宋" w:eastAsia="仿宋" w:cs="仿宋"/>
                <w:color w:val="auto"/>
                <w:spacing w:val="0"/>
                <w:w w:val="100"/>
                <w:sz w:val="24"/>
                <w:szCs w:val="24"/>
              </w:rPr>
            </w:pPr>
            <w:ins w:id="12262" w:author="苏蕾" w:date="2026-09-16T10:39:28Z">
              <w:r>
                <w:rPr>
                  <w:rFonts w:hint="eastAsia" w:ascii="仿宋" w:hAnsi="仿宋" w:eastAsia="仿宋" w:cs="仿宋"/>
                  <w:color w:val="auto"/>
                  <w:spacing w:val="0"/>
                  <w:w w:val="100"/>
                  <w:sz w:val="24"/>
                  <w:szCs w:val="24"/>
                </w:rPr>
                <w:t>助理试验检测师：助理工程师</w:t>
              </w:r>
            </w:ins>
          </w:p>
        </w:tc>
        <w:tc>
          <w:tcPr>
            <w:tcW w:w="2705" w:type="dxa"/>
            <w:vAlign w:val="center"/>
          </w:tcPr>
          <w:p w14:paraId="628A773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63" w:author="苏蕾" w:date="2026-09-16T10:39:28Z"/>
                <w:rFonts w:hint="eastAsia" w:ascii="仿宋" w:hAnsi="仿宋" w:eastAsia="仿宋" w:cs="仿宋"/>
                <w:color w:val="auto"/>
                <w:spacing w:val="0"/>
                <w:w w:val="100"/>
                <w:sz w:val="24"/>
                <w:szCs w:val="24"/>
              </w:rPr>
            </w:pPr>
            <w:ins w:id="12264" w:author="苏蕾" w:date="2026-09-16T10:39:28Z">
              <w:r>
                <w:rPr>
                  <w:rFonts w:hint="eastAsia" w:ascii="仿宋" w:hAnsi="仿宋" w:eastAsia="仿宋" w:cs="仿宋"/>
                  <w:color w:val="auto"/>
                  <w:spacing w:val="0"/>
                  <w:w w:val="100"/>
                  <w:sz w:val="24"/>
                  <w:szCs w:val="24"/>
                </w:rPr>
                <w:t>人社部发〔2015〕59号</w:t>
              </w:r>
            </w:ins>
          </w:p>
        </w:tc>
      </w:tr>
      <w:tr w14:paraId="0A1E7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jc w:val="center"/>
          <w:ins w:id="12265" w:author="苏蕾" w:date="2026-09-16T10:39:28Z"/>
        </w:trPr>
        <w:tc>
          <w:tcPr>
            <w:tcW w:w="913" w:type="dxa"/>
            <w:vAlign w:val="center"/>
          </w:tcPr>
          <w:p w14:paraId="2CB38E97">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66" w:author="苏蕾" w:date="2026-09-16T10:39:28Z"/>
                <w:rFonts w:hint="eastAsia" w:ascii="仿宋" w:hAnsi="仿宋" w:eastAsia="仿宋" w:cs="仿宋"/>
                <w:color w:val="auto"/>
                <w:spacing w:val="0"/>
                <w:w w:val="100"/>
                <w:sz w:val="24"/>
                <w:szCs w:val="24"/>
                <w:lang w:val="en-US" w:eastAsia="zh-CN"/>
              </w:rPr>
            </w:pPr>
            <w:ins w:id="12267" w:author="苏蕾" w:date="2026-09-16T10:39:28Z">
              <w:r>
                <w:rPr>
                  <w:rFonts w:hint="eastAsia" w:ascii="仿宋" w:hAnsi="仿宋" w:eastAsia="仿宋" w:cs="仿宋"/>
                  <w:color w:val="auto"/>
                  <w:spacing w:val="0"/>
                  <w:w w:val="100"/>
                  <w:sz w:val="24"/>
                  <w:szCs w:val="24"/>
                  <w:lang w:val="en-US" w:eastAsia="zh-CN"/>
                </w:rPr>
                <w:t>17</w:t>
              </w:r>
            </w:ins>
          </w:p>
        </w:tc>
        <w:tc>
          <w:tcPr>
            <w:tcW w:w="2852" w:type="dxa"/>
            <w:gridSpan w:val="2"/>
            <w:vAlign w:val="center"/>
          </w:tcPr>
          <w:p w14:paraId="7EA909EF">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68" w:author="苏蕾" w:date="2026-09-16T10:39:28Z"/>
                <w:rFonts w:hint="eastAsia" w:ascii="仿宋" w:hAnsi="仿宋" w:eastAsia="仿宋" w:cs="仿宋"/>
                <w:color w:val="auto"/>
                <w:spacing w:val="0"/>
                <w:w w:val="100"/>
                <w:sz w:val="24"/>
                <w:szCs w:val="24"/>
                <w:lang w:eastAsia="zh-CN"/>
              </w:rPr>
            </w:pPr>
            <w:ins w:id="12269" w:author="苏蕾" w:date="2026-09-16T10:39:28Z">
              <w:r>
                <w:rPr>
                  <w:rFonts w:hint="eastAsia" w:ascii="仿宋" w:hAnsi="仿宋" w:eastAsia="仿宋" w:cs="仿宋"/>
                  <w:color w:val="auto"/>
                  <w:spacing w:val="0"/>
                  <w:w w:val="100"/>
                  <w:sz w:val="24"/>
                  <w:szCs w:val="24"/>
                  <w:lang w:eastAsia="zh-CN"/>
                </w:rPr>
                <w:t>监理工程师</w:t>
              </w:r>
            </w:ins>
          </w:p>
        </w:tc>
        <w:tc>
          <w:tcPr>
            <w:tcW w:w="3488" w:type="dxa"/>
            <w:vAlign w:val="center"/>
          </w:tcPr>
          <w:p w14:paraId="374DECE2">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70" w:author="苏蕾" w:date="2026-09-16T10:39:28Z"/>
                <w:rFonts w:hint="eastAsia" w:ascii="仿宋" w:hAnsi="仿宋" w:eastAsia="仿宋" w:cs="仿宋"/>
                <w:color w:val="auto"/>
                <w:spacing w:val="0"/>
                <w:w w:val="100"/>
                <w:sz w:val="24"/>
                <w:szCs w:val="24"/>
              </w:rPr>
            </w:pPr>
            <w:ins w:id="12271" w:author="苏蕾" w:date="2026-09-16T10:39:28Z">
              <w:r>
                <w:rPr>
                  <w:rFonts w:hint="eastAsia" w:ascii="仿宋" w:hAnsi="仿宋" w:eastAsia="仿宋" w:cs="仿宋"/>
                  <w:color w:val="auto"/>
                  <w:spacing w:val="0"/>
                  <w:w w:val="100"/>
                  <w:sz w:val="24"/>
                  <w:szCs w:val="24"/>
                </w:rPr>
                <w:t>中级：工程师</w:t>
              </w:r>
            </w:ins>
          </w:p>
        </w:tc>
        <w:tc>
          <w:tcPr>
            <w:tcW w:w="2705" w:type="dxa"/>
            <w:vAlign w:val="center"/>
          </w:tcPr>
          <w:p w14:paraId="7F892F5D">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72" w:author="苏蕾" w:date="2026-09-16T10:39:28Z"/>
                <w:rFonts w:hint="eastAsia" w:ascii="仿宋" w:hAnsi="仿宋" w:eastAsia="仿宋" w:cs="仿宋"/>
                <w:color w:val="auto"/>
                <w:spacing w:val="0"/>
                <w:w w:val="100"/>
                <w:sz w:val="24"/>
                <w:szCs w:val="24"/>
              </w:rPr>
            </w:pPr>
            <w:ins w:id="12273" w:author="苏蕾" w:date="2026-09-16T10:39:28Z">
              <w:r>
                <w:rPr>
                  <w:rFonts w:hint="eastAsia" w:ascii="仿宋" w:hAnsi="仿宋" w:eastAsia="仿宋" w:cs="仿宋"/>
                  <w:color w:val="auto"/>
                  <w:spacing w:val="0"/>
                  <w:w w:val="100"/>
                  <w:sz w:val="24"/>
                  <w:szCs w:val="24"/>
                </w:rPr>
                <w:t>建</w:t>
              </w:r>
            </w:ins>
            <w:ins w:id="12274" w:author="苏蕾" w:date="2026-09-16T10:39:28Z">
              <w:r>
                <w:rPr>
                  <w:rFonts w:hint="eastAsia" w:ascii="仿宋" w:hAnsi="仿宋" w:eastAsia="仿宋" w:cs="仿宋"/>
                  <w:color w:val="auto"/>
                  <w:spacing w:val="0"/>
                  <w:w w:val="100"/>
                  <w:sz w:val="24"/>
                  <w:szCs w:val="24"/>
                  <w:lang w:eastAsia="zh-CN"/>
                </w:rPr>
                <w:t>人规</w:t>
              </w:r>
            </w:ins>
            <w:ins w:id="12275" w:author="苏蕾" w:date="2026-09-16T10:39:28Z">
              <w:r>
                <w:rPr>
                  <w:rFonts w:hint="eastAsia" w:ascii="仿宋" w:hAnsi="仿宋" w:eastAsia="仿宋" w:cs="仿宋"/>
                  <w:color w:val="auto"/>
                  <w:spacing w:val="0"/>
                  <w:w w:val="100"/>
                  <w:sz w:val="24"/>
                  <w:szCs w:val="24"/>
                </w:rPr>
                <w:t>〔</w:t>
              </w:r>
            </w:ins>
            <w:ins w:id="12276" w:author="苏蕾" w:date="2026-09-16T10:39:28Z">
              <w:r>
                <w:rPr>
                  <w:rFonts w:hint="eastAsia" w:ascii="仿宋" w:hAnsi="仿宋" w:eastAsia="仿宋" w:cs="仿宋"/>
                  <w:color w:val="auto"/>
                  <w:spacing w:val="0"/>
                  <w:w w:val="100"/>
                  <w:sz w:val="24"/>
                  <w:szCs w:val="24"/>
                  <w:lang w:eastAsia="zh-CN"/>
                </w:rPr>
                <w:t>2020</w:t>
              </w:r>
            </w:ins>
            <w:ins w:id="12277" w:author="苏蕾" w:date="2026-09-16T10:39:28Z">
              <w:r>
                <w:rPr>
                  <w:rFonts w:hint="eastAsia" w:ascii="仿宋" w:hAnsi="仿宋" w:eastAsia="仿宋" w:cs="仿宋"/>
                  <w:color w:val="auto"/>
                  <w:spacing w:val="0"/>
                  <w:w w:val="100"/>
                  <w:sz w:val="24"/>
                  <w:szCs w:val="24"/>
                </w:rPr>
                <w:t>〕</w:t>
              </w:r>
            </w:ins>
            <w:ins w:id="12278" w:author="苏蕾" w:date="2026-09-16T10:39:28Z">
              <w:r>
                <w:rPr>
                  <w:rFonts w:hint="eastAsia" w:ascii="仿宋" w:hAnsi="仿宋" w:eastAsia="仿宋" w:cs="仿宋"/>
                  <w:color w:val="auto"/>
                  <w:spacing w:val="0"/>
                  <w:w w:val="100"/>
                  <w:sz w:val="24"/>
                  <w:szCs w:val="24"/>
                  <w:lang w:eastAsia="zh-CN"/>
                </w:rPr>
                <w:t>3</w:t>
              </w:r>
            </w:ins>
            <w:ins w:id="12279" w:author="苏蕾" w:date="2026-09-16T10:39:28Z">
              <w:r>
                <w:rPr>
                  <w:rFonts w:hint="eastAsia" w:ascii="仿宋" w:hAnsi="仿宋" w:eastAsia="仿宋" w:cs="仿宋"/>
                  <w:color w:val="auto"/>
                  <w:spacing w:val="0"/>
                  <w:w w:val="100"/>
                  <w:sz w:val="24"/>
                  <w:szCs w:val="24"/>
                </w:rPr>
                <w:t>号</w:t>
              </w:r>
            </w:ins>
          </w:p>
        </w:tc>
      </w:tr>
      <w:tr w14:paraId="1E0397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jc w:val="center"/>
          <w:ins w:id="12280" w:author="苏蕾" w:date="2026-09-16T10:39:28Z"/>
        </w:trPr>
        <w:tc>
          <w:tcPr>
            <w:tcW w:w="913" w:type="dxa"/>
            <w:vAlign w:val="center"/>
          </w:tcPr>
          <w:p w14:paraId="0F76B55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81" w:author="苏蕾" w:date="2026-09-16T10:39:28Z"/>
                <w:rFonts w:hint="eastAsia" w:ascii="仿宋" w:hAnsi="仿宋" w:eastAsia="仿宋" w:cs="仿宋"/>
                <w:color w:val="auto"/>
                <w:spacing w:val="0"/>
                <w:w w:val="100"/>
                <w:sz w:val="24"/>
                <w:szCs w:val="24"/>
                <w:lang w:val="en-US" w:eastAsia="zh-CN"/>
              </w:rPr>
            </w:pPr>
            <w:ins w:id="12282" w:author="苏蕾" w:date="2026-09-16T10:39:28Z">
              <w:r>
                <w:rPr>
                  <w:rFonts w:hint="eastAsia" w:ascii="仿宋" w:hAnsi="仿宋" w:eastAsia="仿宋" w:cs="仿宋"/>
                  <w:color w:val="auto"/>
                  <w:spacing w:val="0"/>
                  <w:w w:val="100"/>
                  <w:sz w:val="24"/>
                  <w:szCs w:val="24"/>
                  <w:lang w:val="en-US" w:eastAsia="zh-CN"/>
                </w:rPr>
                <w:t>18</w:t>
              </w:r>
            </w:ins>
          </w:p>
        </w:tc>
        <w:tc>
          <w:tcPr>
            <w:tcW w:w="2852" w:type="dxa"/>
            <w:gridSpan w:val="2"/>
            <w:vAlign w:val="center"/>
          </w:tcPr>
          <w:p w14:paraId="4052C841">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83" w:author="苏蕾" w:date="2026-09-16T10:39:28Z"/>
                <w:rFonts w:hint="eastAsia" w:ascii="仿宋" w:hAnsi="仿宋" w:eastAsia="仿宋" w:cs="仿宋"/>
                <w:color w:val="auto"/>
                <w:spacing w:val="0"/>
                <w:w w:val="100"/>
                <w:sz w:val="24"/>
                <w:szCs w:val="24"/>
                <w:lang w:eastAsia="zh-CN"/>
              </w:rPr>
            </w:pPr>
            <w:ins w:id="12284" w:author="苏蕾" w:date="2026-09-16T10:39:28Z">
              <w:r>
                <w:rPr>
                  <w:rFonts w:hint="eastAsia" w:ascii="仿宋" w:hAnsi="仿宋" w:eastAsia="仿宋" w:cs="仿宋"/>
                  <w:color w:val="auto"/>
                  <w:spacing w:val="0"/>
                  <w:w w:val="100"/>
                  <w:sz w:val="24"/>
                  <w:szCs w:val="24"/>
                  <w:lang w:eastAsia="zh-CN"/>
                </w:rPr>
                <w:t>环境影响评价工程师</w:t>
              </w:r>
            </w:ins>
          </w:p>
        </w:tc>
        <w:tc>
          <w:tcPr>
            <w:tcW w:w="3488" w:type="dxa"/>
            <w:vAlign w:val="center"/>
          </w:tcPr>
          <w:p w14:paraId="33E1F7AC">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85" w:author="苏蕾" w:date="2026-09-16T10:39:28Z"/>
                <w:rFonts w:hint="eastAsia" w:ascii="仿宋" w:hAnsi="仿宋" w:eastAsia="仿宋" w:cs="仿宋"/>
                <w:color w:val="auto"/>
                <w:spacing w:val="0"/>
                <w:w w:val="100"/>
                <w:sz w:val="24"/>
                <w:szCs w:val="24"/>
              </w:rPr>
            </w:pPr>
            <w:ins w:id="12286" w:author="苏蕾" w:date="2026-09-16T10:39:28Z">
              <w:r>
                <w:rPr>
                  <w:rFonts w:hint="eastAsia" w:ascii="仿宋" w:hAnsi="仿宋" w:eastAsia="仿宋" w:cs="仿宋"/>
                  <w:color w:val="auto"/>
                  <w:spacing w:val="0"/>
                  <w:w w:val="100"/>
                  <w:sz w:val="24"/>
                  <w:szCs w:val="24"/>
                </w:rPr>
                <w:t>工程师</w:t>
              </w:r>
            </w:ins>
          </w:p>
        </w:tc>
        <w:tc>
          <w:tcPr>
            <w:tcW w:w="2705" w:type="dxa"/>
            <w:vAlign w:val="center"/>
          </w:tcPr>
          <w:p w14:paraId="7752B06C">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87" w:author="苏蕾" w:date="2026-09-16T10:39:28Z"/>
                <w:rFonts w:hint="eastAsia" w:ascii="仿宋" w:hAnsi="仿宋" w:eastAsia="仿宋" w:cs="仿宋"/>
                <w:color w:val="auto"/>
                <w:spacing w:val="0"/>
                <w:w w:val="100"/>
                <w:sz w:val="24"/>
                <w:szCs w:val="24"/>
              </w:rPr>
            </w:pPr>
            <w:ins w:id="12288" w:author="苏蕾" w:date="2026-09-16T10:39:28Z">
              <w:r>
                <w:rPr>
                  <w:rFonts w:hint="eastAsia" w:ascii="仿宋" w:hAnsi="仿宋" w:eastAsia="仿宋" w:cs="仿宋"/>
                  <w:color w:val="auto"/>
                  <w:spacing w:val="0"/>
                  <w:w w:val="100"/>
                  <w:sz w:val="24"/>
                  <w:szCs w:val="24"/>
                </w:rPr>
                <w:t>国人部发〔2004〕13号</w:t>
              </w:r>
            </w:ins>
          </w:p>
        </w:tc>
      </w:tr>
      <w:tr w14:paraId="54C4AA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jc w:val="center"/>
          <w:ins w:id="12289" w:author="苏蕾" w:date="2026-09-16T10:39:28Z"/>
        </w:trPr>
        <w:tc>
          <w:tcPr>
            <w:tcW w:w="913" w:type="dxa"/>
            <w:vAlign w:val="center"/>
          </w:tcPr>
          <w:p w14:paraId="72A947A5">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90" w:author="苏蕾" w:date="2026-09-16T10:39:28Z"/>
                <w:rFonts w:hint="eastAsia" w:ascii="仿宋" w:hAnsi="仿宋" w:eastAsia="仿宋" w:cs="仿宋"/>
                <w:color w:val="auto"/>
                <w:spacing w:val="0"/>
                <w:w w:val="100"/>
                <w:sz w:val="24"/>
                <w:szCs w:val="24"/>
                <w:lang w:val="en-US" w:eastAsia="zh-CN"/>
              </w:rPr>
            </w:pPr>
            <w:ins w:id="12291" w:author="苏蕾" w:date="2026-09-16T10:39:28Z">
              <w:r>
                <w:rPr>
                  <w:rFonts w:hint="eastAsia" w:ascii="仿宋" w:hAnsi="仿宋" w:eastAsia="仿宋" w:cs="仿宋"/>
                  <w:color w:val="auto"/>
                  <w:spacing w:val="0"/>
                  <w:w w:val="100"/>
                  <w:sz w:val="24"/>
                  <w:szCs w:val="24"/>
                  <w:lang w:val="en-US" w:eastAsia="zh-CN"/>
                </w:rPr>
                <w:t>19</w:t>
              </w:r>
            </w:ins>
          </w:p>
        </w:tc>
        <w:tc>
          <w:tcPr>
            <w:tcW w:w="2852" w:type="dxa"/>
            <w:gridSpan w:val="2"/>
            <w:vAlign w:val="center"/>
          </w:tcPr>
          <w:p w14:paraId="003BF41B">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92" w:author="苏蕾" w:date="2026-09-16T10:39:28Z"/>
                <w:rFonts w:hint="eastAsia" w:ascii="仿宋" w:hAnsi="仿宋" w:eastAsia="仿宋" w:cs="仿宋"/>
                <w:color w:val="auto"/>
                <w:spacing w:val="0"/>
                <w:w w:val="100"/>
                <w:sz w:val="24"/>
                <w:szCs w:val="24"/>
                <w:lang w:eastAsia="zh-CN"/>
              </w:rPr>
            </w:pPr>
            <w:ins w:id="12293" w:author="苏蕾" w:date="2026-09-16T10:39:28Z">
              <w:r>
                <w:rPr>
                  <w:rFonts w:hint="eastAsia" w:ascii="仿宋" w:hAnsi="仿宋" w:eastAsia="仿宋" w:cs="仿宋"/>
                  <w:color w:val="auto"/>
                  <w:spacing w:val="0"/>
                  <w:w w:val="100"/>
                  <w:sz w:val="24"/>
                  <w:szCs w:val="24"/>
                  <w:lang w:eastAsia="zh-CN"/>
                </w:rPr>
                <w:t>质量专业技术人员职业资格</w:t>
              </w:r>
            </w:ins>
          </w:p>
        </w:tc>
        <w:tc>
          <w:tcPr>
            <w:tcW w:w="3488" w:type="dxa"/>
            <w:vAlign w:val="center"/>
          </w:tcPr>
          <w:p w14:paraId="624BFDB4">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94" w:author="苏蕾" w:date="2026-09-16T10:39:28Z"/>
                <w:rFonts w:hint="eastAsia" w:ascii="仿宋" w:hAnsi="仿宋" w:eastAsia="仿宋" w:cs="仿宋"/>
                <w:color w:val="auto"/>
                <w:spacing w:val="0"/>
                <w:w w:val="100"/>
                <w:sz w:val="24"/>
                <w:szCs w:val="24"/>
              </w:rPr>
            </w:pPr>
            <w:ins w:id="12295" w:author="苏蕾" w:date="2026-09-16T10:39:28Z">
              <w:r>
                <w:rPr>
                  <w:rFonts w:hint="eastAsia" w:ascii="仿宋" w:hAnsi="仿宋" w:eastAsia="仿宋" w:cs="仿宋"/>
                  <w:color w:val="auto"/>
                  <w:spacing w:val="0"/>
                  <w:w w:val="100"/>
                  <w:sz w:val="24"/>
                  <w:szCs w:val="24"/>
                </w:rPr>
                <w:t>中级：工程师</w:t>
              </w:r>
            </w:ins>
          </w:p>
          <w:p w14:paraId="365E7628">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96" w:author="苏蕾" w:date="2026-09-16T10:39:28Z"/>
                <w:rFonts w:hint="eastAsia" w:ascii="仿宋" w:hAnsi="仿宋" w:eastAsia="仿宋" w:cs="仿宋"/>
                <w:color w:val="auto"/>
                <w:spacing w:val="0"/>
                <w:w w:val="100"/>
                <w:sz w:val="24"/>
                <w:szCs w:val="24"/>
              </w:rPr>
            </w:pPr>
            <w:ins w:id="12297" w:author="苏蕾" w:date="2026-09-16T10:39:28Z">
              <w:r>
                <w:rPr>
                  <w:rFonts w:hint="eastAsia" w:ascii="仿宋" w:hAnsi="仿宋" w:eastAsia="仿宋" w:cs="仿宋"/>
                  <w:color w:val="auto"/>
                  <w:spacing w:val="0"/>
                  <w:w w:val="100"/>
                  <w:sz w:val="24"/>
                  <w:szCs w:val="24"/>
                </w:rPr>
                <w:t>初级：助理工程师或技术员</w:t>
              </w:r>
            </w:ins>
          </w:p>
        </w:tc>
        <w:tc>
          <w:tcPr>
            <w:tcW w:w="2705" w:type="dxa"/>
            <w:vAlign w:val="center"/>
          </w:tcPr>
          <w:p w14:paraId="7566800E">
            <w:pPr>
              <w:pStyle w:val="34"/>
              <w:keepNext w:val="0"/>
              <w:keepLines w:val="0"/>
              <w:pageBreakBefore w:val="0"/>
              <w:widowControl/>
              <w:kinsoku/>
              <w:wordWrap w:val="0"/>
              <w:overflowPunct/>
              <w:topLinePunct w:val="0"/>
              <w:autoSpaceDE/>
              <w:autoSpaceDN/>
              <w:bidi w:val="0"/>
              <w:adjustRightInd w:val="0"/>
              <w:snapToGrid w:val="0"/>
              <w:spacing w:after="0" w:line="340" w:lineRule="exact"/>
              <w:ind w:left="62" w:leftChars="20" w:right="62" w:rightChars="20"/>
              <w:jc w:val="center"/>
              <w:textAlignment w:val="baseline"/>
              <w:rPr>
                <w:ins w:id="12298" w:author="苏蕾" w:date="2026-09-16T10:39:28Z"/>
                <w:rFonts w:hint="eastAsia" w:ascii="仿宋" w:hAnsi="仿宋" w:eastAsia="仿宋" w:cs="仿宋"/>
                <w:color w:val="auto"/>
                <w:spacing w:val="0"/>
                <w:w w:val="100"/>
                <w:sz w:val="24"/>
                <w:szCs w:val="24"/>
              </w:rPr>
            </w:pPr>
            <w:ins w:id="12299" w:author="苏蕾" w:date="2026-09-16T10:39:28Z">
              <w:r>
                <w:rPr>
                  <w:rFonts w:hint="eastAsia" w:ascii="仿宋" w:hAnsi="仿宋" w:eastAsia="仿宋" w:cs="仿宋"/>
                  <w:color w:val="auto"/>
                  <w:spacing w:val="0"/>
                  <w:w w:val="100"/>
                  <w:sz w:val="24"/>
                  <w:szCs w:val="24"/>
                </w:rPr>
                <w:t>人发〔2000〕123号（国务院已取消，取消前取得的证书仍有效）</w:t>
              </w:r>
            </w:ins>
          </w:p>
        </w:tc>
      </w:tr>
    </w:tbl>
    <w:p w14:paraId="20281460">
      <w:pPr>
        <w:keepNext w:val="0"/>
        <w:keepLines w:val="0"/>
        <w:pageBreakBefore w:val="0"/>
        <w:widowControl w:val="0"/>
        <w:tabs>
          <w:tab w:val="left" w:pos="410"/>
        </w:tabs>
        <w:kinsoku/>
        <w:wordWrap/>
        <w:overflowPunct/>
        <w:topLinePunct w:val="0"/>
        <w:autoSpaceDE/>
        <w:autoSpaceDN/>
        <w:bidi w:val="0"/>
        <w:adjustRightInd/>
        <w:snapToGrid/>
        <w:spacing w:after="0" w:line="572" w:lineRule="exact"/>
        <w:jc w:val="center"/>
        <w:textAlignment w:val="auto"/>
        <w:rPr>
          <w:ins w:id="12300" w:author="苏蕾" w:date="2026-09-16T10:39:28Z"/>
          <w:rFonts w:hint="eastAsia" w:ascii="方正小标宋简体" w:hAnsi="方正小标宋简体" w:eastAsia="方正小标宋简体" w:cs="方正小标宋简体"/>
          <w:spacing w:val="0"/>
          <w:w w:val="100"/>
          <w:sz w:val="44"/>
          <w:szCs w:val="44"/>
          <w:lang w:val="en-US" w:eastAsia="zh-CN"/>
        </w:rPr>
      </w:pPr>
      <w:ins w:id="12301" w:author="苏蕾" w:date="2026-09-16T10:39:28Z">
        <w:r>
          <w:rPr>
            <w:rFonts w:hint="eastAsia" w:ascii="方正小标宋简体" w:hAnsi="方正小标宋简体" w:eastAsia="方正小标宋简体" w:cs="方正小标宋简体"/>
            <w:spacing w:val="0"/>
            <w:w w:val="100"/>
            <w:sz w:val="44"/>
            <w:szCs w:val="44"/>
            <w:lang w:val="en-US" w:eastAsia="zh-CN"/>
          </w:rPr>
          <w:t>附录：业绩证明文件及规模标准举例</w:t>
        </w:r>
      </w:ins>
    </w:p>
    <w:p w14:paraId="3148F28F">
      <w:pPr>
        <w:pStyle w:val="2"/>
        <w:keepNext w:val="0"/>
        <w:keepLines w:val="0"/>
        <w:pageBreakBefore w:val="0"/>
        <w:kinsoku/>
        <w:wordWrap/>
        <w:overflowPunct/>
        <w:topLinePunct w:val="0"/>
        <w:autoSpaceDE/>
        <w:autoSpaceDN/>
        <w:bidi w:val="0"/>
        <w:adjustRightInd/>
        <w:snapToGrid/>
        <w:spacing w:after="0" w:line="520" w:lineRule="exact"/>
        <w:textAlignment w:val="auto"/>
        <w:rPr>
          <w:ins w:id="12302" w:author="苏蕾" w:date="2026-09-16T10:39:28Z"/>
          <w:rFonts w:hint="eastAsia"/>
          <w:lang w:val="en-US" w:eastAsia="zh-CN"/>
        </w:rPr>
      </w:pPr>
    </w:p>
    <w:p w14:paraId="5B49667B">
      <w:pPr>
        <w:keepNext w:val="0"/>
        <w:keepLines w:val="0"/>
        <w:pageBreakBefore w:val="0"/>
        <w:widowControl w:val="0"/>
        <w:tabs>
          <w:tab w:val="left" w:pos="410"/>
        </w:tabs>
        <w:kinsoku/>
        <w:wordWrap/>
        <w:overflowPunct/>
        <w:topLinePunct w:val="0"/>
        <w:autoSpaceDE/>
        <w:autoSpaceDN/>
        <w:bidi w:val="0"/>
        <w:adjustRightInd/>
        <w:snapToGrid/>
        <w:spacing w:after="0" w:line="520" w:lineRule="exact"/>
        <w:textAlignment w:val="auto"/>
        <w:rPr>
          <w:ins w:id="12303" w:author="苏蕾" w:date="2026-09-16T10:39:28Z"/>
          <w:rFonts w:hint="eastAsia" w:ascii="仿宋" w:hAnsi="仿宋" w:eastAsia="仿宋" w:cs="仿宋"/>
          <w:b/>
          <w:bCs/>
          <w:spacing w:val="0"/>
          <w:w w:val="100"/>
          <w:szCs w:val="32"/>
        </w:rPr>
      </w:pPr>
      <w:ins w:id="12304" w:author="苏蕾" w:date="2026-09-16T10:39:28Z">
        <w:r>
          <w:rPr>
            <w:rFonts w:hint="eastAsia" w:ascii="仿宋" w:hAnsi="仿宋" w:eastAsia="仿宋" w:cs="仿宋"/>
            <w:b/>
            <w:bCs/>
            <w:spacing w:val="0"/>
            <w:w w:val="100"/>
            <w:szCs w:val="32"/>
            <w:lang w:eastAsia="zh-CN"/>
          </w:rPr>
          <w:t>1.</w:t>
        </w:r>
      </w:ins>
      <w:ins w:id="12305" w:author="苏蕾" w:date="2026-09-16T10:39:28Z">
        <w:r>
          <w:rPr>
            <w:rFonts w:hint="eastAsia" w:ascii="仿宋" w:hAnsi="仿宋" w:eastAsia="仿宋" w:cs="仿宋"/>
            <w:b/>
            <w:bCs/>
            <w:spacing w:val="0"/>
            <w:w w:val="100"/>
            <w:szCs w:val="32"/>
          </w:rPr>
          <w:t>个人工作业绩成果情况证明文件举例</w:t>
        </w:r>
      </w:ins>
    </w:p>
    <w:p w14:paraId="244D3FE2">
      <w:pPr>
        <w:keepNext w:val="0"/>
        <w:keepLines w:val="0"/>
        <w:pageBreakBefore w:val="0"/>
        <w:widowControl w:val="0"/>
        <w:tabs>
          <w:tab w:val="left" w:pos="410"/>
        </w:tabs>
        <w:kinsoku/>
        <w:wordWrap/>
        <w:overflowPunct/>
        <w:topLinePunct w:val="0"/>
        <w:autoSpaceDE/>
        <w:autoSpaceDN/>
        <w:bidi w:val="0"/>
        <w:adjustRightInd/>
        <w:snapToGrid/>
        <w:spacing w:after="0" w:line="520" w:lineRule="exact"/>
        <w:ind w:firstLine="624" w:firstLineChars="200"/>
        <w:textAlignment w:val="auto"/>
        <w:rPr>
          <w:ins w:id="12306" w:author="苏蕾" w:date="2026-09-16T10:39:28Z"/>
          <w:rFonts w:hint="eastAsia" w:ascii="仿宋" w:hAnsi="仿宋" w:eastAsia="仿宋" w:cs="仿宋"/>
          <w:b/>
          <w:bCs/>
          <w:spacing w:val="0"/>
          <w:w w:val="100"/>
          <w:sz w:val="32"/>
          <w:szCs w:val="32"/>
        </w:rPr>
      </w:pPr>
      <w:ins w:id="12307" w:author="苏蕾" w:date="2026-09-16T10:39:28Z">
        <w:r>
          <w:rPr>
            <w:rFonts w:hint="eastAsia" w:ascii="仿宋" w:hAnsi="仿宋" w:eastAsia="仿宋" w:cs="仿宋"/>
            <w:spacing w:val="0"/>
            <w:w w:val="100"/>
            <w:sz w:val="32"/>
            <w:szCs w:val="32"/>
          </w:rPr>
          <w:t>个人工作、成果及业绩情况证明文件应是能有效证明申报人在任职期间工作、成果及业绩的时间、角色和效果的项目技术过程资料。如下表举例：</w:t>
        </w:r>
      </w:ins>
    </w:p>
    <w:tbl>
      <w:tblPr>
        <w:tblStyle w:val="14"/>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4"/>
        <w:gridCol w:w="7830"/>
      </w:tblGrid>
      <w:tr w14:paraId="6A5BE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blHeader/>
          <w:jc w:val="center"/>
          <w:ins w:id="12308" w:author="苏蕾" w:date="2026-09-16T10:39:28Z"/>
        </w:trPr>
        <w:tc>
          <w:tcPr>
            <w:tcW w:w="1344" w:type="dxa"/>
            <w:vAlign w:val="center"/>
          </w:tcPr>
          <w:p w14:paraId="2E01EFC9">
            <w:pPr>
              <w:widowControl w:val="0"/>
              <w:spacing w:after="0" w:line="360" w:lineRule="exact"/>
              <w:jc w:val="center"/>
              <w:rPr>
                <w:ins w:id="12309" w:author="苏蕾" w:date="2026-09-16T10:39:28Z"/>
                <w:rFonts w:hint="eastAsia" w:ascii="黑体" w:hAnsi="黑体" w:eastAsia="黑体" w:cs="黑体"/>
                <w:b w:val="0"/>
                <w:bCs w:val="0"/>
                <w:spacing w:val="0"/>
                <w:w w:val="100"/>
                <w:sz w:val="24"/>
              </w:rPr>
            </w:pPr>
            <w:ins w:id="12310" w:author="苏蕾" w:date="2026-09-16T10:39:28Z">
              <w:r>
                <w:rPr>
                  <w:rFonts w:hint="eastAsia" w:ascii="黑体" w:hAnsi="黑体" w:eastAsia="黑体" w:cs="黑体"/>
                  <w:b w:val="0"/>
                  <w:bCs w:val="0"/>
                  <w:spacing w:val="0"/>
                  <w:w w:val="100"/>
                  <w:sz w:val="24"/>
                </w:rPr>
                <w:t>类别</w:t>
              </w:r>
            </w:ins>
          </w:p>
        </w:tc>
        <w:tc>
          <w:tcPr>
            <w:tcW w:w="7830" w:type="dxa"/>
            <w:vAlign w:val="center"/>
          </w:tcPr>
          <w:p w14:paraId="3E364C1A">
            <w:pPr>
              <w:widowControl w:val="0"/>
              <w:spacing w:after="0" w:line="360" w:lineRule="exact"/>
              <w:jc w:val="center"/>
              <w:rPr>
                <w:ins w:id="12311" w:author="苏蕾" w:date="2026-09-16T10:39:28Z"/>
                <w:rFonts w:hint="eastAsia" w:ascii="黑体" w:hAnsi="黑体" w:eastAsia="黑体" w:cs="黑体"/>
                <w:b w:val="0"/>
                <w:bCs w:val="0"/>
                <w:spacing w:val="0"/>
                <w:w w:val="100"/>
                <w:sz w:val="24"/>
              </w:rPr>
            </w:pPr>
            <w:ins w:id="12312" w:author="苏蕾" w:date="2026-09-16T10:39:28Z">
              <w:r>
                <w:rPr>
                  <w:rFonts w:hint="eastAsia" w:ascii="黑体" w:hAnsi="黑体" w:eastAsia="黑体" w:cs="黑体"/>
                  <w:b w:val="0"/>
                  <w:bCs w:val="0"/>
                  <w:spacing w:val="0"/>
                  <w:w w:val="100"/>
                  <w:sz w:val="24"/>
                </w:rPr>
                <w:t>业绩证明材料举例</w:t>
              </w:r>
            </w:ins>
          </w:p>
        </w:tc>
      </w:tr>
      <w:tr w14:paraId="6FB85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ins w:id="12313" w:author="苏蕾" w:date="2026-09-16T10:39:28Z"/>
        </w:trPr>
        <w:tc>
          <w:tcPr>
            <w:tcW w:w="1344" w:type="dxa"/>
            <w:vAlign w:val="center"/>
          </w:tcPr>
          <w:p w14:paraId="42681681">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314" w:author="苏蕾" w:date="2026-09-16T10:39:28Z"/>
                <w:rFonts w:hint="eastAsia" w:ascii="仿宋" w:hAnsi="仿宋" w:eastAsia="仿宋" w:cs="仿宋"/>
                <w:color w:val="auto"/>
                <w:spacing w:val="0"/>
                <w:w w:val="100"/>
                <w:sz w:val="24"/>
                <w:szCs w:val="24"/>
                <w:highlight w:val="none"/>
                <w:u w:val="none" w:color="auto"/>
                <w:shd w:val="clear" w:color="auto" w:fill="auto"/>
              </w:rPr>
            </w:pPr>
            <w:ins w:id="12315" w:author="苏蕾" w:date="2026-09-16T10:39:28Z">
              <w:r>
                <w:rPr>
                  <w:rFonts w:hint="eastAsia" w:ascii="仿宋" w:hAnsi="仿宋" w:eastAsia="仿宋" w:cs="仿宋"/>
                  <w:color w:val="auto"/>
                  <w:spacing w:val="0"/>
                  <w:w w:val="100"/>
                  <w:sz w:val="24"/>
                  <w:szCs w:val="24"/>
                  <w:highlight w:val="none"/>
                  <w:u w:val="none" w:color="auto"/>
                  <w:shd w:val="clear" w:color="auto" w:fill="auto"/>
                </w:rPr>
                <w:t>施工、安装、监理、工程管理</w:t>
              </w:r>
            </w:ins>
          </w:p>
        </w:tc>
        <w:tc>
          <w:tcPr>
            <w:tcW w:w="7830" w:type="dxa"/>
            <w:vAlign w:val="center"/>
          </w:tcPr>
          <w:p w14:paraId="4DAD0BFB">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16" w:author="苏蕾" w:date="2026-09-16T10:39:28Z"/>
                <w:rFonts w:hint="eastAsia" w:ascii="仿宋" w:hAnsi="仿宋" w:eastAsia="仿宋" w:cs="仿宋"/>
                <w:color w:val="auto"/>
                <w:spacing w:val="0"/>
                <w:w w:val="100"/>
                <w:sz w:val="24"/>
                <w:szCs w:val="24"/>
                <w:highlight w:val="none"/>
                <w:u w:val="none" w:color="auto"/>
                <w:shd w:val="clear" w:color="auto" w:fill="auto"/>
              </w:rPr>
            </w:pPr>
            <w:ins w:id="12317" w:author="苏蕾" w:date="2026-09-16T10:39:28Z">
              <w:r>
                <w:rPr>
                  <w:rFonts w:hint="eastAsia" w:ascii="仿宋" w:hAnsi="仿宋" w:eastAsia="仿宋" w:cs="仿宋"/>
                  <w:color w:val="auto"/>
                  <w:spacing w:val="0"/>
                  <w:w w:val="100"/>
                  <w:sz w:val="24"/>
                  <w:szCs w:val="24"/>
                  <w:highlight w:val="none"/>
                  <w:u w:val="none" w:color="auto"/>
                  <w:shd w:val="clear" w:color="auto" w:fill="auto"/>
                </w:rPr>
                <w:t>1.主持、技术管理人员提供：施工现场质量安全技术管理记录、单位或子单位工程质量竣工验收记录、工程竣工验收备案表、任命文件等。</w:t>
              </w:r>
            </w:ins>
          </w:p>
          <w:p w14:paraId="199E3A0C">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18" w:author="苏蕾" w:date="2026-09-16T10:39:28Z"/>
                <w:rFonts w:hint="eastAsia" w:ascii="仿宋" w:hAnsi="仿宋" w:eastAsia="仿宋" w:cs="仿宋"/>
                <w:color w:val="auto"/>
                <w:spacing w:val="0"/>
                <w:w w:val="100"/>
                <w:sz w:val="24"/>
                <w:szCs w:val="24"/>
                <w:highlight w:val="none"/>
                <w:u w:val="none" w:color="auto"/>
                <w:shd w:val="clear" w:color="auto" w:fill="auto"/>
              </w:rPr>
            </w:pPr>
            <w:ins w:id="12319" w:author="苏蕾" w:date="2026-09-16T10:39:28Z">
              <w:r>
                <w:rPr>
                  <w:rFonts w:hint="eastAsia" w:ascii="仿宋" w:hAnsi="仿宋" w:eastAsia="仿宋" w:cs="仿宋"/>
                  <w:color w:val="auto"/>
                  <w:spacing w:val="0"/>
                  <w:w w:val="100"/>
                  <w:sz w:val="24"/>
                  <w:szCs w:val="24"/>
                  <w:highlight w:val="none"/>
                  <w:u w:val="none" w:color="auto"/>
                  <w:shd w:val="clear" w:color="auto" w:fill="auto"/>
                </w:rPr>
                <w:t>2.主要参与人提供：能证明主要参与人参与项目时间和角色的主要分项工程质量验收记录（分部）；也可提供技术交底会议签到证明、会议纪要、任命（委托）文件等相关证明材料。主要参与人提供的证明文件要能证明其参与项目建设或管理的实际情况。</w:t>
              </w:r>
            </w:ins>
          </w:p>
        </w:tc>
      </w:tr>
      <w:tr w14:paraId="692C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ins w:id="12320" w:author="苏蕾" w:date="2026-09-16T10:39:28Z"/>
        </w:trPr>
        <w:tc>
          <w:tcPr>
            <w:tcW w:w="1344" w:type="dxa"/>
            <w:vAlign w:val="center"/>
          </w:tcPr>
          <w:p w14:paraId="4097E382">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321" w:author="苏蕾" w:date="2026-09-16T10:39:28Z"/>
                <w:rFonts w:hint="eastAsia" w:ascii="仿宋" w:hAnsi="仿宋" w:eastAsia="仿宋" w:cs="仿宋"/>
                <w:color w:val="auto"/>
                <w:spacing w:val="0"/>
                <w:w w:val="100"/>
                <w:sz w:val="24"/>
                <w:szCs w:val="24"/>
                <w:highlight w:val="none"/>
                <w:u w:val="none" w:color="auto"/>
                <w:shd w:val="clear" w:color="auto" w:fill="auto"/>
              </w:rPr>
            </w:pPr>
            <w:ins w:id="12322" w:author="苏蕾" w:date="2026-09-16T10:39:28Z">
              <w:r>
                <w:rPr>
                  <w:rFonts w:hint="eastAsia" w:ascii="仿宋" w:hAnsi="仿宋" w:eastAsia="仿宋" w:cs="仿宋"/>
                  <w:color w:val="auto"/>
                  <w:spacing w:val="0"/>
                  <w:w w:val="100"/>
                  <w:sz w:val="24"/>
                  <w:szCs w:val="24"/>
                  <w:highlight w:val="none"/>
                  <w:u w:val="none" w:color="auto"/>
                  <w:shd w:val="clear" w:color="auto" w:fill="auto"/>
                </w:rPr>
                <w:t>设  计</w:t>
              </w:r>
            </w:ins>
          </w:p>
        </w:tc>
        <w:tc>
          <w:tcPr>
            <w:tcW w:w="7830" w:type="dxa"/>
            <w:vAlign w:val="center"/>
          </w:tcPr>
          <w:p w14:paraId="315A29F3">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23" w:author="苏蕾" w:date="2026-09-16T10:39:28Z"/>
                <w:rFonts w:hint="eastAsia" w:ascii="仿宋" w:hAnsi="仿宋" w:eastAsia="仿宋" w:cs="仿宋"/>
                <w:color w:val="auto"/>
                <w:spacing w:val="0"/>
                <w:w w:val="100"/>
                <w:sz w:val="24"/>
                <w:szCs w:val="24"/>
                <w:highlight w:val="none"/>
                <w:u w:val="none" w:color="auto"/>
                <w:shd w:val="clear" w:color="auto" w:fill="auto"/>
              </w:rPr>
            </w:pPr>
            <w:ins w:id="12324" w:author="苏蕾" w:date="2026-09-16T10:39:28Z">
              <w:r>
                <w:rPr>
                  <w:rFonts w:hint="eastAsia" w:ascii="仿宋" w:hAnsi="仿宋" w:eastAsia="仿宋" w:cs="仿宋"/>
                  <w:color w:val="auto"/>
                  <w:spacing w:val="0"/>
                  <w:w w:val="100"/>
                  <w:sz w:val="24"/>
                  <w:szCs w:val="24"/>
                  <w:highlight w:val="none"/>
                  <w:u w:val="none" w:color="auto"/>
                  <w:shd w:val="clear" w:color="auto" w:fill="auto"/>
                </w:rPr>
                <w:t>1.可行性研究或规划设计文件提供：文件封面及项目组组成人员名单页（或签署页）、主管部门批准文件。</w:t>
              </w:r>
            </w:ins>
          </w:p>
          <w:p w14:paraId="295F2FB0">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25" w:author="苏蕾" w:date="2026-09-16T10:39:28Z"/>
                <w:rFonts w:hint="eastAsia" w:ascii="仿宋" w:hAnsi="仿宋" w:eastAsia="仿宋" w:cs="仿宋"/>
                <w:color w:val="auto"/>
                <w:spacing w:val="0"/>
                <w:w w:val="100"/>
                <w:sz w:val="24"/>
                <w:szCs w:val="24"/>
                <w:highlight w:val="none"/>
                <w:u w:val="none" w:color="auto"/>
                <w:shd w:val="clear" w:color="auto" w:fill="auto"/>
              </w:rPr>
            </w:pPr>
            <w:ins w:id="12326" w:author="苏蕾" w:date="2026-09-16T10:39:28Z">
              <w:r>
                <w:rPr>
                  <w:rFonts w:hint="eastAsia" w:ascii="仿宋" w:hAnsi="仿宋" w:eastAsia="仿宋" w:cs="仿宋"/>
                  <w:color w:val="auto"/>
                  <w:spacing w:val="0"/>
                  <w:w w:val="100"/>
                  <w:sz w:val="24"/>
                  <w:szCs w:val="24"/>
                  <w:highlight w:val="none"/>
                  <w:u w:val="none" w:color="auto"/>
                  <w:shd w:val="clear" w:color="auto" w:fill="auto"/>
                </w:rPr>
                <w:t>2.方案设计文件应提供：方案文本封面、项目组组成人员名单、总图（应能清</w:t>
              </w:r>
            </w:ins>
            <w:ins w:id="12327" w:author="苏蕾" w:date="2026-09-16T10:39:28Z">
              <w:r>
                <w:rPr>
                  <w:rFonts w:hint="eastAsia" w:ascii="仿宋" w:hAnsi="仿宋" w:eastAsia="仿宋" w:cs="仿宋"/>
                  <w:color w:val="auto"/>
                  <w:spacing w:val="0"/>
                  <w:w w:val="100"/>
                  <w:sz w:val="24"/>
                  <w:szCs w:val="24"/>
                  <w:highlight w:val="none"/>
                  <w:u w:val="none" w:color="auto"/>
                  <w:shd w:val="clear" w:color="auto" w:fill="auto"/>
                  <w:lang w:eastAsia="zh-CN"/>
                </w:rPr>
                <w:t>晰地</w:t>
              </w:r>
            </w:ins>
            <w:ins w:id="12328" w:author="苏蕾" w:date="2026-09-16T10:39:28Z">
              <w:r>
                <w:rPr>
                  <w:rFonts w:hint="eastAsia" w:ascii="仿宋" w:hAnsi="仿宋" w:eastAsia="仿宋" w:cs="仿宋"/>
                  <w:color w:val="auto"/>
                  <w:spacing w:val="0"/>
                  <w:w w:val="100"/>
                  <w:sz w:val="24"/>
                  <w:szCs w:val="24"/>
                  <w:highlight w:val="none"/>
                  <w:u w:val="none" w:color="auto"/>
                  <w:shd w:val="clear" w:color="auto" w:fill="auto"/>
                </w:rPr>
                <w:t>看到技术经济指标）、效果图、方案中标通知书或能证明方案中标的证明文件。</w:t>
              </w:r>
            </w:ins>
          </w:p>
          <w:p w14:paraId="2CA03F3A">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29" w:author="苏蕾" w:date="2026-09-16T10:39:28Z"/>
                <w:rFonts w:hint="eastAsia" w:ascii="仿宋" w:hAnsi="仿宋" w:eastAsia="仿宋" w:cs="仿宋"/>
                <w:color w:val="auto"/>
                <w:spacing w:val="0"/>
                <w:w w:val="100"/>
                <w:sz w:val="24"/>
                <w:szCs w:val="24"/>
                <w:highlight w:val="none"/>
                <w:u w:val="none" w:color="auto"/>
                <w:shd w:val="clear" w:color="auto" w:fill="auto"/>
              </w:rPr>
            </w:pPr>
            <w:ins w:id="12330" w:author="苏蕾" w:date="2026-09-16T10:39:28Z">
              <w:r>
                <w:rPr>
                  <w:rFonts w:hint="eastAsia" w:ascii="仿宋" w:hAnsi="仿宋" w:eastAsia="仿宋" w:cs="仿宋"/>
                  <w:color w:val="auto"/>
                  <w:spacing w:val="0"/>
                  <w:w w:val="100"/>
                  <w:sz w:val="24"/>
                  <w:szCs w:val="24"/>
                  <w:highlight w:val="none"/>
                  <w:u w:val="none" w:color="auto"/>
                  <w:shd w:val="clear" w:color="auto" w:fill="auto"/>
                </w:rPr>
                <w:t>3.初步设计文件提供：文件封面及项目组组成人员名单页（或签署页）、初步设计审查批准文件。</w:t>
              </w:r>
            </w:ins>
          </w:p>
          <w:p w14:paraId="3CB43A74">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31" w:author="苏蕾" w:date="2026-09-16T10:39:28Z"/>
                <w:rFonts w:hint="eastAsia" w:ascii="仿宋" w:hAnsi="仿宋" w:eastAsia="仿宋" w:cs="仿宋"/>
                <w:color w:val="auto"/>
                <w:spacing w:val="0"/>
                <w:w w:val="100"/>
                <w:sz w:val="24"/>
                <w:szCs w:val="24"/>
                <w:highlight w:val="none"/>
                <w:u w:val="none" w:color="auto"/>
                <w:shd w:val="clear" w:color="auto" w:fill="auto"/>
              </w:rPr>
            </w:pPr>
            <w:ins w:id="12332" w:author="苏蕾" w:date="2026-09-16T10:39:28Z">
              <w:r>
                <w:rPr>
                  <w:rFonts w:hint="eastAsia" w:ascii="仿宋" w:hAnsi="仿宋" w:eastAsia="仿宋" w:cs="仿宋"/>
                  <w:color w:val="auto"/>
                  <w:spacing w:val="0"/>
                  <w:w w:val="100"/>
                  <w:sz w:val="24"/>
                  <w:szCs w:val="24"/>
                  <w:highlight w:val="none"/>
                  <w:u w:val="none" w:color="auto"/>
                  <w:shd w:val="clear" w:color="auto" w:fill="auto"/>
                </w:rPr>
                <w:t>4.施工图设计文件提供：盖有施工图审查机构审查章的施工图设计封面签署页或首页图（风景园林、装饰工程专业可不盖施工图审查机构审查章），并提供施工图审查报告（风景园林、装饰工程专业可不提供施工图审查报告）。</w:t>
              </w:r>
            </w:ins>
          </w:p>
          <w:p w14:paraId="25E04623">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33" w:author="苏蕾" w:date="2026-09-16T10:39:28Z"/>
                <w:rFonts w:hint="eastAsia" w:ascii="仿宋" w:hAnsi="仿宋" w:eastAsia="仿宋" w:cs="仿宋"/>
                <w:color w:val="auto"/>
                <w:spacing w:val="0"/>
                <w:w w:val="100"/>
                <w:sz w:val="24"/>
                <w:szCs w:val="24"/>
                <w:highlight w:val="none"/>
                <w:u w:val="none" w:color="auto"/>
                <w:shd w:val="clear" w:color="auto" w:fill="auto"/>
              </w:rPr>
            </w:pPr>
            <w:ins w:id="12334" w:author="苏蕾" w:date="2026-09-16T10:39:28Z">
              <w:r>
                <w:rPr>
                  <w:rFonts w:hint="eastAsia" w:ascii="仿宋" w:hAnsi="仿宋" w:eastAsia="仿宋" w:cs="仿宋"/>
                  <w:color w:val="auto"/>
                  <w:spacing w:val="0"/>
                  <w:w w:val="100"/>
                  <w:sz w:val="24"/>
                  <w:szCs w:val="24"/>
                  <w:highlight w:val="none"/>
                  <w:u w:val="none" w:color="auto"/>
                  <w:shd w:val="clear" w:color="auto" w:fill="auto"/>
                </w:rPr>
                <w:t>所提供的设计文件证明材料原则上应该提</w:t>
              </w:r>
            </w:ins>
            <w:ins w:id="12335" w:author="苏蕾" w:date="2026-09-16T10:39:28Z">
              <w:r>
                <w:rPr>
                  <w:rFonts w:hint="eastAsia" w:ascii="仿宋" w:hAnsi="仿宋" w:eastAsia="仿宋" w:cs="仿宋"/>
                  <w:color w:val="auto"/>
                  <w:spacing w:val="0"/>
                  <w:w w:val="100"/>
                  <w:sz w:val="24"/>
                  <w:szCs w:val="24"/>
                  <w:highlight w:val="none"/>
                  <w:u w:val="none" w:color="auto"/>
                  <w:shd w:val="clear" w:color="auto" w:fill="auto"/>
                  <w:lang w:eastAsia="zh-CN"/>
                </w:rPr>
                <w:t>供具</w:t>
              </w:r>
            </w:ins>
            <w:ins w:id="12336" w:author="苏蕾" w:date="2026-09-16T10:39:28Z">
              <w:r>
                <w:rPr>
                  <w:rFonts w:hint="eastAsia" w:ascii="仿宋" w:hAnsi="仿宋" w:eastAsia="仿宋" w:cs="仿宋"/>
                  <w:color w:val="auto"/>
                  <w:spacing w:val="0"/>
                  <w:w w:val="100"/>
                  <w:sz w:val="24"/>
                  <w:szCs w:val="24"/>
                  <w:highlight w:val="none"/>
                  <w:u w:val="none" w:color="auto"/>
                  <w:shd w:val="clear" w:color="auto" w:fill="auto"/>
                </w:rPr>
                <w:t>有法律效力的设计文件复印件，并确保清晰可辨识。</w:t>
              </w:r>
            </w:ins>
          </w:p>
        </w:tc>
      </w:tr>
      <w:tr w14:paraId="1ACE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ins w:id="12337" w:author="苏蕾" w:date="2026-09-16T10:39:28Z"/>
        </w:trPr>
        <w:tc>
          <w:tcPr>
            <w:tcW w:w="1344" w:type="dxa"/>
            <w:vAlign w:val="center"/>
          </w:tcPr>
          <w:p w14:paraId="29E872CF">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338" w:author="苏蕾" w:date="2026-09-16T10:39:28Z"/>
                <w:rFonts w:hint="eastAsia" w:ascii="仿宋" w:hAnsi="仿宋" w:eastAsia="仿宋" w:cs="仿宋"/>
                <w:color w:val="auto"/>
                <w:spacing w:val="0"/>
                <w:w w:val="100"/>
                <w:sz w:val="24"/>
                <w:szCs w:val="24"/>
                <w:highlight w:val="none"/>
                <w:u w:val="none" w:color="auto"/>
                <w:shd w:val="clear" w:color="auto" w:fill="auto"/>
              </w:rPr>
            </w:pPr>
            <w:ins w:id="12339" w:author="苏蕾" w:date="2026-09-16T10:39:28Z">
              <w:r>
                <w:rPr>
                  <w:rFonts w:hint="eastAsia" w:ascii="仿宋" w:hAnsi="仿宋" w:eastAsia="仿宋" w:cs="仿宋"/>
                  <w:color w:val="auto"/>
                  <w:spacing w:val="0"/>
                  <w:w w:val="100"/>
                  <w:sz w:val="24"/>
                  <w:szCs w:val="24"/>
                  <w:highlight w:val="none"/>
                  <w:u w:val="none" w:color="auto"/>
                  <w:shd w:val="clear" w:color="auto" w:fill="auto"/>
                </w:rPr>
                <w:t>质量安全监督</w:t>
              </w:r>
            </w:ins>
          </w:p>
        </w:tc>
        <w:tc>
          <w:tcPr>
            <w:tcW w:w="7830" w:type="dxa"/>
            <w:vAlign w:val="center"/>
          </w:tcPr>
          <w:p w14:paraId="50FEFD29">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40" w:author="苏蕾" w:date="2026-09-16T10:39:28Z"/>
                <w:rFonts w:hint="eastAsia" w:ascii="仿宋" w:hAnsi="仿宋" w:eastAsia="仿宋" w:cs="仿宋"/>
                <w:color w:val="auto"/>
                <w:spacing w:val="0"/>
                <w:w w:val="100"/>
                <w:sz w:val="24"/>
                <w:szCs w:val="24"/>
                <w:highlight w:val="none"/>
                <w:u w:val="none" w:color="auto"/>
                <w:shd w:val="clear" w:color="auto" w:fill="auto"/>
              </w:rPr>
            </w:pPr>
            <w:ins w:id="12341" w:author="苏蕾" w:date="2026-09-16T10:39:28Z">
              <w:r>
                <w:rPr>
                  <w:rFonts w:hint="eastAsia" w:ascii="仿宋" w:hAnsi="仿宋" w:eastAsia="仿宋" w:cs="仿宋"/>
                  <w:color w:val="auto"/>
                  <w:spacing w:val="0"/>
                  <w:w w:val="100"/>
                  <w:sz w:val="24"/>
                  <w:szCs w:val="24"/>
                  <w:highlight w:val="none"/>
                  <w:u w:val="none" w:color="auto"/>
                  <w:shd w:val="clear" w:color="auto" w:fill="auto"/>
                </w:rPr>
                <w:t>质量安全监督委派书、质量安全过程监督相关资料或监督报告。</w:t>
              </w:r>
            </w:ins>
          </w:p>
        </w:tc>
      </w:tr>
      <w:tr w14:paraId="6DE33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ins w:id="12342" w:author="苏蕾" w:date="2026-09-16T10:39:28Z"/>
        </w:trPr>
        <w:tc>
          <w:tcPr>
            <w:tcW w:w="1344" w:type="dxa"/>
            <w:vAlign w:val="center"/>
          </w:tcPr>
          <w:p w14:paraId="06A20E47">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343" w:author="苏蕾" w:date="2026-09-16T10:39:28Z"/>
                <w:rFonts w:hint="eastAsia" w:ascii="仿宋" w:hAnsi="仿宋" w:eastAsia="仿宋" w:cs="仿宋"/>
                <w:color w:val="auto"/>
                <w:spacing w:val="0"/>
                <w:w w:val="100"/>
                <w:sz w:val="24"/>
                <w:szCs w:val="24"/>
                <w:highlight w:val="none"/>
                <w:u w:val="none" w:color="auto"/>
                <w:shd w:val="clear" w:color="auto" w:fill="auto"/>
              </w:rPr>
            </w:pPr>
            <w:ins w:id="12344" w:author="苏蕾" w:date="2026-09-16T10:39:28Z">
              <w:r>
                <w:rPr>
                  <w:rFonts w:hint="eastAsia" w:ascii="仿宋" w:hAnsi="仿宋" w:eastAsia="仿宋" w:cs="仿宋"/>
                  <w:color w:val="auto"/>
                  <w:spacing w:val="0"/>
                  <w:w w:val="100"/>
                  <w:sz w:val="24"/>
                  <w:szCs w:val="24"/>
                  <w:highlight w:val="none"/>
                  <w:u w:val="none" w:color="auto"/>
                  <w:shd w:val="clear" w:color="auto" w:fill="auto"/>
                </w:rPr>
                <w:t>工程检测与鉴定</w:t>
              </w:r>
            </w:ins>
          </w:p>
        </w:tc>
        <w:tc>
          <w:tcPr>
            <w:tcW w:w="7830" w:type="dxa"/>
            <w:vAlign w:val="center"/>
          </w:tcPr>
          <w:p w14:paraId="1B96D425">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45" w:author="苏蕾" w:date="2026-09-16T10:39:28Z"/>
                <w:rFonts w:hint="eastAsia" w:ascii="仿宋" w:hAnsi="仿宋" w:eastAsia="仿宋" w:cs="仿宋"/>
                <w:color w:val="auto"/>
                <w:spacing w:val="0"/>
                <w:w w:val="100"/>
                <w:sz w:val="24"/>
                <w:szCs w:val="24"/>
                <w:highlight w:val="none"/>
                <w:u w:val="none" w:color="auto"/>
                <w:shd w:val="clear" w:color="auto" w:fill="auto"/>
              </w:rPr>
            </w:pPr>
            <w:ins w:id="12346" w:author="苏蕾" w:date="2026-09-16T10:39:28Z">
              <w:r>
                <w:rPr>
                  <w:rFonts w:hint="eastAsia" w:ascii="仿宋" w:hAnsi="仿宋" w:eastAsia="仿宋" w:cs="仿宋"/>
                  <w:color w:val="auto"/>
                  <w:spacing w:val="0"/>
                  <w:w w:val="100"/>
                  <w:sz w:val="24"/>
                  <w:szCs w:val="24"/>
                  <w:highlight w:val="none"/>
                  <w:u w:val="none" w:color="auto"/>
                  <w:shd w:val="clear" w:color="auto" w:fill="auto"/>
                </w:rPr>
                <w:t>工程检测委托书、合同书和检测报告封面及签署页。</w:t>
              </w:r>
            </w:ins>
          </w:p>
        </w:tc>
      </w:tr>
      <w:tr w14:paraId="751F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ins w:id="12347" w:author="苏蕾" w:date="2026-09-16T10:39:28Z"/>
        </w:trPr>
        <w:tc>
          <w:tcPr>
            <w:tcW w:w="1344" w:type="dxa"/>
            <w:vAlign w:val="center"/>
          </w:tcPr>
          <w:p w14:paraId="654064FE">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348" w:author="苏蕾" w:date="2026-09-16T10:39:28Z"/>
                <w:rFonts w:hint="eastAsia" w:ascii="仿宋" w:hAnsi="仿宋" w:eastAsia="仿宋" w:cs="仿宋"/>
                <w:color w:val="auto"/>
                <w:spacing w:val="0"/>
                <w:w w:val="100"/>
                <w:sz w:val="24"/>
                <w:szCs w:val="24"/>
                <w:highlight w:val="none"/>
                <w:u w:val="none" w:color="auto"/>
                <w:shd w:val="clear" w:color="auto" w:fill="auto"/>
              </w:rPr>
            </w:pPr>
            <w:ins w:id="12349" w:author="苏蕾" w:date="2026-09-16T10:39:28Z">
              <w:r>
                <w:rPr>
                  <w:rFonts w:hint="eastAsia" w:ascii="仿宋" w:hAnsi="仿宋" w:eastAsia="仿宋" w:cs="仿宋"/>
                  <w:color w:val="auto"/>
                  <w:spacing w:val="0"/>
                  <w:w w:val="100"/>
                  <w:sz w:val="24"/>
                  <w:szCs w:val="24"/>
                  <w:highlight w:val="none"/>
                  <w:u w:val="none" w:color="auto"/>
                  <w:shd w:val="clear" w:color="auto" w:fill="auto"/>
                </w:rPr>
                <w:t>标准编制</w:t>
              </w:r>
            </w:ins>
          </w:p>
        </w:tc>
        <w:tc>
          <w:tcPr>
            <w:tcW w:w="7830" w:type="dxa"/>
            <w:vAlign w:val="center"/>
          </w:tcPr>
          <w:p w14:paraId="40124AC4">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50" w:author="苏蕾" w:date="2026-09-16T10:39:28Z"/>
                <w:rFonts w:hint="eastAsia" w:ascii="仿宋" w:hAnsi="仿宋" w:eastAsia="仿宋" w:cs="仿宋"/>
                <w:color w:val="auto"/>
                <w:spacing w:val="0"/>
                <w:w w:val="100"/>
                <w:sz w:val="24"/>
                <w:szCs w:val="24"/>
                <w:highlight w:val="none"/>
                <w:u w:val="none" w:color="auto"/>
                <w:shd w:val="clear" w:color="auto" w:fill="auto"/>
              </w:rPr>
            </w:pPr>
            <w:ins w:id="12351" w:author="苏蕾" w:date="2026-09-16T10:39:28Z">
              <w:r>
                <w:rPr>
                  <w:rFonts w:hint="eastAsia" w:ascii="仿宋" w:hAnsi="仿宋" w:eastAsia="仿宋" w:cs="仿宋"/>
                  <w:color w:val="auto"/>
                  <w:spacing w:val="0"/>
                  <w:w w:val="100"/>
                  <w:sz w:val="24"/>
                  <w:szCs w:val="24"/>
                  <w:highlight w:val="none"/>
                  <w:u w:val="none" w:color="auto"/>
                  <w:shd w:val="clear" w:color="auto" w:fill="auto"/>
                </w:rPr>
                <w:t>正式出版的标准中主要起草人员名单页或正式出版的标准图签署页、委托书等。</w:t>
              </w:r>
            </w:ins>
          </w:p>
        </w:tc>
      </w:tr>
      <w:tr w14:paraId="779D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ins w:id="12352" w:author="苏蕾" w:date="2026-09-16T10:39:28Z"/>
        </w:trPr>
        <w:tc>
          <w:tcPr>
            <w:tcW w:w="1344" w:type="dxa"/>
            <w:vAlign w:val="center"/>
          </w:tcPr>
          <w:p w14:paraId="3DF32951">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353" w:author="苏蕾" w:date="2026-09-16T10:39:28Z"/>
                <w:rFonts w:hint="eastAsia" w:ascii="仿宋" w:hAnsi="仿宋" w:eastAsia="仿宋" w:cs="仿宋"/>
                <w:color w:val="auto"/>
                <w:spacing w:val="0"/>
                <w:w w:val="100"/>
                <w:sz w:val="24"/>
                <w:szCs w:val="24"/>
                <w:highlight w:val="none"/>
                <w:u w:val="none" w:color="auto"/>
                <w:shd w:val="clear" w:color="auto" w:fill="auto"/>
              </w:rPr>
            </w:pPr>
            <w:ins w:id="12354" w:author="苏蕾" w:date="2026-09-16T10:39:28Z">
              <w:r>
                <w:rPr>
                  <w:rFonts w:hint="eastAsia" w:ascii="仿宋" w:hAnsi="仿宋" w:eastAsia="仿宋" w:cs="仿宋"/>
                  <w:color w:val="auto"/>
                  <w:spacing w:val="0"/>
                  <w:w w:val="100"/>
                  <w:sz w:val="24"/>
                  <w:szCs w:val="24"/>
                  <w:highlight w:val="none"/>
                  <w:u w:val="none" w:color="auto"/>
                  <w:shd w:val="clear" w:color="auto" w:fill="auto"/>
                </w:rPr>
                <w:t>推广应用</w:t>
              </w:r>
            </w:ins>
          </w:p>
        </w:tc>
        <w:tc>
          <w:tcPr>
            <w:tcW w:w="7830" w:type="dxa"/>
            <w:vAlign w:val="center"/>
          </w:tcPr>
          <w:p w14:paraId="1D3C711B">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55" w:author="苏蕾" w:date="2026-09-16T10:39:28Z"/>
                <w:rFonts w:hint="eastAsia" w:ascii="仿宋" w:hAnsi="仿宋" w:eastAsia="仿宋" w:cs="仿宋"/>
                <w:color w:val="auto"/>
                <w:spacing w:val="0"/>
                <w:w w:val="100"/>
                <w:sz w:val="24"/>
                <w:szCs w:val="24"/>
                <w:highlight w:val="none"/>
                <w:u w:val="none" w:color="auto"/>
                <w:shd w:val="clear" w:color="auto" w:fill="auto"/>
              </w:rPr>
            </w:pPr>
            <w:ins w:id="12356" w:author="苏蕾" w:date="2026-09-16T10:39:28Z">
              <w:r>
                <w:rPr>
                  <w:rFonts w:hint="eastAsia" w:ascii="仿宋" w:hAnsi="仿宋" w:eastAsia="仿宋" w:cs="仿宋"/>
                  <w:color w:val="auto"/>
                  <w:spacing w:val="0"/>
                  <w:w w:val="100"/>
                  <w:sz w:val="24"/>
                  <w:szCs w:val="24"/>
                  <w:highlight w:val="none"/>
                  <w:u w:val="none" w:color="auto"/>
                  <w:shd w:val="clear" w:color="auto" w:fill="auto"/>
                </w:rPr>
                <w:t>包含推广运用并盖有施工图审查机构审查章的施工图设计文件、包含推广运用的施工验收记录。</w:t>
              </w:r>
            </w:ins>
          </w:p>
        </w:tc>
      </w:tr>
      <w:tr w14:paraId="1DE3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0" w:hRule="atLeast"/>
          <w:jc w:val="center"/>
          <w:ins w:id="12357" w:author="苏蕾" w:date="2026-09-16T10:39:28Z"/>
        </w:trPr>
        <w:tc>
          <w:tcPr>
            <w:tcW w:w="1344" w:type="dxa"/>
            <w:vAlign w:val="center"/>
          </w:tcPr>
          <w:p w14:paraId="1B3AA4AF">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358" w:author="苏蕾" w:date="2026-09-16T10:39:28Z"/>
                <w:rFonts w:hint="eastAsia" w:ascii="仿宋" w:hAnsi="仿宋" w:eastAsia="仿宋" w:cs="仿宋"/>
                <w:color w:val="auto"/>
                <w:spacing w:val="0"/>
                <w:w w:val="100"/>
                <w:sz w:val="24"/>
                <w:szCs w:val="24"/>
                <w:highlight w:val="none"/>
                <w:u w:val="none" w:color="auto"/>
                <w:shd w:val="clear" w:color="auto" w:fill="auto"/>
              </w:rPr>
            </w:pPr>
            <w:ins w:id="12359" w:author="苏蕾" w:date="2026-09-16T10:39:28Z">
              <w:r>
                <w:rPr>
                  <w:rFonts w:hint="eastAsia" w:ascii="仿宋" w:hAnsi="仿宋" w:eastAsia="仿宋" w:cs="仿宋"/>
                  <w:color w:val="auto"/>
                  <w:spacing w:val="0"/>
                  <w:w w:val="100"/>
                  <w:sz w:val="24"/>
                  <w:szCs w:val="24"/>
                  <w:highlight w:val="none"/>
                  <w:u w:val="none" w:color="auto"/>
                  <w:shd w:val="clear" w:color="auto" w:fill="auto"/>
                </w:rPr>
                <w:t>造价管理、咨询</w:t>
              </w:r>
            </w:ins>
          </w:p>
        </w:tc>
        <w:tc>
          <w:tcPr>
            <w:tcW w:w="7830" w:type="dxa"/>
            <w:vAlign w:val="center"/>
          </w:tcPr>
          <w:p w14:paraId="20E5C090">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60" w:author="苏蕾" w:date="2026-09-16T10:39:28Z"/>
                <w:rFonts w:hint="eastAsia" w:ascii="仿宋" w:hAnsi="仿宋" w:eastAsia="仿宋" w:cs="仿宋"/>
                <w:color w:val="auto"/>
                <w:spacing w:val="0"/>
                <w:w w:val="100"/>
                <w:sz w:val="24"/>
                <w:szCs w:val="24"/>
                <w:highlight w:val="none"/>
                <w:u w:val="none" w:color="auto"/>
                <w:shd w:val="clear" w:color="auto" w:fill="auto"/>
              </w:rPr>
            </w:pPr>
            <w:ins w:id="12361" w:author="苏蕾" w:date="2026-09-16T10:39:28Z">
              <w:r>
                <w:rPr>
                  <w:rFonts w:hint="eastAsia" w:ascii="仿宋" w:hAnsi="仿宋" w:eastAsia="仿宋" w:cs="仿宋"/>
                  <w:color w:val="auto"/>
                  <w:spacing w:val="0"/>
                  <w:w w:val="100"/>
                  <w:sz w:val="24"/>
                  <w:szCs w:val="24"/>
                  <w:highlight w:val="none"/>
                  <w:u w:val="none" w:color="auto"/>
                  <w:shd w:val="clear" w:color="auto" w:fill="auto"/>
                </w:rPr>
                <w:t>1.工程造价成果文件：封面、编制说明、单位工程（投资估算/设计概算/施工图预算/投标控制价/投标价/结算/决算</w:t>
              </w:r>
            </w:ins>
            <w:ins w:id="12362" w:author="苏蕾" w:date="2026-09-16T10:39:28Z">
              <w:r>
                <w:rPr>
                  <w:rFonts w:hint="eastAsia" w:ascii="仿宋" w:hAnsi="仿宋" w:eastAsia="仿宋" w:cs="仿宋"/>
                  <w:color w:val="auto"/>
                  <w:spacing w:val="0"/>
                  <w:w w:val="100"/>
                  <w:sz w:val="24"/>
                  <w:szCs w:val="24"/>
                  <w:highlight w:val="none"/>
                  <w:u w:val="none" w:color="auto"/>
                  <w:shd w:val="clear" w:color="auto" w:fill="auto"/>
                  <w:lang w:eastAsia="zh-CN"/>
                </w:rPr>
                <w:t>）</w:t>
              </w:r>
            </w:ins>
            <w:ins w:id="12363" w:author="苏蕾" w:date="2026-09-16T10:39:28Z">
              <w:r>
                <w:rPr>
                  <w:rFonts w:hint="eastAsia" w:ascii="仿宋" w:hAnsi="仿宋" w:eastAsia="仿宋" w:cs="仿宋"/>
                  <w:color w:val="auto"/>
                  <w:spacing w:val="0"/>
                  <w:w w:val="100"/>
                  <w:sz w:val="24"/>
                  <w:szCs w:val="24"/>
                  <w:highlight w:val="none"/>
                  <w:u w:val="none" w:color="auto"/>
                  <w:shd w:val="clear" w:color="auto" w:fill="auto"/>
                </w:rPr>
                <w:t>汇总表（取费表）、审计（审核、咨询）报告、定案表、工作底稿、取证单、送达回证、第三方证明（任务分配流转表</w:t>
              </w:r>
            </w:ins>
            <w:ins w:id="12364" w:author="苏蕾" w:date="2026-09-16T10:39:28Z">
              <w:r>
                <w:rPr>
                  <w:rFonts w:hint="eastAsia" w:ascii="仿宋" w:hAnsi="仿宋" w:eastAsia="仿宋" w:cs="仿宋"/>
                  <w:color w:val="auto"/>
                  <w:spacing w:val="0"/>
                  <w:w w:val="100"/>
                  <w:sz w:val="24"/>
                  <w:szCs w:val="24"/>
                  <w:highlight w:val="none"/>
                  <w:u w:val="none" w:color="auto"/>
                  <w:shd w:val="clear" w:color="auto" w:fill="auto"/>
                  <w:lang w:eastAsia="zh-CN"/>
                </w:rPr>
                <w:t>、</w:t>
              </w:r>
            </w:ins>
            <w:ins w:id="12365" w:author="苏蕾" w:date="2026-09-16T10:39:28Z">
              <w:r>
                <w:rPr>
                  <w:rFonts w:hint="eastAsia" w:ascii="仿宋" w:hAnsi="仿宋" w:eastAsia="仿宋" w:cs="仿宋"/>
                  <w:color w:val="auto"/>
                  <w:spacing w:val="0"/>
                  <w:w w:val="100"/>
                  <w:sz w:val="24"/>
                  <w:szCs w:val="24"/>
                  <w:highlight w:val="none"/>
                  <w:u w:val="none" w:color="auto"/>
                  <w:shd w:val="clear" w:color="auto" w:fill="auto"/>
                </w:rPr>
                <w:t>回访记录等）。</w:t>
              </w:r>
            </w:ins>
          </w:p>
          <w:p w14:paraId="63C368E0">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66" w:author="苏蕾" w:date="2026-09-16T10:39:28Z"/>
                <w:rFonts w:hint="eastAsia" w:ascii="仿宋" w:hAnsi="仿宋" w:eastAsia="仿宋" w:cs="仿宋"/>
                <w:color w:val="auto"/>
                <w:spacing w:val="0"/>
                <w:w w:val="100"/>
                <w:sz w:val="24"/>
                <w:szCs w:val="24"/>
                <w:highlight w:val="none"/>
                <w:u w:val="none" w:color="auto"/>
                <w:shd w:val="clear" w:color="auto" w:fill="auto"/>
              </w:rPr>
            </w:pPr>
            <w:ins w:id="12367" w:author="苏蕾" w:date="2026-09-16T10:39:28Z">
              <w:r>
                <w:rPr>
                  <w:rFonts w:hint="eastAsia" w:ascii="仿宋" w:hAnsi="仿宋" w:eastAsia="仿宋" w:cs="仿宋"/>
                  <w:color w:val="auto"/>
                  <w:spacing w:val="0"/>
                  <w:w w:val="100"/>
                  <w:sz w:val="24"/>
                  <w:szCs w:val="24"/>
                  <w:highlight w:val="none"/>
                  <w:u w:val="none" w:color="auto"/>
                  <w:shd w:val="clear" w:color="auto" w:fill="auto"/>
                </w:rPr>
                <w:t>2.成本控制成果文件：封面、审批程序表、单位工程汇总表、施工合同、会议纪要。</w:t>
              </w:r>
            </w:ins>
          </w:p>
        </w:tc>
      </w:tr>
      <w:tr w14:paraId="548D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ins w:id="12368" w:author="苏蕾" w:date="2026-09-16T10:39:28Z"/>
        </w:trPr>
        <w:tc>
          <w:tcPr>
            <w:tcW w:w="1344" w:type="dxa"/>
            <w:vAlign w:val="center"/>
          </w:tcPr>
          <w:p w14:paraId="2484B7A5">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369" w:author="苏蕾" w:date="2026-09-16T10:39:28Z"/>
                <w:rFonts w:hint="eastAsia" w:ascii="仿宋" w:hAnsi="仿宋" w:eastAsia="仿宋" w:cs="仿宋"/>
                <w:color w:val="auto"/>
                <w:spacing w:val="0"/>
                <w:w w:val="100"/>
                <w:sz w:val="24"/>
                <w:szCs w:val="24"/>
                <w:highlight w:val="none"/>
                <w:u w:val="none" w:color="auto"/>
                <w:shd w:val="clear" w:color="auto" w:fill="auto"/>
              </w:rPr>
            </w:pPr>
            <w:ins w:id="12370" w:author="苏蕾" w:date="2026-09-16T10:39:28Z">
              <w:r>
                <w:rPr>
                  <w:rFonts w:hint="eastAsia" w:ascii="仿宋" w:hAnsi="仿宋" w:eastAsia="仿宋" w:cs="仿宋"/>
                  <w:color w:val="auto"/>
                  <w:spacing w:val="0"/>
                  <w:w w:val="100"/>
                  <w:sz w:val="24"/>
                  <w:szCs w:val="24"/>
                  <w:highlight w:val="none"/>
                  <w:u w:val="none" w:color="auto"/>
                  <w:shd w:val="clear" w:color="auto" w:fill="auto"/>
                </w:rPr>
                <w:t>科研课题</w:t>
              </w:r>
            </w:ins>
          </w:p>
        </w:tc>
        <w:tc>
          <w:tcPr>
            <w:tcW w:w="7830" w:type="dxa"/>
            <w:vAlign w:val="center"/>
          </w:tcPr>
          <w:p w14:paraId="5E3E9790">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71" w:author="苏蕾" w:date="2026-09-16T10:39:28Z"/>
                <w:rFonts w:hint="eastAsia" w:ascii="仿宋" w:hAnsi="仿宋" w:eastAsia="仿宋" w:cs="仿宋"/>
                <w:color w:val="auto"/>
                <w:spacing w:val="0"/>
                <w:w w:val="100"/>
                <w:sz w:val="24"/>
                <w:szCs w:val="24"/>
                <w:highlight w:val="none"/>
                <w:u w:val="none" w:color="auto"/>
                <w:shd w:val="clear" w:color="auto" w:fill="auto"/>
              </w:rPr>
            </w:pPr>
            <w:ins w:id="12372" w:author="苏蕾" w:date="2026-09-16T10:39:28Z">
              <w:r>
                <w:rPr>
                  <w:rFonts w:hint="eastAsia" w:ascii="仿宋" w:hAnsi="仿宋" w:eastAsia="仿宋" w:cs="仿宋"/>
                  <w:color w:val="auto"/>
                  <w:spacing w:val="0"/>
                  <w:w w:val="100"/>
                  <w:sz w:val="24"/>
                  <w:szCs w:val="24"/>
                  <w:highlight w:val="none"/>
                  <w:u w:val="none" w:color="auto"/>
                  <w:shd w:val="clear" w:color="auto" w:fill="auto"/>
                </w:rPr>
                <w:t>1.研究报告（结题报告）封面及项目组成人员名单页（或签署页）、课题成果验收证明或鉴定意见书 。</w:t>
              </w:r>
            </w:ins>
          </w:p>
          <w:p w14:paraId="40A3EAE0">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73" w:author="苏蕾" w:date="2026-09-16T10:39:28Z"/>
                <w:rFonts w:hint="eastAsia" w:ascii="仿宋" w:hAnsi="仿宋" w:eastAsia="仿宋" w:cs="仿宋"/>
                <w:color w:val="auto"/>
                <w:spacing w:val="0"/>
                <w:w w:val="100"/>
                <w:sz w:val="24"/>
                <w:szCs w:val="24"/>
                <w:highlight w:val="none"/>
                <w:u w:val="none" w:color="auto"/>
                <w:shd w:val="clear" w:color="auto" w:fill="auto"/>
              </w:rPr>
            </w:pPr>
            <w:ins w:id="12374" w:author="苏蕾" w:date="2026-09-16T10:39:28Z">
              <w:r>
                <w:rPr>
                  <w:rFonts w:hint="eastAsia" w:ascii="仿宋" w:hAnsi="仿宋" w:eastAsia="仿宋" w:cs="仿宋"/>
                  <w:color w:val="auto"/>
                  <w:spacing w:val="0"/>
                  <w:w w:val="100"/>
                  <w:sz w:val="24"/>
                  <w:szCs w:val="24"/>
                  <w:highlight w:val="none"/>
                  <w:u w:val="none" w:color="auto"/>
                  <w:shd w:val="clear" w:color="auto" w:fill="auto"/>
                </w:rPr>
                <w:t>2.课题立项通知书或文件，没有结题的课题可附上申请书及人员表。</w:t>
              </w:r>
            </w:ins>
          </w:p>
        </w:tc>
      </w:tr>
      <w:tr w14:paraId="1A578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ins w:id="12375" w:author="苏蕾" w:date="2026-09-16T10:39:28Z"/>
        </w:trPr>
        <w:tc>
          <w:tcPr>
            <w:tcW w:w="1344" w:type="dxa"/>
            <w:vAlign w:val="center"/>
          </w:tcPr>
          <w:p w14:paraId="7CE5A2C5">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376" w:author="苏蕾" w:date="2026-09-16T10:39:28Z"/>
                <w:rFonts w:hint="eastAsia" w:ascii="仿宋" w:hAnsi="仿宋" w:eastAsia="仿宋" w:cs="仿宋"/>
                <w:color w:val="auto"/>
                <w:spacing w:val="0"/>
                <w:w w:val="100"/>
                <w:sz w:val="24"/>
                <w:szCs w:val="24"/>
                <w:highlight w:val="none"/>
                <w:u w:val="none" w:color="auto"/>
                <w:shd w:val="clear" w:color="auto" w:fill="auto"/>
              </w:rPr>
            </w:pPr>
            <w:ins w:id="12377" w:author="苏蕾" w:date="2026-09-16T10:39:28Z">
              <w:r>
                <w:rPr>
                  <w:rFonts w:hint="eastAsia" w:ascii="仿宋" w:hAnsi="仿宋" w:eastAsia="仿宋" w:cs="仿宋"/>
                  <w:color w:val="auto"/>
                  <w:spacing w:val="0"/>
                  <w:w w:val="100"/>
                  <w:sz w:val="24"/>
                  <w:szCs w:val="24"/>
                  <w:highlight w:val="none"/>
                  <w:u w:val="none" w:color="auto"/>
                  <w:shd w:val="clear" w:color="auto" w:fill="auto"/>
                </w:rPr>
                <w:t>工程建设白蚁防治</w:t>
              </w:r>
            </w:ins>
          </w:p>
        </w:tc>
        <w:tc>
          <w:tcPr>
            <w:tcW w:w="7830" w:type="dxa"/>
            <w:vAlign w:val="center"/>
          </w:tcPr>
          <w:p w14:paraId="7B6C62D9">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78" w:author="苏蕾" w:date="2026-09-16T10:39:28Z"/>
                <w:rFonts w:hint="eastAsia" w:ascii="仿宋" w:hAnsi="仿宋" w:eastAsia="仿宋" w:cs="仿宋"/>
                <w:color w:val="auto"/>
                <w:spacing w:val="0"/>
                <w:w w:val="100"/>
                <w:sz w:val="24"/>
                <w:szCs w:val="24"/>
                <w:highlight w:val="none"/>
                <w:u w:val="none" w:color="auto"/>
                <w:shd w:val="clear" w:color="auto" w:fill="auto"/>
              </w:rPr>
            </w:pPr>
            <w:ins w:id="12379" w:author="苏蕾" w:date="2026-09-16T10:39:28Z">
              <w:r>
                <w:rPr>
                  <w:rFonts w:hint="eastAsia" w:ascii="仿宋" w:hAnsi="仿宋" w:eastAsia="仿宋" w:cs="仿宋"/>
                  <w:color w:val="auto"/>
                  <w:spacing w:val="0"/>
                  <w:w w:val="100"/>
                  <w:sz w:val="24"/>
                  <w:szCs w:val="24"/>
                  <w:highlight w:val="none"/>
                  <w:u w:val="none" w:color="auto"/>
                  <w:shd w:val="clear" w:color="auto" w:fill="auto"/>
                </w:rPr>
                <w:t>工程合同、能证明参与人参与项目的具体方案。</w:t>
              </w:r>
            </w:ins>
          </w:p>
        </w:tc>
      </w:tr>
      <w:tr w14:paraId="68B7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4" w:hRule="atLeast"/>
          <w:jc w:val="center"/>
          <w:ins w:id="12380" w:author="苏蕾" w:date="2026-09-16T10:39:28Z"/>
        </w:trPr>
        <w:tc>
          <w:tcPr>
            <w:tcW w:w="1344" w:type="dxa"/>
            <w:vAlign w:val="center"/>
          </w:tcPr>
          <w:p w14:paraId="1099A6FA">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381" w:author="苏蕾" w:date="2026-09-16T10:39:28Z"/>
                <w:rFonts w:hint="eastAsia" w:ascii="仿宋" w:hAnsi="仿宋" w:eastAsia="仿宋" w:cs="仿宋"/>
                <w:color w:val="auto"/>
                <w:spacing w:val="0"/>
                <w:w w:val="100"/>
                <w:sz w:val="24"/>
                <w:szCs w:val="24"/>
                <w:highlight w:val="none"/>
                <w:u w:val="none" w:color="auto"/>
                <w:shd w:val="clear" w:color="auto" w:fill="auto"/>
              </w:rPr>
            </w:pPr>
            <w:ins w:id="12382" w:author="苏蕾" w:date="2026-09-16T10:39:28Z">
              <w:r>
                <w:rPr>
                  <w:rFonts w:hint="eastAsia" w:ascii="仿宋" w:hAnsi="仿宋" w:eastAsia="仿宋" w:cs="仿宋"/>
                  <w:color w:val="auto"/>
                  <w:spacing w:val="0"/>
                  <w:w w:val="100"/>
                  <w:sz w:val="24"/>
                  <w:szCs w:val="24"/>
                  <w:highlight w:val="none"/>
                  <w:u w:val="none" w:color="auto"/>
                  <w:shd w:val="clear" w:color="auto" w:fill="auto"/>
                </w:rPr>
                <w:t>装配式建筑设计咨询、构件拆分设计</w:t>
              </w:r>
            </w:ins>
          </w:p>
        </w:tc>
        <w:tc>
          <w:tcPr>
            <w:tcW w:w="7830" w:type="dxa"/>
            <w:vAlign w:val="center"/>
          </w:tcPr>
          <w:p w14:paraId="46FFF0F5">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83" w:author="苏蕾" w:date="2026-09-16T10:39:28Z"/>
                <w:rFonts w:hint="eastAsia" w:ascii="仿宋" w:hAnsi="仿宋" w:eastAsia="仿宋" w:cs="仿宋"/>
                <w:color w:val="auto"/>
                <w:spacing w:val="0"/>
                <w:w w:val="100"/>
                <w:sz w:val="24"/>
                <w:szCs w:val="24"/>
                <w:highlight w:val="none"/>
                <w:u w:val="none" w:color="auto"/>
                <w:shd w:val="clear" w:color="auto" w:fill="auto"/>
              </w:rPr>
            </w:pPr>
            <w:ins w:id="12384" w:author="苏蕾" w:date="2026-09-16T10:39:28Z">
              <w:r>
                <w:rPr>
                  <w:rFonts w:hint="eastAsia" w:ascii="仿宋" w:hAnsi="仿宋" w:eastAsia="仿宋" w:cs="仿宋"/>
                  <w:color w:val="auto"/>
                  <w:spacing w:val="0"/>
                  <w:w w:val="100"/>
                  <w:sz w:val="24"/>
                  <w:szCs w:val="24"/>
                  <w:highlight w:val="none"/>
                  <w:u w:val="none" w:color="auto"/>
                  <w:shd w:val="clear" w:color="auto" w:fill="auto"/>
                </w:rPr>
                <w:t>1.技术负责人或总工提供：企业任命文件，企业年度部品部件生产证明文件；</w:t>
              </w:r>
            </w:ins>
          </w:p>
          <w:p w14:paraId="3D4E655D">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85" w:author="苏蕾" w:date="2026-09-16T10:39:28Z"/>
                <w:rFonts w:hint="eastAsia" w:ascii="仿宋" w:hAnsi="仿宋" w:eastAsia="仿宋" w:cs="仿宋"/>
                <w:color w:val="auto"/>
                <w:spacing w:val="0"/>
                <w:w w:val="100"/>
                <w:sz w:val="24"/>
                <w:szCs w:val="24"/>
                <w:highlight w:val="none"/>
                <w:u w:val="none" w:color="auto"/>
                <w:shd w:val="clear" w:color="auto" w:fill="auto"/>
              </w:rPr>
            </w:pPr>
            <w:ins w:id="12386" w:author="苏蕾" w:date="2026-09-16T10:39:28Z">
              <w:r>
                <w:rPr>
                  <w:rFonts w:hint="eastAsia" w:ascii="仿宋" w:hAnsi="仿宋" w:eastAsia="仿宋" w:cs="仿宋"/>
                  <w:color w:val="auto"/>
                  <w:spacing w:val="0"/>
                  <w:w w:val="100"/>
                  <w:sz w:val="24"/>
                  <w:szCs w:val="24"/>
                  <w:highlight w:val="none"/>
                  <w:u w:val="none" w:color="auto"/>
                  <w:shd w:val="clear" w:color="auto" w:fill="auto"/>
                </w:rPr>
                <w:t>2.部品部件设计咨询提供：设计咨询合同，设计咨询结算证明文件，项目装配率计算书和装配率首层核查报告；</w:t>
              </w:r>
            </w:ins>
          </w:p>
          <w:p w14:paraId="3F07E074">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87" w:author="苏蕾" w:date="2026-09-16T10:39:28Z"/>
                <w:rFonts w:hint="eastAsia" w:ascii="仿宋" w:hAnsi="仿宋" w:eastAsia="仿宋" w:cs="仿宋"/>
                <w:color w:val="auto"/>
                <w:spacing w:val="0"/>
                <w:w w:val="100"/>
                <w:sz w:val="24"/>
                <w:szCs w:val="24"/>
                <w:highlight w:val="none"/>
                <w:u w:val="none" w:color="auto"/>
                <w:shd w:val="clear" w:color="auto" w:fill="auto"/>
              </w:rPr>
            </w:pPr>
            <w:ins w:id="12388" w:author="苏蕾" w:date="2026-09-16T10:39:28Z">
              <w:r>
                <w:rPr>
                  <w:rFonts w:hint="eastAsia" w:ascii="仿宋" w:hAnsi="仿宋" w:eastAsia="仿宋" w:cs="仿宋"/>
                  <w:color w:val="auto"/>
                  <w:spacing w:val="0"/>
                  <w:w w:val="100"/>
                  <w:sz w:val="24"/>
                  <w:szCs w:val="24"/>
                  <w:highlight w:val="none"/>
                  <w:u w:val="none" w:color="auto"/>
                  <w:shd w:val="clear" w:color="auto" w:fill="auto"/>
                </w:rPr>
                <w:t>3.构件拆分设计文件应提供：经设计院审查盖章确认的深化图纸、项目装配率计算书和装配率首层核查报告。</w:t>
              </w:r>
            </w:ins>
          </w:p>
          <w:p w14:paraId="78A17D92">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89" w:author="苏蕾" w:date="2026-09-16T10:39:28Z"/>
                <w:rFonts w:hint="eastAsia" w:ascii="仿宋" w:hAnsi="仿宋" w:eastAsia="仿宋" w:cs="仿宋"/>
                <w:color w:val="auto"/>
                <w:spacing w:val="0"/>
                <w:w w:val="100"/>
                <w:sz w:val="24"/>
                <w:szCs w:val="24"/>
                <w:highlight w:val="none"/>
                <w:u w:val="none" w:color="auto"/>
                <w:shd w:val="clear" w:color="auto" w:fill="auto"/>
              </w:rPr>
            </w:pPr>
            <w:ins w:id="12390" w:author="苏蕾" w:date="2026-09-16T10:39:28Z">
              <w:r>
                <w:rPr>
                  <w:rFonts w:hint="eastAsia" w:ascii="仿宋" w:hAnsi="仿宋" w:eastAsia="仿宋" w:cs="仿宋"/>
                  <w:color w:val="auto"/>
                  <w:spacing w:val="0"/>
                  <w:w w:val="100"/>
                  <w:sz w:val="24"/>
                  <w:szCs w:val="24"/>
                  <w:highlight w:val="none"/>
                  <w:u w:val="none" w:color="auto"/>
                  <w:shd w:val="clear" w:color="auto" w:fill="auto"/>
                </w:rPr>
                <w:t>所提供的设计文件证明材料原则上应该提</w:t>
              </w:r>
            </w:ins>
            <w:ins w:id="12391" w:author="苏蕾" w:date="2026-09-16T10:39:28Z">
              <w:r>
                <w:rPr>
                  <w:rFonts w:hint="eastAsia" w:ascii="仿宋" w:hAnsi="仿宋" w:eastAsia="仿宋" w:cs="仿宋"/>
                  <w:color w:val="auto"/>
                  <w:spacing w:val="0"/>
                  <w:w w:val="100"/>
                  <w:sz w:val="24"/>
                  <w:szCs w:val="24"/>
                  <w:highlight w:val="none"/>
                  <w:u w:val="none" w:color="auto"/>
                  <w:shd w:val="clear" w:color="auto" w:fill="auto"/>
                  <w:lang w:eastAsia="zh-CN"/>
                </w:rPr>
                <w:t>供具</w:t>
              </w:r>
            </w:ins>
            <w:ins w:id="12392" w:author="苏蕾" w:date="2026-09-16T10:39:28Z">
              <w:r>
                <w:rPr>
                  <w:rFonts w:hint="eastAsia" w:ascii="仿宋" w:hAnsi="仿宋" w:eastAsia="仿宋" w:cs="仿宋"/>
                  <w:color w:val="auto"/>
                  <w:spacing w:val="0"/>
                  <w:w w:val="100"/>
                  <w:sz w:val="24"/>
                  <w:szCs w:val="24"/>
                  <w:highlight w:val="none"/>
                  <w:u w:val="none" w:color="auto"/>
                  <w:shd w:val="clear" w:color="auto" w:fill="auto"/>
                </w:rPr>
                <w:t>有法律效力的设计文件复印件，并确保清晰可辨识，有施工图审查意见的应该一并提供。</w:t>
              </w:r>
            </w:ins>
          </w:p>
        </w:tc>
      </w:tr>
      <w:tr w14:paraId="2D50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0" w:hRule="atLeast"/>
          <w:jc w:val="center"/>
          <w:ins w:id="12393" w:author="苏蕾" w:date="2026-09-16T10:39:28Z"/>
        </w:trPr>
        <w:tc>
          <w:tcPr>
            <w:tcW w:w="1344" w:type="dxa"/>
            <w:vAlign w:val="center"/>
          </w:tcPr>
          <w:p w14:paraId="75D2E3E8">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394" w:author="苏蕾" w:date="2026-09-16T10:39:28Z"/>
                <w:rFonts w:hint="eastAsia" w:ascii="仿宋" w:hAnsi="仿宋" w:eastAsia="仿宋" w:cs="仿宋"/>
                <w:color w:val="auto"/>
                <w:spacing w:val="0"/>
                <w:w w:val="100"/>
                <w:sz w:val="24"/>
                <w:szCs w:val="24"/>
                <w:highlight w:val="none"/>
                <w:u w:val="none" w:color="auto"/>
                <w:shd w:val="clear" w:color="auto" w:fill="auto"/>
              </w:rPr>
            </w:pPr>
            <w:ins w:id="12395" w:author="苏蕾" w:date="2026-09-16T10:39:28Z">
              <w:r>
                <w:rPr>
                  <w:rFonts w:hint="eastAsia" w:ascii="仿宋" w:hAnsi="仿宋" w:eastAsia="仿宋" w:cs="仿宋"/>
                  <w:color w:val="auto"/>
                  <w:spacing w:val="0"/>
                  <w:w w:val="100"/>
                  <w:sz w:val="24"/>
                  <w:szCs w:val="24"/>
                  <w:highlight w:val="none"/>
                  <w:u w:val="none" w:color="auto"/>
                  <w:shd w:val="clear" w:color="auto" w:fill="auto"/>
                </w:rPr>
                <w:t>装配式建筑部品部件生产</w:t>
              </w:r>
            </w:ins>
          </w:p>
        </w:tc>
        <w:tc>
          <w:tcPr>
            <w:tcW w:w="7830" w:type="dxa"/>
            <w:vAlign w:val="center"/>
          </w:tcPr>
          <w:p w14:paraId="2BDCE877">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96" w:author="苏蕾" w:date="2026-09-16T10:39:28Z"/>
                <w:rFonts w:hint="eastAsia" w:ascii="仿宋" w:hAnsi="仿宋" w:eastAsia="仿宋" w:cs="仿宋"/>
                <w:color w:val="auto"/>
                <w:spacing w:val="0"/>
                <w:w w:val="100"/>
                <w:sz w:val="24"/>
                <w:szCs w:val="24"/>
                <w:highlight w:val="none"/>
                <w:u w:val="none" w:color="auto"/>
                <w:shd w:val="clear" w:color="auto" w:fill="auto"/>
              </w:rPr>
            </w:pPr>
            <w:ins w:id="12397" w:author="苏蕾" w:date="2026-09-16T10:39:28Z">
              <w:r>
                <w:rPr>
                  <w:rFonts w:hint="eastAsia" w:ascii="仿宋" w:hAnsi="仿宋" w:eastAsia="仿宋" w:cs="仿宋"/>
                  <w:color w:val="auto"/>
                  <w:spacing w:val="0"/>
                  <w:w w:val="100"/>
                  <w:sz w:val="24"/>
                  <w:szCs w:val="24"/>
                  <w:highlight w:val="none"/>
                  <w:u w:val="none" w:color="auto"/>
                  <w:shd w:val="clear" w:color="auto" w:fill="auto"/>
                </w:rPr>
                <w:t>1.部品部件生产企业技术负责人、质量负责人或生产厂长提供：职务任命文件、年度部品部件采购合同台账、销售发票等；</w:t>
              </w:r>
            </w:ins>
          </w:p>
          <w:p w14:paraId="561235F1">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398" w:author="苏蕾" w:date="2026-09-16T10:39:28Z"/>
                <w:rFonts w:hint="eastAsia" w:ascii="仿宋" w:hAnsi="仿宋" w:eastAsia="仿宋" w:cs="仿宋"/>
                <w:color w:val="auto"/>
                <w:spacing w:val="0"/>
                <w:w w:val="100"/>
                <w:sz w:val="24"/>
                <w:szCs w:val="24"/>
                <w:highlight w:val="none"/>
                <w:u w:val="none" w:color="auto"/>
                <w:shd w:val="clear" w:color="auto" w:fill="auto"/>
              </w:rPr>
            </w:pPr>
            <w:ins w:id="12399" w:author="苏蕾" w:date="2026-09-16T10:39:28Z">
              <w:r>
                <w:rPr>
                  <w:rFonts w:hint="eastAsia" w:ascii="仿宋" w:hAnsi="仿宋" w:eastAsia="仿宋" w:cs="仿宋"/>
                  <w:color w:val="auto"/>
                  <w:spacing w:val="0"/>
                  <w:w w:val="100"/>
                  <w:sz w:val="24"/>
                  <w:szCs w:val="24"/>
                  <w:highlight w:val="none"/>
                  <w:u w:val="none" w:color="auto"/>
                  <w:shd w:val="clear" w:color="auto" w:fill="auto"/>
                </w:rPr>
                <w:t>2.部品部件生产技术管理人员提供：职务任命文件、部品部件采购合同、项目装配率计算书和装配率首层核查报告等。</w:t>
              </w:r>
            </w:ins>
          </w:p>
          <w:p w14:paraId="7BA310D5">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400" w:author="苏蕾" w:date="2026-09-16T10:39:28Z"/>
                <w:rFonts w:hint="eastAsia" w:ascii="仿宋" w:hAnsi="仿宋" w:eastAsia="仿宋" w:cs="仿宋"/>
                <w:color w:val="auto"/>
                <w:spacing w:val="0"/>
                <w:w w:val="100"/>
                <w:sz w:val="24"/>
                <w:szCs w:val="24"/>
                <w:highlight w:val="none"/>
                <w:u w:val="none" w:color="auto"/>
                <w:shd w:val="clear" w:color="auto" w:fill="auto"/>
              </w:rPr>
            </w:pPr>
            <w:ins w:id="12401" w:author="苏蕾" w:date="2026-09-16T10:39:28Z">
              <w:r>
                <w:rPr>
                  <w:rFonts w:hint="eastAsia" w:ascii="仿宋" w:hAnsi="仿宋" w:eastAsia="仿宋" w:cs="仿宋"/>
                  <w:color w:val="auto"/>
                  <w:spacing w:val="0"/>
                  <w:w w:val="100"/>
                  <w:sz w:val="24"/>
                  <w:szCs w:val="24"/>
                  <w:highlight w:val="none"/>
                  <w:u w:val="none" w:color="auto"/>
                  <w:shd w:val="clear" w:color="auto" w:fill="auto"/>
                </w:rPr>
                <w:t>也可提供项目装配式构件生产方案、技术方案、技术交底书、会议纪要等相关证明材料。</w:t>
              </w:r>
            </w:ins>
          </w:p>
        </w:tc>
      </w:tr>
      <w:tr w14:paraId="0F4D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ins w:id="12402" w:author="苏蕾" w:date="2026-09-16T10:39:28Z"/>
        </w:trPr>
        <w:tc>
          <w:tcPr>
            <w:tcW w:w="1344" w:type="dxa"/>
            <w:vAlign w:val="center"/>
          </w:tcPr>
          <w:p w14:paraId="18072E00">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403" w:author="苏蕾" w:date="2026-09-16T10:39:28Z"/>
                <w:rFonts w:hint="eastAsia" w:ascii="仿宋" w:hAnsi="仿宋" w:eastAsia="仿宋" w:cs="仿宋"/>
                <w:color w:val="auto"/>
                <w:spacing w:val="0"/>
                <w:w w:val="100"/>
                <w:sz w:val="24"/>
                <w:szCs w:val="24"/>
                <w:highlight w:val="none"/>
                <w:u w:val="none" w:color="auto"/>
                <w:shd w:val="clear" w:color="auto" w:fill="auto"/>
              </w:rPr>
            </w:pPr>
            <w:ins w:id="12404" w:author="苏蕾" w:date="2026-09-16T10:39:28Z">
              <w:r>
                <w:rPr>
                  <w:rFonts w:hint="eastAsia" w:ascii="仿宋" w:hAnsi="仿宋" w:eastAsia="仿宋" w:cs="仿宋"/>
                  <w:color w:val="auto"/>
                  <w:spacing w:val="0"/>
                  <w:w w:val="100"/>
                  <w:sz w:val="24"/>
                  <w:szCs w:val="24"/>
                  <w:highlight w:val="none"/>
                  <w:u w:val="none" w:color="auto"/>
                  <w:shd w:val="clear" w:color="auto" w:fill="auto"/>
                </w:rPr>
                <w:t>装配式建筑构件安装、工程</w:t>
              </w:r>
            </w:ins>
          </w:p>
          <w:p w14:paraId="7A3D4642">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405" w:author="苏蕾" w:date="2026-09-16T10:39:28Z"/>
                <w:rFonts w:hint="eastAsia" w:ascii="仿宋" w:hAnsi="仿宋" w:eastAsia="仿宋" w:cs="仿宋"/>
                <w:color w:val="auto"/>
                <w:spacing w:val="0"/>
                <w:w w:val="100"/>
                <w:sz w:val="24"/>
                <w:szCs w:val="24"/>
                <w:highlight w:val="none"/>
                <w:u w:val="none" w:color="auto"/>
                <w:shd w:val="clear" w:color="auto" w:fill="auto"/>
              </w:rPr>
            </w:pPr>
            <w:ins w:id="12406" w:author="苏蕾" w:date="2026-09-16T10:39:28Z">
              <w:r>
                <w:rPr>
                  <w:rFonts w:hint="eastAsia" w:ascii="仿宋" w:hAnsi="仿宋" w:eastAsia="仿宋" w:cs="仿宋"/>
                  <w:color w:val="auto"/>
                  <w:spacing w:val="0"/>
                  <w:w w:val="100"/>
                  <w:sz w:val="24"/>
                  <w:szCs w:val="24"/>
                  <w:highlight w:val="none"/>
                  <w:u w:val="none" w:color="auto"/>
                  <w:shd w:val="clear" w:color="auto" w:fill="auto"/>
                </w:rPr>
                <w:t xml:space="preserve">管理 </w:t>
              </w:r>
            </w:ins>
          </w:p>
        </w:tc>
        <w:tc>
          <w:tcPr>
            <w:tcW w:w="7830" w:type="dxa"/>
            <w:vAlign w:val="center"/>
          </w:tcPr>
          <w:p w14:paraId="56AF3F83">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407" w:author="苏蕾" w:date="2026-09-16T10:39:28Z"/>
                <w:rFonts w:hint="eastAsia" w:ascii="仿宋" w:hAnsi="仿宋" w:eastAsia="仿宋" w:cs="仿宋"/>
                <w:color w:val="auto"/>
                <w:spacing w:val="0"/>
                <w:w w:val="100"/>
                <w:sz w:val="24"/>
                <w:szCs w:val="24"/>
                <w:highlight w:val="none"/>
                <w:u w:val="none" w:color="auto"/>
                <w:shd w:val="clear" w:color="auto" w:fill="auto"/>
              </w:rPr>
            </w:pPr>
            <w:ins w:id="12408" w:author="苏蕾" w:date="2026-09-16T10:39:28Z">
              <w:r>
                <w:rPr>
                  <w:rFonts w:hint="eastAsia" w:ascii="仿宋" w:hAnsi="仿宋" w:eastAsia="仿宋" w:cs="仿宋"/>
                  <w:color w:val="auto"/>
                  <w:spacing w:val="0"/>
                  <w:w w:val="100"/>
                  <w:sz w:val="24"/>
                  <w:szCs w:val="24"/>
                  <w:highlight w:val="none"/>
                  <w:u w:val="none" w:color="auto"/>
                  <w:shd w:val="clear" w:color="auto" w:fill="auto"/>
                </w:rPr>
                <w:t>项目负责人或技术管理人员提供：施工现场质量安全技术管理记录、单位或子单位工程质量竣工验收记录、工程竣工验收备案表、项目装配率计算书和装配率首层核查报告等。也可提供项目装配式施工专项方案、技术交底书、会议纪要、任命（委托）文件等相关证明材料。主要参与人提供的证明文件要能证明其参与项目建设或管理的实际情况。</w:t>
              </w:r>
            </w:ins>
          </w:p>
        </w:tc>
      </w:tr>
      <w:tr w14:paraId="5632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2" w:hRule="atLeast"/>
          <w:jc w:val="center"/>
          <w:ins w:id="12409" w:author="苏蕾" w:date="2026-09-16T10:39:28Z"/>
        </w:trPr>
        <w:tc>
          <w:tcPr>
            <w:tcW w:w="1344" w:type="dxa"/>
            <w:vAlign w:val="center"/>
          </w:tcPr>
          <w:p w14:paraId="2BA2B6D3">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center"/>
              <w:textAlignment w:val="baseline"/>
              <w:rPr>
                <w:ins w:id="12410" w:author="苏蕾" w:date="2026-09-16T10:39:28Z"/>
                <w:rFonts w:hint="eastAsia" w:ascii="仿宋" w:hAnsi="仿宋" w:eastAsia="仿宋" w:cs="仿宋"/>
                <w:color w:val="auto"/>
                <w:spacing w:val="0"/>
                <w:w w:val="100"/>
                <w:sz w:val="24"/>
                <w:szCs w:val="24"/>
                <w:highlight w:val="none"/>
                <w:u w:val="none" w:color="auto"/>
                <w:shd w:val="clear" w:color="auto" w:fill="auto"/>
              </w:rPr>
            </w:pPr>
            <w:ins w:id="12411" w:author="苏蕾" w:date="2026-09-16T10:39:28Z">
              <w:r>
                <w:rPr>
                  <w:rFonts w:hint="eastAsia" w:ascii="仿宋" w:hAnsi="仿宋" w:eastAsia="仿宋" w:cs="仿宋"/>
                  <w:color w:val="auto"/>
                  <w:spacing w:val="0"/>
                  <w:w w:val="100"/>
                  <w:sz w:val="24"/>
                  <w:szCs w:val="24"/>
                  <w:highlight w:val="none"/>
                  <w:u w:val="none" w:color="auto"/>
                  <w:shd w:val="clear" w:color="auto" w:fill="auto"/>
                </w:rPr>
                <w:t>智能建造</w:t>
              </w:r>
            </w:ins>
          </w:p>
        </w:tc>
        <w:tc>
          <w:tcPr>
            <w:tcW w:w="7830" w:type="dxa"/>
            <w:vAlign w:val="center"/>
          </w:tcPr>
          <w:p w14:paraId="284EA155">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412" w:author="苏蕾" w:date="2026-09-16T10:39:28Z"/>
                <w:rFonts w:hint="eastAsia" w:ascii="仿宋" w:hAnsi="仿宋" w:eastAsia="仿宋" w:cs="仿宋"/>
                <w:color w:val="auto"/>
                <w:spacing w:val="0"/>
                <w:w w:val="100"/>
                <w:sz w:val="24"/>
                <w:szCs w:val="24"/>
                <w:highlight w:val="none"/>
                <w:u w:val="none" w:color="auto"/>
                <w:shd w:val="clear" w:color="auto" w:fill="auto"/>
              </w:rPr>
            </w:pPr>
            <w:ins w:id="12413" w:author="苏蕾" w:date="2026-09-16T10:39:28Z">
              <w:r>
                <w:rPr>
                  <w:rFonts w:hint="eastAsia" w:ascii="仿宋" w:hAnsi="仿宋" w:eastAsia="仿宋" w:cs="仿宋"/>
                  <w:color w:val="auto"/>
                  <w:spacing w:val="0"/>
                  <w:w w:val="100"/>
                  <w:sz w:val="24"/>
                  <w:szCs w:val="24"/>
                  <w:highlight w:val="none"/>
                  <w:u w:val="none" w:color="auto"/>
                  <w:shd w:val="clear" w:color="auto" w:fill="auto"/>
                </w:rPr>
                <w:t>1.项目负责人提供：单位证明或任命文件，证明其在项目中的领导地位，施工现场质量安全技术管理记录等项目实施过程证明文件；</w:t>
              </w:r>
            </w:ins>
          </w:p>
          <w:p w14:paraId="438CA63D">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414" w:author="苏蕾" w:date="2026-09-16T10:39:28Z"/>
                <w:rFonts w:hint="eastAsia" w:ascii="仿宋" w:hAnsi="仿宋" w:eastAsia="仿宋" w:cs="仿宋"/>
                <w:color w:val="auto"/>
                <w:spacing w:val="0"/>
                <w:w w:val="100"/>
                <w:sz w:val="24"/>
                <w:szCs w:val="24"/>
                <w:highlight w:val="none"/>
                <w:u w:val="none" w:color="auto"/>
                <w:shd w:val="clear" w:color="auto" w:fill="auto"/>
              </w:rPr>
            </w:pPr>
            <w:ins w:id="12415" w:author="苏蕾" w:date="2026-09-16T10:39:28Z">
              <w:r>
                <w:rPr>
                  <w:rFonts w:hint="eastAsia" w:ascii="仿宋" w:hAnsi="仿宋" w:eastAsia="仿宋" w:cs="仿宋"/>
                  <w:color w:val="auto"/>
                  <w:spacing w:val="0"/>
                  <w:w w:val="100"/>
                  <w:sz w:val="24"/>
                  <w:szCs w:val="24"/>
                  <w:highlight w:val="none"/>
                  <w:u w:val="none" w:color="auto"/>
                  <w:shd w:val="clear" w:color="auto" w:fill="auto"/>
                </w:rPr>
                <w:t>2.技术管理人员、主要参与人提供：单位证明或任命文件，生产、施工过程技术往来记录等工程业绩证明：如技术交底、竣工资料、评审资料，证明其在项目实施过程中的角色，相关专利成果证明文件；</w:t>
              </w:r>
            </w:ins>
          </w:p>
          <w:p w14:paraId="4295A1A1">
            <w:pPr>
              <w:pStyle w:val="34"/>
              <w:keepNext w:val="0"/>
              <w:keepLines w:val="0"/>
              <w:pageBreakBefore w:val="0"/>
              <w:widowControl/>
              <w:kinsoku/>
              <w:wordWrap/>
              <w:overflowPunct/>
              <w:topLinePunct w:val="0"/>
              <w:autoSpaceDE w:val="0"/>
              <w:autoSpaceDN w:val="0"/>
              <w:bidi w:val="0"/>
              <w:adjustRightInd w:val="0"/>
              <w:snapToGrid w:val="0"/>
              <w:spacing w:after="0" w:line="240" w:lineRule="auto"/>
              <w:ind w:left="0" w:right="0" w:firstLine="0"/>
              <w:jc w:val="left"/>
              <w:textAlignment w:val="baseline"/>
              <w:rPr>
                <w:ins w:id="12416" w:author="苏蕾" w:date="2026-09-16T10:39:28Z"/>
                <w:rFonts w:hint="eastAsia" w:ascii="仿宋" w:hAnsi="仿宋" w:eastAsia="仿宋" w:cs="仿宋"/>
                <w:color w:val="auto"/>
                <w:spacing w:val="0"/>
                <w:w w:val="100"/>
                <w:sz w:val="24"/>
                <w:szCs w:val="24"/>
                <w:highlight w:val="none"/>
                <w:u w:val="none" w:color="auto"/>
                <w:shd w:val="clear" w:color="auto" w:fill="auto"/>
              </w:rPr>
            </w:pPr>
            <w:ins w:id="12417" w:author="苏蕾" w:date="2026-09-16T10:39:28Z">
              <w:r>
                <w:rPr>
                  <w:rFonts w:hint="eastAsia" w:ascii="仿宋" w:hAnsi="仿宋" w:eastAsia="仿宋" w:cs="仿宋"/>
                  <w:color w:val="auto"/>
                  <w:spacing w:val="0"/>
                  <w:w w:val="100"/>
                  <w:sz w:val="24"/>
                  <w:szCs w:val="24"/>
                  <w:highlight w:val="none"/>
                  <w:u w:val="none" w:color="auto"/>
                  <w:shd w:val="clear" w:color="auto" w:fill="auto"/>
                </w:rPr>
                <w:t>3.编制人员</w:t>
              </w:r>
            </w:ins>
            <w:ins w:id="12418" w:author="苏蕾" w:date="2026-09-16T10:39:28Z">
              <w:r>
                <w:rPr>
                  <w:rFonts w:hint="eastAsia" w:ascii="仿宋" w:hAnsi="仿宋" w:eastAsia="仿宋" w:cs="仿宋"/>
                  <w:color w:val="auto"/>
                  <w:spacing w:val="0"/>
                  <w:w w:val="100"/>
                  <w:sz w:val="24"/>
                  <w:szCs w:val="24"/>
                  <w:highlight w:val="none"/>
                  <w:u w:val="none" w:color="auto"/>
                  <w:shd w:val="clear" w:color="auto" w:fill="auto"/>
                  <w:lang w:val="en-US" w:eastAsia="zh-CN"/>
                </w:rPr>
                <w:t>提供</w:t>
              </w:r>
            </w:ins>
            <w:ins w:id="12419" w:author="苏蕾" w:date="2026-09-16T10:39:28Z">
              <w:r>
                <w:rPr>
                  <w:rFonts w:hint="eastAsia" w:ascii="仿宋" w:hAnsi="仿宋" w:eastAsia="仿宋" w:cs="仿宋"/>
                  <w:color w:val="auto"/>
                  <w:spacing w:val="0"/>
                  <w:w w:val="100"/>
                  <w:sz w:val="24"/>
                  <w:szCs w:val="24"/>
                  <w:highlight w:val="none"/>
                  <w:u w:val="none" w:color="auto"/>
                  <w:shd w:val="clear" w:color="auto" w:fill="auto"/>
                </w:rPr>
                <w:t>：参与编制的省级以上工程建设标准、规范、规程、标准图集的证明材料。</w:t>
              </w:r>
            </w:ins>
          </w:p>
        </w:tc>
      </w:tr>
    </w:tbl>
    <w:p w14:paraId="698C146C">
      <w:pPr>
        <w:spacing w:after="160" w:line="278" w:lineRule="auto"/>
        <w:rPr>
          <w:ins w:id="12420" w:author="苏蕾" w:date="2026-09-16T10:39:28Z"/>
          <w:rFonts w:hint="eastAsia" w:ascii="仿宋" w:hAnsi="仿宋" w:eastAsia="仿宋" w:cs="仿宋"/>
          <w:b/>
          <w:bCs/>
          <w:spacing w:val="0"/>
          <w:w w:val="100"/>
          <w:szCs w:val="32"/>
        </w:rPr>
      </w:pPr>
      <w:ins w:id="12421" w:author="苏蕾" w:date="2026-09-16T10:39:28Z">
        <w:r>
          <w:rPr>
            <w:rFonts w:hint="eastAsia" w:ascii="仿宋" w:hAnsi="仿宋" w:eastAsia="仿宋" w:cs="仿宋"/>
            <w:b/>
            <w:bCs/>
            <w:spacing w:val="0"/>
            <w:w w:val="100"/>
            <w:szCs w:val="32"/>
          </w:rPr>
          <w:br w:type="page"/>
        </w:r>
      </w:ins>
    </w:p>
    <w:p w14:paraId="5B61C4FC">
      <w:pPr>
        <w:widowControl w:val="0"/>
        <w:spacing w:after="0"/>
        <w:rPr>
          <w:ins w:id="12422" w:author="苏蕾" w:date="2026-09-16T10:39:28Z"/>
          <w:rFonts w:hint="eastAsia" w:ascii="仿宋" w:hAnsi="仿宋" w:eastAsia="仿宋" w:cs="仿宋"/>
          <w:b/>
          <w:bCs/>
          <w:spacing w:val="0"/>
          <w:w w:val="100"/>
          <w:szCs w:val="32"/>
        </w:rPr>
      </w:pPr>
      <w:ins w:id="12423" w:author="苏蕾" w:date="2026-09-16T10:39:28Z">
        <w:r>
          <w:rPr>
            <w:rFonts w:hint="eastAsia" w:ascii="仿宋" w:hAnsi="仿宋" w:eastAsia="仿宋" w:cs="仿宋"/>
            <w:b/>
            <w:bCs/>
            <w:spacing w:val="0"/>
            <w:w w:val="100"/>
            <w:szCs w:val="32"/>
            <w:lang w:val="en-US" w:eastAsia="zh-CN"/>
          </w:rPr>
          <w:t>2.</w:t>
        </w:r>
      </w:ins>
      <w:ins w:id="12424" w:author="苏蕾" w:date="2026-09-16T10:39:28Z">
        <w:r>
          <w:rPr>
            <w:rFonts w:hint="eastAsia" w:ascii="仿宋" w:hAnsi="仿宋" w:eastAsia="仿宋" w:cs="仿宋"/>
            <w:b/>
            <w:bCs/>
            <w:spacing w:val="0"/>
            <w:w w:val="100"/>
            <w:szCs w:val="32"/>
          </w:rPr>
          <w:t>房屋建筑工程规模标准（参考）</w:t>
        </w:r>
      </w:ins>
    </w:p>
    <w:tbl>
      <w:tblPr>
        <w:tblStyle w:val="14"/>
        <w:tblW w:w="9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983"/>
        <w:gridCol w:w="1898"/>
        <w:gridCol w:w="772"/>
        <w:gridCol w:w="979"/>
        <w:gridCol w:w="1455"/>
        <w:gridCol w:w="1046"/>
        <w:gridCol w:w="1701"/>
      </w:tblGrid>
      <w:tr w14:paraId="4289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blHeader/>
          <w:jc w:val="center"/>
          <w:ins w:id="12425" w:author="苏蕾" w:date="2026-09-16T10:39:28Z"/>
        </w:trPr>
        <w:tc>
          <w:tcPr>
            <w:tcW w:w="508" w:type="dxa"/>
            <w:vMerge w:val="restart"/>
            <w:vAlign w:val="center"/>
          </w:tcPr>
          <w:p w14:paraId="7AF598F0">
            <w:pPr>
              <w:widowControl w:val="0"/>
              <w:spacing w:after="0" w:line="280" w:lineRule="exact"/>
              <w:jc w:val="center"/>
              <w:rPr>
                <w:ins w:id="12426" w:author="苏蕾" w:date="2026-09-16T10:39:28Z"/>
                <w:rFonts w:hint="eastAsia" w:ascii="黑体" w:hAnsi="黑体" w:eastAsia="黑体" w:cs="黑体"/>
                <w:b w:val="0"/>
                <w:bCs w:val="0"/>
                <w:spacing w:val="0"/>
                <w:w w:val="100"/>
                <w:sz w:val="24"/>
              </w:rPr>
            </w:pPr>
            <w:ins w:id="12427" w:author="苏蕾" w:date="2026-09-16T10:39:28Z">
              <w:r>
                <w:rPr>
                  <w:rFonts w:hint="eastAsia" w:ascii="黑体" w:hAnsi="黑体" w:eastAsia="黑体" w:cs="黑体"/>
                  <w:b w:val="0"/>
                  <w:bCs w:val="0"/>
                  <w:spacing w:val="0"/>
                  <w:w w:val="100"/>
                  <w:sz w:val="24"/>
                </w:rPr>
                <w:t>序号</w:t>
              </w:r>
            </w:ins>
          </w:p>
        </w:tc>
        <w:tc>
          <w:tcPr>
            <w:tcW w:w="983" w:type="dxa"/>
            <w:vMerge w:val="restart"/>
            <w:vAlign w:val="center"/>
          </w:tcPr>
          <w:p w14:paraId="30A5E017">
            <w:pPr>
              <w:widowControl w:val="0"/>
              <w:spacing w:after="0" w:line="280" w:lineRule="exact"/>
              <w:jc w:val="center"/>
              <w:rPr>
                <w:ins w:id="12428" w:author="苏蕾" w:date="2026-09-16T10:39:28Z"/>
                <w:rFonts w:hint="eastAsia" w:ascii="黑体" w:hAnsi="黑体" w:eastAsia="黑体" w:cs="黑体"/>
                <w:b w:val="0"/>
                <w:bCs w:val="0"/>
                <w:spacing w:val="0"/>
                <w:w w:val="100"/>
                <w:sz w:val="24"/>
              </w:rPr>
            </w:pPr>
            <w:ins w:id="12429" w:author="苏蕾" w:date="2026-09-16T10:39:28Z">
              <w:r>
                <w:rPr>
                  <w:rFonts w:hint="eastAsia" w:ascii="黑体" w:hAnsi="黑体" w:eastAsia="黑体" w:cs="黑体"/>
                  <w:b w:val="0"/>
                  <w:bCs w:val="0"/>
                  <w:spacing w:val="0"/>
                  <w:w w:val="100"/>
                  <w:sz w:val="24"/>
                </w:rPr>
                <w:t>工程</w:t>
              </w:r>
            </w:ins>
          </w:p>
          <w:p w14:paraId="3FD246D8">
            <w:pPr>
              <w:widowControl w:val="0"/>
              <w:spacing w:after="0" w:line="280" w:lineRule="exact"/>
              <w:jc w:val="center"/>
              <w:rPr>
                <w:ins w:id="12430" w:author="苏蕾" w:date="2026-09-16T10:39:28Z"/>
                <w:rFonts w:hint="eastAsia" w:ascii="黑体" w:hAnsi="黑体" w:eastAsia="黑体" w:cs="黑体"/>
                <w:b w:val="0"/>
                <w:bCs w:val="0"/>
                <w:spacing w:val="0"/>
                <w:w w:val="100"/>
                <w:sz w:val="24"/>
              </w:rPr>
            </w:pPr>
            <w:ins w:id="12431" w:author="苏蕾" w:date="2026-09-16T10:39:28Z">
              <w:r>
                <w:rPr>
                  <w:rFonts w:hint="eastAsia" w:ascii="黑体" w:hAnsi="黑体" w:eastAsia="黑体" w:cs="黑体"/>
                  <w:b w:val="0"/>
                  <w:bCs w:val="0"/>
                  <w:spacing w:val="0"/>
                  <w:w w:val="100"/>
                  <w:sz w:val="24"/>
                </w:rPr>
                <w:t>类别</w:t>
              </w:r>
            </w:ins>
          </w:p>
        </w:tc>
        <w:tc>
          <w:tcPr>
            <w:tcW w:w="1898" w:type="dxa"/>
            <w:vMerge w:val="restart"/>
            <w:vAlign w:val="center"/>
          </w:tcPr>
          <w:p w14:paraId="5AE3FA9E">
            <w:pPr>
              <w:widowControl w:val="0"/>
              <w:spacing w:after="0" w:line="280" w:lineRule="exact"/>
              <w:jc w:val="center"/>
              <w:rPr>
                <w:ins w:id="12432" w:author="苏蕾" w:date="2026-09-16T10:39:28Z"/>
                <w:rFonts w:hint="eastAsia" w:ascii="黑体" w:hAnsi="黑体" w:eastAsia="黑体" w:cs="黑体"/>
                <w:b w:val="0"/>
                <w:bCs w:val="0"/>
                <w:spacing w:val="0"/>
                <w:w w:val="100"/>
                <w:sz w:val="24"/>
              </w:rPr>
            </w:pPr>
            <w:ins w:id="12433" w:author="苏蕾" w:date="2026-09-16T10:39:28Z">
              <w:r>
                <w:rPr>
                  <w:rFonts w:hint="eastAsia" w:ascii="黑体" w:hAnsi="黑体" w:eastAsia="黑体" w:cs="黑体"/>
                  <w:b w:val="0"/>
                  <w:bCs w:val="0"/>
                  <w:spacing w:val="0"/>
                  <w:w w:val="100"/>
                  <w:sz w:val="24"/>
                </w:rPr>
                <w:t>项目名称</w:t>
              </w:r>
            </w:ins>
          </w:p>
        </w:tc>
        <w:tc>
          <w:tcPr>
            <w:tcW w:w="772" w:type="dxa"/>
            <w:vMerge w:val="restart"/>
            <w:vAlign w:val="center"/>
          </w:tcPr>
          <w:p w14:paraId="36B63237">
            <w:pPr>
              <w:widowControl w:val="0"/>
              <w:spacing w:after="0" w:line="280" w:lineRule="exact"/>
              <w:jc w:val="center"/>
              <w:rPr>
                <w:ins w:id="12434" w:author="苏蕾" w:date="2026-09-16T10:39:28Z"/>
                <w:rFonts w:hint="eastAsia" w:ascii="黑体" w:hAnsi="黑体" w:eastAsia="黑体" w:cs="黑体"/>
                <w:b w:val="0"/>
                <w:bCs w:val="0"/>
                <w:spacing w:val="0"/>
                <w:w w:val="100"/>
                <w:sz w:val="24"/>
              </w:rPr>
            </w:pPr>
            <w:ins w:id="12435" w:author="苏蕾" w:date="2026-09-16T10:39:28Z">
              <w:r>
                <w:rPr>
                  <w:rFonts w:hint="eastAsia" w:ascii="黑体" w:hAnsi="黑体" w:eastAsia="黑体" w:cs="黑体"/>
                  <w:b w:val="0"/>
                  <w:bCs w:val="0"/>
                  <w:spacing w:val="0"/>
                  <w:w w:val="100"/>
                  <w:sz w:val="24"/>
                </w:rPr>
                <w:t>单位</w:t>
              </w:r>
            </w:ins>
          </w:p>
        </w:tc>
        <w:tc>
          <w:tcPr>
            <w:tcW w:w="3480" w:type="dxa"/>
            <w:gridSpan w:val="3"/>
            <w:vAlign w:val="center"/>
          </w:tcPr>
          <w:p w14:paraId="7B06AA2A">
            <w:pPr>
              <w:widowControl w:val="0"/>
              <w:spacing w:after="0" w:line="280" w:lineRule="exact"/>
              <w:jc w:val="center"/>
              <w:rPr>
                <w:ins w:id="12436" w:author="苏蕾" w:date="2026-09-16T10:39:28Z"/>
                <w:rFonts w:hint="eastAsia" w:ascii="黑体" w:hAnsi="黑体" w:eastAsia="黑体" w:cs="黑体"/>
                <w:b w:val="0"/>
                <w:bCs w:val="0"/>
                <w:spacing w:val="0"/>
                <w:w w:val="100"/>
                <w:sz w:val="24"/>
              </w:rPr>
            </w:pPr>
            <w:ins w:id="12437" w:author="苏蕾" w:date="2026-09-16T10:39:28Z">
              <w:r>
                <w:rPr>
                  <w:rFonts w:hint="eastAsia" w:ascii="黑体" w:hAnsi="黑体" w:eastAsia="黑体" w:cs="黑体"/>
                  <w:b w:val="0"/>
                  <w:bCs w:val="0"/>
                  <w:spacing w:val="0"/>
                  <w:w w:val="100"/>
                  <w:sz w:val="24"/>
                </w:rPr>
                <w:t>规模</w:t>
              </w:r>
            </w:ins>
          </w:p>
        </w:tc>
        <w:tc>
          <w:tcPr>
            <w:tcW w:w="1701" w:type="dxa"/>
            <w:vMerge w:val="restart"/>
            <w:vAlign w:val="center"/>
          </w:tcPr>
          <w:p w14:paraId="2CC38345">
            <w:pPr>
              <w:widowControl w:val="0"/>
              <w:spacing w:after="0" w:line="280" w:lineRule="exact"/>
              <w:jc w:val="center"/>
              <w:rPr>
                <w:ins w:id="12438" w:author="苏蕾" w:date="2026-09-16T10:39:28Z"/>
                <w:rFonts w:hint="eastAsia" w:ascii="黑体" w:hAnsi="黑体" w:eastAsia="黑体" w:cs="黑体"/>
                <w:b w:val="0"/>
                <w:bCs w:val="0"/>
                <w:spacing w:val="0"/>
                <w:w w:val="100"/>
                <w:sz w:val="24"/>
              </w:rPr>
            </w:pPr>
            <w:ins w:id="12439" w:author="苏蕾" w:date="2026-09-16T10:39:28Z">
              <w:r>
                <w:rPr>
                  <w:rFonts w:hint="eastAsia" w:ascii="黑体" w:hAnsi="黑体" w:eastAsia="黑体" w:cs="黑体"/>
                  <w:b w:val="0"/>
                  <w:bCs w:val="0"/>
                  <w:spacing w:val="0"/>
                  <w:w w:val="100"/>
                  <w:sz w:val="24"/>
                </w:rPr>
                <w:t>备注</w:t>
              </w:r>
            </w:ins>
          </w:p>
        </w:tc>
      </w:tr>
      <w:tr w14:paraId="5356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blHeader/>
          <w:jc w:val="center"/>
          <w:ins w:id="12440" w:author="苏蕾" w:date="2026-09-16T10:39:28Z"/>
        </w:trPr>
        <w:tc>
          <w:tcPr>
            <w:tcW w:w="508" w:type="dxa"/>
            <w:vMerge w:val="continue"/>
            <w:vAlign w:val="center"/>
          </w:tcPr>
          <w:p w14:paraId="1D1AF89B">
            <w:pPr>
              <w:widowControl w:val="0"/>
              <w:spacing w:after="0" w:line="280" w:lineRule="exact"/>
              <w:jc w:val="center"/>
              <w:rPr>
                <w:ins w:id="12441" w:author="苏蕾" w:date="2026-09-16T10:39:28Z"/>
                <w:rFonts w:hint="eastAsia" w:ascii="黑体" w:hAnsi="黑体" w:eastAsia="黑体" w:cs="黑体"/>
                <w:b w:val="0"/>
                <w:bCs w:val="0"/>
                <w:spacing w:val="0"/>
                <w:w w:val="100"/>
                <w:sz w:val="24"/>
              </w:rPr>
            </w:pPr>
          </w:p>
        </w:tc>
        <w:tc>
          <w:tcPr>
            <w:tcW w:w="983" w:type="dxa"/>
            <w:vMerge w:val="continue"/>
            <w:vAlign w:val="center"/>
          </w:tcPr>
          <w:p w14:paraId="7857768B">
            <w:pPr>
              <w:widowControl w:val="0"/>
              <w:spacing w:after="0" w:line="280" w:lineRule="exact"/>
              <w:jc w:val="center"/>
              <w:rPr>
                <w:ins w:id="12442" w:author="苏蕾" w:date="2026-09-16T10:39:28Z"/>
                <w:rFonts w:hint="eastAsia" w:ascii="黑体" w:hAnsi="黑体" w:eastAsia="黑体" w:cs="黑体"/>
                <w:b w:val="0"/>
                <w:bCs w:val="0"/>
                <w:spacing w:val="0"/>
                <w:w w:val="100"/>
                <w:sz w:val="24"/>
              </w:rPr>
            </w:pPr>
          </w:p>
        </w:tc>
        <w:tc>
          <w:tcPr>
            <w:tcW w:w="1898" w:type="dxa"/>
            <w:vMerge w:val="continue"/>
            <w:vAlign w:val="center"/>
          </w:tcPr>
          <w:p w14:paraId="18D2FC2F">
            <w:pPr>
              <w:widowControl w:val="0"/>
              <w:spacing w:after="0" w:line="280" w:lineRule="exact"/>
              <w:jc w:val="center"/>
              <w:rPr>
                <w:ins w:id="12443" w:author="苏蕾" w:date="2026-09-16T10:39:28Z"/>
                <w:rFonts w:hint="eastAsia" w:ascii="黑体" w:hAnsi="黑体" w:eastAsia="黑体" w:cs="黑体"/>
                <w:b w:val="0"/>
                <w:bCs w:val="0"/>
                <w:spacing w:val="0"/>
                <w:w w:val="100"/>
                <w:sz w:val="24"/>
              </w:rPr>
            </w:pPr>
          </w:p>
        </w:tc>
        <w:tc>
          <w:tcPr>
            <w:tcW w:w="772" w:type="dxa"/>
            <w:vMerge w:val="continue"/>
            <w:vAlign w:val="center"/>
          </w:tcPr>
          <w:p w14:paraId="24BA9AC7">
            <w:pPr>
              <w:widowControl w:val="0"/>
              <w:spacing w:after="0" w:line="280" w:lineRule="exact"/>
              <w:jc w:val="center"/>
              <w:rPr>
                <w:ins w:id="12444" w:author="苏蕾" w:date="2026-09-16T10:39:28Z"/>
                <w:rFonts w:hint="eastAsia" w:ascii="黑体" w:hAnsi="黑体" w:eastAsia="黑体" w:cs="黑体"/>
                <w:b w:val="0"/>
                <w:bCs w:val="0"/>
                <w:spacing w:val="0"/>
                <w:w w:val="100"/>
                <w:sz w:val="24"/>
              </w:rPr>
            </w:pPr>
          </w:p>
        </w:tc>
        <w:tc>
          <w:tcPr>
            <w:tcW w:w="979" w:type="dxa"/>
            <w:vAlign w:val="center"/>
          </w:tcPr>
          <w:p w14:paraId="5F95B090">
            <w:pPr>
              <w:widowControl w:val="0"/>
              <w:spacing w:after="0" w:line="280" w:lineRule="exact"/>
              <w:jc w:val="center"/>
              <w:rPr>
                <w:ins w:id="12445" w:author="苏蕾" w:date="2026-09-16T10:39:28Z"/>
                <w:rFonts w:hint="eastAsia" w:ascii="黑体" w:hAnsi="黑体" w:eastAsia="黑体" w:cs="黑体"/>
                <w:b w:val="0"/>
                <w:bCs w:val="0"/>
                <w:spacing w:val="0"/>
                <w:w w:val="100"/>
                <w:sz w:val="24"/>
              </w:rPr>
            </w:pPr>
            <w:ins w:id="12446" w:author="苏蕾" w:date="2026-09-16T10:39:28Z">
              <w:r>
                <w:rPr>
                  <w:rFonts w:hint="eastAsia" w:ascii="黑体" w:hAnsi="黑体" w:eastAsia="黑体" w:cs="黑体"/>
                  <w:b w:val="0"/>
                  <w:bCs w:val="0"/>
                  <w:spacing w:val="0"/>
                  <w:w w:val="100"/>
                  <w:sz w:val="24"/>
                </w:rPr>
                <w:t>大型</w:t>
              </w:r>
            </w:ins>
          </w:p>
        </w:tc>
        <w:tc>
          <w:tcPr>
            <w:tcW w:w="1455" w:type="dxa"/>
            <w:vAlign w:val="center"/>
          </w:tcPr>
          <w:p w14:paraId="64FDBF9B">
            <w:pPr>
              <w:widowControl w:val="0"/>
              <w:spacing w:after="0" w:line="280" w:lineRule="exact"/>
              <w:jc w:val="center"/>
              <w:rPr>
                <w:ins w:id="12447" w:author="苏蕾" w:date="2026-09-16T10:39:28Z"/>
                <w:rFonts w:hint="eastAsia" w:ascii="黑体" w:hAnsi="黑体" w:eastAsia="黑体" w:cs="黑体"/>
                <w:b w:val="0"/>
                <w:bCs w:val="0"/>
                <w:spacing w:val="0"/>
                <w:w w:val="100"/>
                <w:sz w:val="24"/>
              </w:rPr>
            </w:pPr>
            <w:ins w:id="12448" w:author="苏蕾" w:date="2026-09-16T10:39:28Z">
              <w:r>
                <w:rPr>
                  <w:rFonts w:hint="eastAsia" w:ascii="黑体" w:hAnsi="黑体" w:eastAsia="黑体" w:cs="黑体"/>
                  <w:b w:val="0"/>
                  <w:bCs w:val="0"/>
                  <w:spacing w:val="0"/>
                  <w:w w:val="100"/>
                  <w:sz w:val="24"/>
                </w:rPr>
                <w:t>中型</w:t>
              </w:r>
            </w:ins>
          </w:p>
        </w:tc>
        <w:tc>
          <w:tcPr>
            <w:tcW w:w="1046" w:type="dxa"/>
            <w:vAlign w:val="center"/>
          </w:tcPr>
          <w:p w14:paraId="41C19DD5">
            <w:pPr>
              <w:widowControl w:val="0"/>
              <w:spacing w:after="0" w:line="280" w:lineRule="exact"/>
              <w:jc w:val="center"/>
              <w:rPr>
                <w:ins w:id="12449" w:author="苏蕾" w:date="2026-09-16T10:39:28Z"/>
                <w:rFonts w:hint="eastAsia" w:ascii="黑体" w:hAnsi="黑体" w:eastAsia="黑体" w:cs="黑体"/>
                <w:b w:val="0"/>
                <w:bCs w:val="0"/>
                <w:spacing w:val="0"/>
                <w:w w:val="100"/>
                <w:sz w:val="24"/>
              </w:rPr>
            </w:pPr>
            <w:ins w:id="12450" w:author="苏蕾" w:date="2026-09-16T10:39:28Z">
              <w:r>
                <w:rPr>
                  <w:rFonts w:hint="eastAsia" w:ascii="黑体" w:hAnsi="黑体" w:eastAsia="黑体" w:cs="黑体"/>
                  <w:b w:val="0"/>
                  <w:bCs w:val="0"/>
                  <w:spacing w:val="0"/>
                  <w:w w:val="100"/>
                  <w:sz w:val="24"/>
                </w:rPr>
                <w:t>小型</w:t>
              </w:r>
            </w:ins>
          </w:p>
        </w:tc>
        <w:tc>
          <w:tcPr>
            <w:tcW w:w="1701" w:type="dxa"/>
            <w:vMerge w:val="continue"/>
            <w:vAlign w:val="center"/>
          </w:tcPr>
          <w:p w14:paraId="470BCB5F">
            <w:pPr>
              <w:widowControl w:val="0"/>
              <w:spacing w:after="0" w:line="280" w:lineRule="exact"/>
              <w:jc w:val="center"/>
              <w:rPr>
                <w:ins w:id="12451" w:author="苏蕾" w:date="2026-09-16T10:39:28Z"/>
                <w:rFonts w:hint="eastAsia" w:ascii="黑体" w:hAnsi="黑体" w:eastAsia="黑体" w:cs="黑体"/>
                <w:b w:val="0"/>
                <w:bCs w:val="0"/>
                <w:spacing w:val="0"/>
                <w:w w:val="100"/>
                <w:sz w:val="24"/>
              </w:rPr>
            </w:pPr>
          </w:p>
        </w:tc>
      </w:tr>
      <w:tr w14:paraId="4042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ins w:id="12452" w:author="苏蕾" w:date="2026-09-16T10:39:28Z"/>
        </w:trPr>
        <w:tc>
          <w:tcPr>
            <w:tcW w:w="508" w:type="dxa"/>
            <w:vMerge w:val="restart"/>
            <w:vAlign w:val="center"/>
          </w:tcPr>
          <w:p w14:paraId="636013F9">
            <w:pPr>
              <w:widowControl w:val="0"/>
              <w:spacing w:after="0" w:line="280" w:lineRule="exact"/>
              <w:jc w:val="center"/>
              <w:rPr>
                <w:ins w:id="12453" w:author="苏蕾" w:date="2026-09-16T10:39:28Z"/>
                <w:rFonts w:hint="eastAsia" w:ascii="仿宋" w:hAnsi="仿宋" w:eastAsia="仿宋" w:cs="仿宋"/>
                <w:b w:val="0"/>
                <w:bCs w:val="0"/>
                <w:spacing w:val="0"/>
                <w:w w:val="100"/>
                <w:sz w:val="24"/>
              </w:rPr>
            </w:pPr>
            <w:ins w:id="12454" w:author="苏蕾" w:date="2026-09-16T10:39:28Z">
              <w:r>
                <w:rPr>
                  <w:rFonts w:hint="eastAsia" w:ascii="仿宋" w:hAnsi="仿宋" w:eastAsia="仿宋" w:cs="仿宋"/>
                  <w:b w:val="0"/>
                  <w:bCs w:val="0"/>
                  <w:spacing w:val="0"/>
                  <w:w w:val="100"/>
                  <w:sz w:val="24"/>
                </w:rPr>
                <w:t>1</w:t>
              </w:r>
            </w:ins>
          </w:p>
        </w:tc>
        <w:tc>
          <w:tcPr>
            <w:tcW w:w="983" w:type="dxa"/>
            <w:vMerge w:val="restart"/>
            <w:vAlign w:val="center"/>
          </w:tcPr>
          <w:p w14:paraId="2DF64C76">
            <w:pPr>
              <w:widowControl w:val="0"/>
              <w:spacing w:after="0" w:line="280" w:lineRule="exact"/>
              <w:jc w:val="center"/>
              <w:rPr>
                <w:ins w:id="12455" w:author="苏蕾" w:date="2026-09-16T10:39:28Z"/>
                <w:rFonts w:hint="eastAsia" w:ascii="仿宋" w:hAnsi="仿宋" w:eastAsia="仿宋" w:cs="仿宋"/>
                <w:b w:val="0"/>
                <w:bCs w:val="0"/>
                <w:spacing w:val="0"/>
                <w:w w:val="100"/>
                <w:sz w:val="24"/>
              </w:rPr>
            </w:pPr>
            <w:ins w:id="12456" w:author="苏蕾" w:date="2026-09-16T10:39:28Z">
              <w:r>
                <w:rPr>
                  <w:rFonts w:hint="eastAsia" w:ascii="仿宋" w:hAnsi="仿宋" w:eastAsia="仿宋" w:cs="仿宋"/>
                  <w:b w:val="0"/>
                  <w:bCs w:val="0"/>
                  <w:spacing w:val="0"/>
                  <w:w w:val="100"/>
                  <w:sz w:val="24"/>
                </w:rPr>
                <w:t>一般房屋建筑工程</w:t>
              </w:r>
            </w:ins>
          </w:p>
        </w:tc>
        <w:tc>
          <w:tcPr>
            <w:tcW w:w="1898" w:type="dxa"/>
            <w:vMerge w:val="restart"/>
            <w:vAlign w:val="center"/>
          </w:tcPr>
          <w:p w14:paraId="271593A7">
            <w:pPr>
              <w:widowControl w:val="0"/>
              <w:spacing w:after="0" w:line="280" w:lineRule="exact"/>
              <w:jc w:val="center"/>
              <w:rPr>
                <w:ins w:id="12457" w:author="苏蕾" w:date="2026-09-16T10:39:28Z"/>
                <w:rFonts w:hint="eastAsia" w:ascii="仿宋" w:hAnsi="仿宋" w:eastAsia="仿宋" w:cs="仿宋"/>
                <w:b w:val="0"/>
                <w:bCs w:val="0"/>
                <w:spacing w:val="0"/>
                <w:w w:val="100"/>
                <w:sz w:val="24"/>
                <w:szCs w:val="24"/>
              </w:rPr>
            </w:pPr>
            <w:ins w:id="12458" w:author="苏蕾" w:date="2026-09-16T10:39:28Z">
              <w:r>
                <w:rPr>
                  <w:rFonts w:hint="eastAsia" w:ascii="仿宋" w:hAnsi="仿宋" w:eastAsia="仿宋" w:cs="仿宋"/>
                  <w:b w:val="0"/>
                  <w:bCs w:val="0"/>
                  <w:spacing w:val="0"/>
                  <w:w w:val="100"/>
                  <w:sz w:val="24"/>
                  <w:szCs w:val="24"/>
                </w:rPr>
                <w:t>工业、民用与公共建筑工程</w:t>
              </w:r>
            </w:ins>
          </w:p>
        </w:tc>
        <w:tc>
          <w:tcPr>
            <w:tcW w:w="772" w:type="dxa"/>
            <w:vAlign w:val="center"/>
          </w:tcPr>
          <w:p w14:paraId="26B74A52">
            <w:pPr>
              <w:widowControl w:val="0"/>
              <w:spacing w:after="0" w:line="280" w:lineRule="exact"/>
              <w:jc w:val="center"/>
              <w:rPr>
                <w:ins w:id="12459" w:author="苏蕾" w:date="2026-09-16T10:39:28Z"/>
                <w:rFonts w:hint="eastAsia" w:ascii="仿宋" w:hAnsi="仿宋" w:eastAsia="仿宋" w:cs="仿宋"/>
                <w:b w:val="0"/>
                <w:bCs w:val="0"/>
                <w:spacing w:val="0"/>
                <w:w w:val="100"/>
                <w:sz w:val="24"/>
                <w:szCs w:val="24"/>
              </w:rPr>
            </w:pPr>
            <w:ins w:id="12460" w:author="苏蕾" w:date="2026-09-16T10:39:28Z">
              <w:r>
                <w:rPr>
                  <w:rFonts w:hint="eastAsia" w:ascii="仿宋" w:hAnsi="仿宋" w:eastAsia="仿宋" w:cs="仿宋"/>
                  <w:b w:val="0"/>
                  <w:bCs w:val="0"/>
                  <w:spacing w:val="0"/>
                  <w:w w:val="100"/>
                  <w:sz w:val="24"/>
                  <w:szCs w:val="24"/>
                </w:rPr>
                <w:t>层</w:t>
              </w:r>
            </w:ins>
          </w:p>
        </w:tc>
        <w:tc>
          <w:tcPr>
            <w:tcW w:w="979" w:type="dxa"/>
            <w:vAlign w:val="center"/>
          </w:tcPr>
          <w:p w14:paraId="6042FDA1">
            <w:pPr>
              <w:widowControl w:val="0"/>
              <w:spacing w:after="0" w:line="280" w:lineRule="exact"/>
              <w:jc w:val="center"/>
              <w:rPr>
                <w:ins w:id="12461" w:author="苏蕾" w:date="2026-09-16T10:39:28Z"/>
                <w:rFonts w:hint="eastAsia" w:ascii="仿宋" w:hAnsi="仿宋" w:eastAsia="仿宋" w:cs="仿宋"/>
                <w:b w:val="0"/>
                <w:bCs w:val="0"/>
                <w:spacing w:val="0"/>
                <w:w w:val="100"/>
                <w:sz w:val="24"/>
                <w:szCs w:val="24"/>
              </w:rPr>
            </w:pPr>
            <w:ins w:id="12462" w:author="苏蕾" w:date="2026-09-16T10:39:28Z">
              <w:r>
                <w:rPr>
                  <w:rFonts w:hint="eastAsia" w:ascii="仿宋" w:hAnsi="仿宋" w:eastAsia="仿宋" w:cs="仿宋"/>
                  <w:b w:val="0"/>
                  <w:bCs w:val="0"/>
                  <w:spacing w:val="0"/>
                  <w:w w:val="100"/>
                  <w:sz w:val="24"/>
                  <w:szCs w:val="24"/>
                </w:rPr>
                <w:t>&gt;28</w:t>
              </w:r>
            </w:ins>
          </w:p>
        </w:tc>
        <w:tc>
          <w:tcPr>
            <w:tcW w:w="1455" w:type="dxa"/>
            <w:vAlign w:val="center"/>
          </w:tcPr>
          <w:p w14:paraId="641E19F1">
            <w:pPr>
              <w:widowControl w:val="0"/>
              <w:spacing w:after="0" w:line="280" w:lineRule="exact"/>
              <w:jc w:val="center"/>
              <w:rPr>
                <w:ins w:id="12463" w:author="苏蕾" w:date="2026-09-16T10:39:28Z"/>
                <w:rFonts w:hint="eastAsia" w:ascii="仿宋" w:hAnsi="仿宋" w:eastAsia="仿宋" w:cs="仿宋"/>
                <w:b w:val="0"/>
                <w:bCs w:val="0"/>
                <w:spacing w:val="0"/>
                <w:w w:val="100"/>
                <w:sz w:val="24"/>
                <w:szCs w:val="24"/>
              </w:rPr>
            </w:pPr>
            <w:ins w:id="12464" w:author="苏蕾" w:date="2026-09-16T10:39:28Z">
              <w:r>
                <w:rPr>
                  <w:rFonts w:hint="eastAsia" w:ascii="仿宋" w:hAnsi="仿宋" w:eastAsia="仿宋" w:cs="仿宋"/>
                  <w:b w:val="0"/>
                  <w:bCs w:val="0"/>
                  <w:spacing w:val="0"/>
                  <w:w w:val="100"/>
                  <w:sz w:val="24"/>
                  <w:szCs w:val="24"/>
                </w:rPr>
                <w:t>6－28</w:t>
              </w:r>
            </w:ins>
          </w:p>
        </w:tc>
        <w:tc>
          <w:tcPr>
            <w:tcW w:w="1046" w:type="dxa"/>
            <w:vAlign w:val="center"/>
          </w:tcPr>
          <w:p w14:paraId="558E1D38">
            <w:pPr>
              <w:widowControl w:val="0"/>
              <w:spacing w:after="0" w:line="280" w:lineRule="exact"/>
              <w:jc w:val="center"/>
              <w:rPr>
                <w:ins w:id="12465" w:author="苏蕾" w:date="2026-09-16T10:39:28Z"/>
                <w:rFonts w:hint="eastAsia" w:ascii="仿宋" w:hAnsi="仿宋" w:eastAsia="仿宋" w:cs="仿宋"/>
                <w:b w:val="0"/>
                <w:bCs w:val="0"/>
                <w:spacing w:val="0"/>
                <w:w w:val="100"/>
                <w:sz w:val="24"/>
                <w:szCs w:val="24"/>
              </w:rPr>
            </w:pPr>
            <w:ins w:id="12466" w:author="苏蕾" w:date="2026-09-16T10:39:28Z">
              <w:r>
                <w:rPr>
                  <w:rFonts w:hint="eastAsia" w:ascii="仿宋" w:hAnsi="仿宋" w:eastAsia="仿宋" w:cs="仿宋"/>
                  <w:b w:val="0"/>
                  <w:bCs w:val="0"/>
                  <w:spacing w:val="0"/>
                  <w:w w:val="100"/>
                  <w:sz w:val="24"/>
                  <w:szCs w:val="24"/>
                </w:rPr>
                <w:t>&lt;6</w:t>
              </w:r>
            </w:ins>
          </w:p>
        </w:tc>
        <w:tc>
          <w:tcPr>
            <w:tcW w:w="1701" w:type="dxa"/>
            <w:vAlign w:val="center"/>
          </w:tcPr>
          <w:p w14:paraId="077FAC08">
            <w:pPr>
              <w:widowControl w:val="0"/>
              <w:spacing w:after="0" w:line="280" w:lineRule="exact"/>
              <w:jc w:val="center"/>
              <w:rPr>
                <w:ins w:id="12467" w:author="苏蕾" w:date="2026-09-16T10:39:28Z"/>
                <w:rFonts w:hint="eastAsia" w:ascii="仿宋" w:hAnsi="仿宋" w:eastAsia="仿宋" w:cs="仿宋"/>
                <w:b w:val="0"/>
                <w:bCs w:val="0"/>
                <w:spacing w:val="0"/>
                <w:w w:val="100"/>
                <w:sz w:val="24"/>
                <w:szCs w:val="24"/>
              </w:rPr>
            </w:pPr>
            <w:ins w:id="12468" w:author="苏蕾" w:date="2026-09-16T10:39:28Z">
              <w:r>
                <w:rPr>
                  <w:rFonts w:hint="eastAsia" w:ascii="仿宋" w:hAnsi="仿宋" w:eastAsia="仿宋" w:cs="仿宋"/>
                  <w:b w:val="0"/>
                  <w:bCs w:val="0"/>
                  <w:spacing w:val="0"/>
                  <w:w w:val="100"/>
                  <w:sz w:val="24"/>
                  <w:szCs w:val="24"/>
                </w:rPr>
                <w:t>建筑物层数</w:t>
              </w:r>
            </w:ins>
          </w:p>
        </w:tc>
      </w:tr>
      <w:tr w14:paraId="5193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ins w:id="12469" w:author="苏蕾" w:date="2026-09-16T10:39:28Z"/>
        </w:trPr>
        <w:tc>
          <w:tcPr>
            <w:tcW w:w="508" w:type="dxa"/>
            <w:vMerge w:val="continue"/>
            <w:vAlign w:val="center"/>
          </w:tcPr>
          <w:p w14:paraId="728A3346">
            <w:pPr>
              <w:widowControl w:val="0"/>
              <w:spacing w:after="0" w:line="280" w:lineRule="exact"/>
              <w:jc w:val="center"/>
              <w:rPr>
                <w:ins w:id="12470" w:author="苏蕾" w:date="2026-09-16T10:39:28Z"/>
                <w:rFonts w:hint="eastAsia" w:ascii="仿宋" w:hAnsi="仿宋" w:eastAsia="仿宋" w:cs="仿宋"/>
                <w:b w:val="0"/>
                <w:bCs w:val="0"/>
                <w:spacing w:val="0"/>
                <w:w w:val="100"/>
                <w:sz w:val="24"/>
              </w:rPr>
            </w:pPr>
          </w:p>
        </w:tc>
        <w:tc>
          <w:tcPr>
            <w:tcW w:w="983" w:type="dxa"/>
            <w:vMerge w:val="continue"/>
            <w:vAlign w:val="center"/>
          </w:tcPr>
          <w:p w14:paraId="7763B615">
            <w:pPr>
              <w:widowControl w:val="0"/>
              <w:spacing w:after="0" w:line="280" w:lineRule="exact"/>
              <w:jc w:val="center"/>
              <w:rPr>
                <w:ins w:id="12471" w:author="苏蕾" w:date="2026-09-16T10:39:28Z"/>
                <w:rFonts w:hint="eastAsia" w:ascii="仿宋" w:hAnsi="仿宋" w:eastAsia="仿宋" w:cs="仿宋"/>
                <w:b w:val="0"/>
                <w:bCs w:val="0"/>
                <w:spacing w:val="0"/>
                <w:w w:val="100"/>
                <w:sz w:val="24"/>
              </w:rPr>
            </w:pPr>
          </w:p>
        </w:tc>
        <w:tc>
          <w:tcPr>
            <w:tcW w:w="1898" w:type="dxa"/>
            <w:vMerge w:val="continue"/>
            <w:vAlign w:val="center"/>
          </w:tcPr>
          <w:p w14:paraId="233CB1D3">
            <w:pPr>
              <w:widowControl w:val="0"/>
              <w:spacing w:after="0" w:line="280" w:lineRule="exact"/>
              <w:jc w:val="center"/>
              <w:rPr>
                <w:ins w:id="12472" w:author="苏蕾" w:date="2026-09-16T10:39:28Z"/>
                <w:rFonts w:hint="eastAsia" w:ascii="仿宋" w:hAnsi="仿宋" w:eastAsia="仿宋" w:cs="仿宋"/>
                <w:b w:val="0"/>
                <w:bCs w:val="0"/>
                <w:spacing w:val="0"/>
                <w:w w:val="100"/>
                <w:sz w:val="24"/>
                <w:szCs w:val="24"/>
              </w:rPr>
            </w:pPr>
          </w:p>
        </w:tc>
        <w:tc>
          <w:tcPr>
            <w:tcW w:w="772" w:type="dxa"/>
            <w:vAlign w:val="center"/>
          </w:tcPr>
          <w:p w14:paraId="5F8701E9">
            <w:pPr>
              <w:widowControl w:val="0"/>
              <w:spacing w:after="0" w:line="280" w:lineRule="exact"/>
              <w:jc w:val="center"/>
              <w:rPr>
                <w:ins w:id="12473" w:author="苏蕾" w:date="2026-09-16T10:39:28Z"/>
                <w:rFonts w:hint="eastAsia" w:ascii="仿宋" w:hAnsi="仿宋" w:eastAsia="仿宋" w:cs="仿宋"/>
                <w:b w:val="0"/>
                <w:bCs w:val="0"/>
                <w:spacing w:val="0"/>
                <w:w w:val="100"/>
                <w:sz w:val="24"/>
                <w:szCs w:val="24"/>
              </w:rPr>
            </w:pPr>
            <w:ins w:id="12474" w:author="苏蕾" w:date="2026-09-16T10:39:28Z">
              <w:r>
                <w:rPr>
                  <w:rFonts w:hint="eastAsia" w:ascii="仿宋" w:hAnsi="仿宋" w:eastAsia="仿宋" w:cs="仿宋"/>
                  <w:b w:val="0"/>
                  <w:bCs w:val="0"/>
                  <w:spacing w:val="0"/>
                  <w:w w:val="100"/>
                  <w:sz w:val="24"/>
                  <w:szCs w:val="24"/>
                </w:rPr>
                <w:t>m</w:t>
              </w:r>
            </w:ins>
          </w:p>
        </w:tc>
        <w:tc>
          <w:tcPr>
            <w:tcW w:w="979" w:type="dxa"/>
            <w:vAlign w:val="center"/>
          </w:tcPr>
          <w:p w14:paraId="3EE3E50A">
            <w:pPr>
              <w:widowControl w:val="0"/>
              <w:spacing w:after="0" w:line="280" w:lineRule="exact"/>
              <w:jc w:val="center"/>
              <w:rPr>
                <w:ins w:id="12475" w:author="苏蕾" w:date="2026-09-16T10:39:28Z"/>
                <w:rFonts w:hint="eastAsia" w:ascii="仿宋" w:hAnsi="仿宋" w:eastAsia="仿宋" w:cs="仿宋"/>
                <w:b w:val="0"/>
                <w:bCs w:val="0"/>
                <w:spacing w:val="0"/>
                <w:w w:val="100"/>
                <w:sz w:val="24"/>
                <w:szCs w:val="24"/>
              </w:rPr>
            </w:pPr>
            <w:ins w:id="12476" w:author="苏蕾" w:date="2026-09-16T10:39:28Z">
              <w:r>
                <w:rPr>
                  <w:rFonts w:hint="eastAsia" w:ascii="仿宋" w:hAnsi="仿宋" w:eastAsia="仿宋" w:cs="仿宋"/>
                  <w:b w:val="0"/>
                  <w:bCs w:val="0"/>
                  <w:spacing w:val="0"/>
                  <w:w w:val="100"/>
                  <w:sz w:val="24"/>
                  <w:szCs w:val="24"/>
                </w:rPr>
                <w:t>&gt;100</w:t>
              </w:r>
            </w:ins>
          </w:p>
        </w:tc>
        <w:tc>
          <w:tcPr>
            <w:tcW w:w="1455" w:type="dxa"/>
            <w:vAlign w:val="center"/>
          </w:tcPr>
          <w:p w14:paraId="2C8660D1">
            <w:pPr>
              <w:widowControl w:val="0"/>
              <w:spacing w:after="0" w:line="280" w:lineRule="exact"/>
              <w:jc w:val="center"/>
              <w:rPr>
                <w:ins w:id="12477" w:author="苏蕾" w:date="2026-09-16T10:39:28Z"/>
                <w:rFonts w:hint="eastAsia" w:ascii="仿宋" w:hAnsi="仿宋" w:eastAsia="仿宋" w:cs="仿宋"/>
                <w:b w:val="0"/>
                <w:bCs w:val="0"/>
                <w:spacing w:val="0"/>
                <w:w w:val="100"/>
                <w:sz w:val="24"/>
                <w:szCs w:val="24"/>
              </w:rPr>
            </w:pPr>
            <w:ins w:id="12478" w:author="苏蕾" w:date="2026-09-16T10:39:28Z">
              <w:r>
                <w:rPr>
                  <w:rFonts w:hint="eastAsia" w:ascii="仿宋" w:hAnsi="仿宋" w:eastAsia="仿宋" w:cs="仿宋"/>
                  <w:b w:val="0"/>
                  <w:bCs w:val="0"/>
                  <w:spacing w:val="0"/>
                  <w:w w:val="100"/>
                  <w:sz w:val="24"/>
                  <w:szCs w:val="24"/>
                </w:rPr>
                <w:t>25－100</w:t>
              </w:r>
            </w:ins>
          </w:p>
        </w:tc>
        <w:tc>
          <w:tcPr>
            <w:tcW w:w="1046" w:type="dxa"/>
            <w:vAlign w:val="center"/>
          </w:tcPr>
          <w:p w14:paraId="6DF667BB">
            <w:pPr>
              <w:widowControl w:val="0"/>
              <w:spacing w:after="0" w:line="280" w:lineRule="exact"/>
              <w:jc w:val="center"/>
              <w:rPr>
                <w:ins w:id="12479" w:author="苏蕾" w:date="2026-09-16T10:39:28Z"/>
                <w:rFonts w:hint="eastAsia" w:ascii="仿宋" w:hAnsi="仿宋" w:eastAsia="仿宋" w:cs="仿宋"/>
                <w:b w:val="0"/>
                <w:bCs w:val="0"/>
                <w:spacing w:val="0"/>
                <w:w w:val="100"/>
                <w:sz w:val="24"/>
                <w:szCs w:val="24"/>
              </w:rPr>
            </w:pPr>
            <w:ins w:id="12480" w:author="苏蕾" w:date="2026-09-16T10:39:28Z">
              <w:r>
                <w:rPr>
                  <w:rFonts w:hint="eastAsia" w:ascii="仿宋" w:hAnsi="仿宋" w:eastAsia="仿宋" w:cs="仿宋"/>
                  <w:b w:val="0"/>
                  <w:bCs w:val="0"/>
                  <w:spacing w:val="0"/>
                  <w:w w:val="100"/>
                  <w:sz w:val="24"/>
                  <w:szCs w:val="24"/>
                </w:rPr>
                <w:t>&lt;25</w:t>
              </w:r>
            </w:ins>
          </w:p>
        </w:tc>
        <w:tc>
          <w:tcPr>
            <w:tcW w:w="1701" w:type="dxa"/>
            <w:vAlign w:val="center"/>
          </w:tcPr>
          <w:p w14:paraId="34035FE4">
            <w:pPr>
              <w:widowControl w:val="0"/>
              <w:spacing w:after="0" w:line="280" w:lineRule="exact"/>
              <w:jc w:val="center"/>
              <w:rPr>
                <w:ins w:id="12481" w:author="苏蕾" w:date="2026-09-16T10:39:28Z"/>
                <w:rFonts w:hint="eastAsia" w:ascii="仿宋" w:hAnsi="仿宋" w:eastAsia="仿宋" w:cs="仿宋"/>
                <w:b w:val="0"/>
                <w:bCs w:val="0"/>
                <w:spacing w:val="0"/>
                <w:w w:val="100"/>
                <w:sz w:val="24"/>
                <w:szCs w:val="24"/>
              </w:rPr>
            </w:pPr>
            <w:ins w:id="12482" w:author="苏蕾" w:date="2026-09-16T10:39:28Z">
              <w:r>
                <w:rPr>
                  <w:rFonts w:hint="eastAsia" w:ascii="仿宋" w:hAnsi="仿宋" w:eastAsia="仿宋" w:cs="仿宋"/>
                  <w:b w:val="0"/>
                  <w:bCs w:val="0"/>
                  <w:spacing w:val="0"/>
                  <w:w w:val="100"/>
                  <w:sz w:val="24"/>
                  <w:szCs w:val="24"/>
                </w:rPr>
                <w:t>建筑物高度</w:t>
              </w:r>
            </w:ins>
          </w:p>
        </w:tc>
      </w:tr>
      <w:tr w14:paraId="68B1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ins w:id="12483" w:author="苏蕾" w:date="2026-09-16T10:39:28Z"/>
        </w:trPr>
        <w:tc>
          <w:tcPr>
            <w:tcW w:w="508" w:type="dxa"/>
            <w:vMerge w:val="continue"/>
            <w:vAlign w:val="center"/>
          </w:tcPr>
          <w:p w14:paraId="2D9191B0">
            <w:pPr>
              <w:widowControl w:val="0"/>
              <w:spacing w:after="0" w:line="280" w:lineRule="exact"/>
              <w:jc w:val="center"/>
              <w:rPr>
                <w:ins w:id="12484" w:author="苏蕾" w:date="2026-09-16T10:39:28Z"/>
                <w:rFonts w:hint="eastAsia" w:ascii="仿宋" w:hAnsi="仿宋" w:eastAsia="仿宋" w:cs="仿宋"/>
                <w:b w:val="0"/>
                <w:bCs w:val="0"/>
                <w:spacing w:val="0"/>
                <w:w w:val="100"/>
                <w:sz w:val="24"/>
              </w:rPr>
            </w:pPr>
          </w:p>
        </w:tc>
        <w:tc>
          <w:tcPr>
            <w:tcW w:w="983" w:type="dxa"/>
            <w:vMerge w:val="continue"/>
            <w:vAlign w:val="center"/>
          </w:tcPr>
          <w:p w14:paraId="745D8383">
            <w:pPr>
              <w:widowControl w:val="0"/>
              <w:spacing w:after="0" w:line="280" w:lineRule="exact"/>
              <w:jc w:val="center"/>
              <w:rPr>
                <w:ins w:id="12485" w:author="苏蕾" w:date="2026-09-16T10:39:28Z"/>
                <w:rFonts w:hint="eastAsia" w:ascii="仿宋" w:hAnsi="仿宋" w:eastAsia="仿宋" w:cs="仿宋"/>
                <w:b w:val="0"/>
                <w:bCs w:val="0"/>
                <w:spacing w:val="0"/>
                <w:w w:val="100"/>
                <w:sz w:val="24"/>
              </w:rPr>
            </w:pPr>
          </w:p>
        </w:tc>
        <w:tc>
          <w:tcPr>
            <w:tcW w:w="1898" w:type="dxa"/>
            <w:vMerge w:val="continue"/>
            <w:vAlign w:val="center"/>
          </w:tcPr>
          <w:p w14:paraId="660619F6">
            <w:pPr>
              <w:widowControl w:val="0"/>
              <w:spacing w:after="0" w:line="280" w:lineRule="exact"/>
              <w:jc w:val="center"/>
              <w:rPr>
                <w:ins w:id="12486" w:author="苏蕾" w:date="2026-09-16T10:39:28Z"/>
                <w:rFonts w:hint="eastAsia" w:ascii="仿宋" w:hAnsi="仿宋" w:eastAsia="仿宋" w:cs="仿宋"/>
                <w:b w:val="0"/>
                <w:bCs w:val="0"/>
                <w:spacing w:val="0"/>
                <w:w w:val="100"/>
                <w:sz w:val="24"/>
                <w:szCs w:val="24"/>
              </w:rPr>
            </w:pPr>
          </w:p>
        </w:tc>
        <w:tc>
          <w:tcPr>
            <w:tcW w:w="772" w:type="dxa"/>
            <w:vAlign w:val="center"/>
          </w:tcPr>
          <w:p w14:paraId="16D87843">
            <w:pPr>
              <w:widowControl w:val="0"/>
              <w:spacing w:after="0" w:line="280" w:lineRule="exact"/>
              <w:jc w:val="center"/>
              <w:rPr>
                <w:ins w:id="12487" w:author="苏蕾" w:date="2026-09-16T10:39:28Z"/>
                <w:rFonts w:hint="eastAsia" w:ascii="仿宋" w:hAnsi="仿宋" w:eastAsia="仿宋" w:cs="仿宋"/>
                <w:b w:val="0"/>
                <w:bCs w:val="0"/>
                <w:spacing w:val="0"/>
                <w:w w:val="100"/>
                <w:sz w:val="24"/>
                <w:szCs w:val="24"/>
              </w:rPr>
            </w:pPr>
            <w:ins w:id="12488" w:author="苏蕾" w:date="2026-09-16T10:39:28Z">
              <w:r>
                <w:rPr>
                  <w:rFonts w:hint="eastAsia" w:ascii="仿宋" w:hAnsi="仿宋" w:eastAsia="仿宋" w:cs="仿宋"/>
                  <w:b w:val="0"/>
                  <w:bCs w:val="0"/>
                  <w:spacing w:val="0"/>
                  <w:w w:val="100"/>
                  <w:sz w:val="24"/>
                  <w:szCs w:val="24"/>
                </w:rPr>
                <w:t>m</w:t>
              </w:r>
            </w:ins>
          </w:p>
        </w:tc>
        <w:tc>
          <w:tcPr>
            <w:tcW w:w="979" w:type="dxa"/>
            <w:vAlign w:val="center"/>
          </w:tcPr>
          <w:p w14:paraId="55703567">
            <w:pPr>
              <w:widowControl w:val="0"/>
              <w:spacing w:after="0" w:line="280" w:lineRule="exact"/>
              <w:jc w:val="center"/>
              <w:rPr>
                <w:ins w:id="12489" w:author="苏蕾" w:date="2026-09-16T10:39:28Z"/>
                <w:rFonts w:hint="eastAsia" w:ascii="仿宋" w:hAnsi="仿宋" w:eastAsia="仿宋" w:cs="仿宋"/>
                <w:b w:val="0"/>
                <w:bCs w:val="0"/>
                <w:spacing w:val="0"/>
                <w:w w:val="100"/>
                <w:sz w:val="24"/>
                <w:szCs w:val="24"/>
              </w:rPr>
            </w:pPr>
            <w:ins w:id="12490" w:author="苏蕾" w:date="2026-09-16T10:39:28Z">
              <w:r>
                <w:rPr>
                  <w:rFonts w:hint="eastAsia" w:ascii="仿宋" w:hAnsi="仿宋" w:eastAsia="仿宋" w:cs="仿宋"/>
                  <w:b w:val="0"/>
                  <w:bCs w:val="0"/>
                  <w:spacing w:val="0"/>
                  <w:w w:val="100"/>
                  <w:sz w:val="24"/>
                  <w:szCs w:val="24"/>
                </w:rPr>
                <w:t>&gt;36</w:t>
              </w:r>
            </w:ins>
          </w:p>
        </w:tc>
        <w:tc>
          <w:tcPr>
            <w:tcW w:w="1455" w:type="dxa"/>
            <w:vAlign w:val="center"/>
          </w:tcPr>
          <w:p w14:paraId="794165B9">
            <w:pPr>
              <w:widowControl w:val="0"/>
              <w:spacing w:after="0" w:line="280" w:lineRule="exact"/>
              <w:jc w:val="center"/>
              <w:rPr>
                <w:ins w:id="12491" w:author="苏蕾" w:date="2026-09-16T10:39:28Z"/>
                <w:rFonts w:hint="eastAsia" w:ascii="仿宋" w:hAnsi="仿宋" w:eastAsia="仿宋" w:cs="仿宋"/>
                <w:b w:val="0"/>
                <w:bCs w:val="0"/>
                <w:spacing w:val="0"/>
                <w:w w:val="100"/>
                <w:sz w:val="24"/>
                <w:szCs w:val="24"/>
              </w:rPr>
            </w:pPr>
            <w:ins w:id="12492" w:author="苏蕾" w:date="2026-09-16T10:39:28Z">
              <w:r>
                <w:rPr>
                  <w:rFonts w:hint="eastAsia" w:ascii="仿宋" w:hAnsi="仿宋" w:eastAsia="仿宋" w:cs="仿宋"/>
                  <w:b w:val="0"/>
                  <w:bCs w:val="0"/>
                  <w:spacing w:val="0"/>
                  <w:w w:val="100"/>
                  <w:sz w:val="24"/>
                  <w:szCs w:val="24"/>
                </w:rPr>
                <w:t>15－36</w:t>
              </w:r>
            </w:ins>
          </w:p>
        </w:tc>
        <w:tc>
          <w:tcPr>
            <w:tcW w:w="1046" w:type="dxa"/>
            <w:vAlign w:val="center"/>
          </w:tcPr>
          <w:p w14:paraId="732FCE17">
            <w:pPr>
              <w:widowControl w:val="0"/>
              <w:spacing w:after="0" w:line="280" w:lineRule="exact"/>
              <w:jc w:val="center"/>
              <w:rPr>
                <w:ins w:id="12493" w:author="苏蕾" w:date="2026-09-16T10:39:28Z"/>
                <w:rFonts w:hint="eastAsia" w:ascii="仿宋" w:hAnsi="仿宋" w:eastAsia="仿宋" w:cs="仿宋"/>
                <w:b w:val="0"/>
                <w:bCs w:val="0"/>
                <w:spacing w:val="0"/>
                <w:w w:val="100"/>
                <w:sz w:val="24"/>
                <w:szCs w:val="24"/>
              </w:rPr>
            </w:pPr>
            <w:ins w:id="12494" w:author="苏蕾" w:date="2026-09-16T10:39:28Z">
              <w:r>
                <w:rPr>
                  <w:rFonts w:hint="eastAsia" w:ascii="仿宋" w:hAnsi="仿宋" w:eastAsia="仿宋" w:cs="仿宋"/>
                  <w:b w:val="0"/>
                  <w:bCs w:val="0"/>
                  <w:spacing w:val="0"/>
                  <w:w w:val="100"/>
                  <w:sz w:val="24"/>
                  <w:szCs w:val="24"/>
                </w:rPr>
                <w:t>&lt;15</w:t>
              </w:r>
            </w:ins>
          </w:p>
        </w:tc>
        <w:tc>
          <w:tcPr>
            <w:tcW w:w="1701" w:type="dxa"/>
            <w:vAlign w:val="center"/>
          </w:tcPr>
          <w:p w14:paraId="1DCD3085">
            <w:pPr>
              <w:widowControl w:val="0"/>
              <w:spacing w:after="0" w:line="280" w:lineRule="exact"/>
              <w:jc w:val="center"/>
              <w:rPr>
                <w:ins w:id="12495" w:author="苏蕾" w:date="2026-09-16T10:39:28Z"/>
                <w:rFonts w:hint="eastAsia" w:ascii="仿宋" w:hAnsi="仿宋" w:eastAsia="仿宋" w:cs="仿宋"/>
                <w:b w:val="0"/>
                <w:bCs w:val="0"/>
                <w:spacing w:val="0"/>
                <w:w w:val="100"/>
                <w:sz w:val="24"/>
                <w:szCs w:val="24"/>
              </w:rPr>
            </w:pPr>
            <w:ins w:id="12496" w:author="苏蕾" w:date="2026-09-16T10:39:28Z">
              <w:r>
                <w:rPr>
                  <w:rFonts w:hint="eastAsia" w:ascii="仿宋" w:hAnsi="仿宋" w:eastAsia="仿宋" w:cs="仿宋"/>
                  <w:b w:val="0"/>
                  <w:bCs w:val="0"/>
                  <w:spacing w:val="0"/>
                  <w:w w:val="100"/>
                  <w:sz w:val="24"/>
                  <w:szCs w:val="24"/>
                </w:rPr>
                <w:t>单跨跨度</w:t>
              </w:r>
            </w:ins>
          </w:p>
        </w:tc>
      </w:tr>
      <w:tr w14:paraId="04D6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exact"/>
          <w:jc w:val="center"/>
          <w:ins w:id="12497" w:author="苏蕾" w:date="2026-09-16T10:39:28Z"/>
        </w:trPr>
        <w:tc>
          <w:tcPr>
            <w:tcW w:w="508" w:type="dxa"/>
            <w:vMerge w:val="continue"/>
            <w:vAlign w:val="center"/>
          </w:tcPr>
          <w:p w14:paraId="0CA5DCD2">
            <w:pPr>
              <w:widowControl w:val="0"/>
              <w:spacing w:after="0" w:line="280" w:lineRule="exact"/>
              <w:jc w:val="center"/>
              <w:rPr>
                <w:ins w:id="12498" w:author="苏蕾" w:date="2026-09-16T10:39:28Z"/>
                <w:rFonts w:hint="eastAsia" w:ascii="仿宋" w:hAnsi="仿宋" w:eastAsia="仿宋" w:cs="仿宋"/>
                <w:b w:val="0"/>
                <w:bCs w:val="0"/>
                <w:spacing w:val="0"/>
                <w:w w:val="100"/>
                <w:sz w:val="24"/>
              </w:rPr>
            </w:pPr>
          </w:p>
        </w:tc>
        <w:tc>
          <w:tcPr>
            <w:tcW w:w="983" w:type="dxa"/>
            <w:vMerge w:val="continue"/>
            <w:vAlign w:val="center"/>
          </w:tcPr>
          <w:p w14:paraId="76CBB333">
            <w:pPr>
              <w:widowControl w:val="0"/>
              <w:spacing w:after="0" w:line="280" w:lineRule="exact"/>
              <w:jc w:val="center"/>
              <w:rPr>
                <w:ins w:id="12499" w:author="苏蕾" w:date="2026-09-16T10:39:28Z"/>
                <w:rFonts w:hint="eastAsia" w:ascii="仿宋" w:hAnsi="仿宋" w:eastAsia="仿宋" w:cs="仿宋"/>
                <w:b w:val="0"/>
                <w:bCs w:val="0"/>
                <w:spacing w:val="0"/>
                <w:w w:val="100"/>
                <w:sz w:val="24"/>
              </w:rPr>
            </w:pPr>
          </w:p>
        </w:tc>
        <w:tc>
          <w:tcPr>
            <w:tcW w:w="1898" w:type="dxa"/>
            <w:vMerge w:val="continue"/>
            <w:vAlign w:val="center"/>
          </w:tcPr>
          <w:p w14:paraId="557CDC3F">
            <w:pPr>
              <w:widowControl w:val="0"/>
              <w:spacing w:after="0" w:line="280" w:lineRule="exact"/>
              <w:jc w:val="center"/>
              <w:rPr>
                <w:ins w:id="12500" w:author="苏蕾" w:date="2026-09-16T10:39:28Z"/>
                <w:rFonts w:hint="eastAsia" w:ascii="仿宋" w:hAnsi="仿宋" w:eastAsia="仿宋" w:cs="仿宋"/>
                <w:b w:val="0"/>
                <w:bCs w:val="0"/>
                <w:spacing w:val="0"/>
                <w:w w:val="100"/>
                <w:sz w:val="24"/>
                <w:szCs w:val="24"/>
              </w:rPr>
            </w:pPr>
          </w:p>
        </w:tc>
        <w:tc>
          <w:tcPr>
            <w:tcW w:w="772" w:type="dxa"/>
            <w:vAlign w:val="center"/>
          </w:tcPr>
          <w:p w14:paraId="5229FD2E">
            <w:pPr>
              <w:widowControl w:val="0"/>
              <w:spacing w:after="0" w:line="280" w:lineRule="exact"/>
              <w:jc w:val="center"/>
              <w:rPr>
                <w:ins w:id="12501" w:author="苏蕾" w:date="2026-09-16T10:39:28Z"/>
                <w:rFonts w:hint="eastAsia" w:ascii="仿宋" w:hAnsi="仿宋" w:eastAsia="仿宋" w:cs="仿宋"/>
                <w:b w:val="0"/>
                <w:bCs w:val="0"/>
                <w:spacing w:val="0"/>
                <w:w w:val="100"/>
                <w:sz w:val="24"/>
                <w:szCs w:val="24"/>
              </w:rPr>
            </w:pPr>
            <w:ins w:id="12502" w:author="苏蕾" w:date="2026-09-16T10:39:28Z">
              <w:r>
                <w:rPr>
                  <w:rFonts w:hint="eastAsia" w:ascii="仿宋" w:hAnsi="仿宋" w:eastAsia="仿宋" w:cs="仿宋"/>
                  <w:b w:val="0"/>
                  <w:bCs w:val="0"/>
                  <w:spacing w:val="0"/>
                  <w:w w:val="100"/>
                  <w:sz w:val="24"/>
                  <w:szCs w:val="24"/>
                </w:rPr>
                <w:t xml:space="preserve"> ㎡</w:t>
              </w:r>
            </w:ins>
          </w:p>
        </w:tc>
        <w:tc>
          <w:tcPr>
            <w:tcW w:w="979" w:type="dxa"/>
            <w:vAlign w:val="center"/>
          </w:tcPr>
          <w:p w14:paraId="097CE10E">
            <w:pPr>
              <w:widowControl w:val="0"/>
              <w:spacing w:after="0" w:line="280" w:lineRule="exact"/>
              <w:jc w:val="center"/>
              <w:rPr>
                <w:ins w:id="12503" w:author="苏蕾" w:date="2026-09-16T10:39:28Z"/>
                <w:rFonts w:hint="eastAsia" w:ascii="仿宋" w:hAnsi="仿宋" w:eastAsia="仿宋" w:cs="仿宋"/>
                <w:b w:val="0"/>
                <w:bCs w:val="0"/>
                <w:spacing w:val="0"/>
                <w:w w:val="100"/>
                <w:sz w:val="24"/>
                <w:szCs w:val="24"/>
              </w:rPr>
            </w:pPr>
            <w:ins w:id="12504" w:author="苏蕾" w:date="2026-09-16T10:39:28Z">
              <w:r>
                <w:rPr>
                  <w:rFonts w:hint="eastAsia" w:ascii="仿宋" w:hAnsi="仿宋" w:eastAsia="仿宋" w:cs="仿宋"/>
                  <w:b w:val="0"/>
                  <w:bCs w:val="0"/>
                  <w:spacing w:val="0"/>
                  <w:w w:val="100"/>
                  <w:sz w:val="24"/>
                  <w:szCs w:val="24"/>
                </w:rPr>
                <w:t>&gt;30000</w:t>
              </w:r>
            </w:ins>
          </w:p>
        </w:tc>
        <w:tc>
          <w:tcPr>
            <w:tcW w:w="1455" w:type="dxa"/>
            <w:vAlign w:val="center"/>
          </w:tcPr>
          <w:p w14:paraId="2E6D0EB2">
            <w:pPr>
              <w:widowControl w:val="0"/>
              <w:spacing w:after="0" w:line="280" w:lineRule="exact"/>
              <w:jc w:val="center"/>
              <w:rPr>
                <w:ins w:id="12505" w:author="苏蕾" w:date="2026-09-16T10:39:28Z"/>
                <w:rFonts w:hint="eastAsia" w:ascii="仿宋" w:hAnsi="仿宋" w:eastAsia="仿宋" w:cs="仿宋"/>
                <w:b w:val="0"/>
                <w:bCs w:val="0"/>
                <w:spacing w:val="0"/>
                <w:w w:val="100"/>
                <w:sz w:val="24"/>
                <w:szCs w:val="24"/>
              </w:rPr>
            </w:pPr>
            <w:ins w:id="12506" w:author="苏蕾" w:date="2026-09-16T10:39:28Z">
              <w:r>
                <w:rPr>
                  <w:rFonts w:hint="eastAsia" w:ascii="仿宋" w:hAnsi="仿宋" w:eastAsia="仿宋" w:cs="仿宋"/>
                  <w:b w:val="0"/>
                  <w:bCs w:val="0"/>
                  <w:spacing w:val="0"/>
                  <w:w w:val="100"/>
                  <w:sz w:val="24"/>
                  <w:szCs w:val="24"/>
                </w:rPr>
                <w:t>5000－30000</w:t>
              </w:r>
            </w:ins>
          </w:p>
        </w:tc>
        <w:tc>
          <w:tcPr>
            <w:tcW w:w="1046" w:type="dxa"/>
            <w:vAlign w:val="center"/>
          </w:tcPr>
          <w:p w14:paraId="65CB7EBC">
            <w:pPr>
              <w:widowControl w:val="0"/>
              <w:spacing w:after="0" w:line="280" w:lineRule="exact"/>
              <w:jc w:val="center"/>
              <w:rPr>
                <w:ins w:id="12507" w:author="苏蕾" w:date="2026-09-16T10:39:28Z"/>
                <w:rFonts w:hint="eastAsia" w:ascii="仿宋" w:hAnsi="仿宋" w:eastAsia="仿宋" w:cs="仿宋"/>
                <w:b w:val="0"/>
                <w:bCs w:val="0"/>
                <w:spacing w:val="0"/>
                <w:w w:val="100"/>
                <w:sz w:val="24"/>
                <w:szCs w:val="24"/>
              </w:rPr>
            </w:pPr>
            <w:ins w:id="12508" w:author="苏蕾" w:date="2026-09-16T10:39:28Z">
              <w:r>
                <w:rPr>
                  <w:rFonts w:hint="eastAsia" w:ascii="仿宋" w:hAnsi="仿宋" w:eastAsia="仿宋" w:cs="仿宋"/>
                  <w:b w:val="0"/>
                  <w:bCs w:val="0"/>
                  <w:spacing w:val="0"/>
                  <w:w w:val="100"/>
                  <w:sz w:val="24"/>
                  <w:szCs w:val="24"/>
                </w:rPr>
                <w:t>&lt;5000</w:t>
              </w:r>
            </w:ins>
          </w:p>
        </w:tc>
        <w:tc>
          <w:tcPr>
            <w:tcW w:w="1701" w:type="dxa"/>
            <w:vAlign w:val="center"/>
          </w:tcPr>
          <w:p w14:paraId="1233E965">
            <w:pPr>
              <w:widowControl w:val="0"/>
              <w:spacing w:after="0" w:line="280" w:lineRule="exact"/>
              <w:jc w:val="center"/>
              <w:rPr>
                <w:ins w:id="12509" w:author="苏蕾" w:date="2026-09-16T10:39:28Z"/>
                <w:rFonts w:hint="eastAsia" w:ascii="仿宋" w:hAnsi="仿宋" w:eastAsia="仿宋" w:cs="仿宋"/>
                <w:b w:val="0"/>
                <w:bCs w:val="0"/>
                <w:spacing w:val="0"/>
                <w:w w:val="100"/>
                <w:sz w:val="24"/>
                <w:szCs w:val="24"/>
              </w:rPr>
            </w:pPr>
            <w:ins w:id="12510" w:author="苏蕾" w:date="2026-09-16T10:39:28Z">
              <w:r>
                <w:rPr>
                  <w:rFonts w:hint="eastAsia" w:ascii="仿宋" w:hAnsi="仿宋" w:eastAsia="仿宋" w:cs="仿宋"/>
                  <w:b w:val="0"/>
                  <w:bCs w:val="0"/>
                  <w:spacing w:val="0"/>
                  <w:w w:val="100"/>
                  <w:sz w:val="24"/>
                  <w:szCs w:val="24"/>
                </w:rPr>
                <w:t>单体建筑面积</w:t>
              </w:r>
            </w:ins>
          </w:p>
        </w:tc>
      </w:tr>
      <w:tr w14:paraId="47976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ins w:id="12511" w:author="苏蕾" w:date="2026-09-16T10:39:28Z"/>
        </w:trPr>
        <w:tc>
          <w:tcPr>
            <w:tcW w:w="508" w:type="dxa"/>
            <w:vMerge w:val="continue"/>
            <w:vAlign w:val="center"/>
          </w:tcPr>
          <w:p w14:paraId="21CEC282">
            <w:pPr>
              <w:widowControl w:val="0"/>
              <w:spacing w:after="0" w:line="280" w:lineRule="exact"/>
              <w:jc w:val="center"/>
              <w:rPr>
                <w:ins w:id="12512" w:author="苏蕾" w:date="2026-09-16T10:39:28Z"/>
                <w:rFonts w:hint="eastAsia" w:ascii="仿宋" w:hAnsi="仿宋" w:eastAsia="仿宋" w:cs="仿宋"/>
                <w:b w:val="0"/>
                <w:bCs w:val="0"/>
                <w:spacing w:val="0"/>
                <w:w w:val="100"/>
                <w:sz w:val="24"/>
              </w:rPr>
            </w:pPr>
          </w:p>
        </w:tc>
        <w:tc>
          <w:tcPr>
            <w:tcW w:w="983" w:type="dxa"/>
            <w:vMerge w:val="continue"/>
            <w:vAlign w:val="center"/>
          </w:tcPr>
          <w:p w14:paraId="751678F4">
            <w:pPr>
              <w:widowControl w:val="0"/>
              <w:spacing w:after="0" w:line="280" w:lineRule="exact"/>
              <w:jc w:val="center"/>
              <w:rPr>
                <w:ins w:id="12513" w:author="苏蕾" w:date="2026-09-16T10:39:28Z"/>
                <w:rFonts w:hint="eastAsia" w:ascii="仿宋" w:hAnsi="仿宋" w:eastAsia="仿宋" w:cs="仿宋"/>
                <w:b w:val="0"/>
                <w:bCs w:val="0"/>
                <w:spacing w:val="0"/>
                <w:w w:val="100"/>
                <w:sz w:val="24"/>
              </w:rPr>
            </w:pPr>
          </w:p>
        </w:tc>
        <w:tc>
          <w:tcPr>
            <w:tcW w:w="1898" w:type="dxa"/>
            <w:vAlign w:val="center"/>
          </w:tcPr>
          <w:p w14:paraId="50B8B578">
            <w:pPr>
              <w:widowControl w:val="0"/>
              <w:spacing w:after="0" w:line="280" w:lineRule="exact"/>
              <w:jc w:val="center"/>
              <w:rPr>
                <w:ins w:id="12514" w:author="苏蕾" w:date="2026-09-16T10:39:28Z"/>
                <w:rFonts w:hint="eastAsia" w:ascii="仿宋" w:hAnsi="仿宋" w:eastAsia="仿宋" w:cs="仿宋"/>
                <w:b w:val="0"/>
                <w:bCs w:val="0"/>
                <w:spacing w:val="0"/>
                <w:w w:val="100"/>
                <w:sz w:val="24"/>
                <w:szCs w:val="24"/>
              </w:rPr>
            </w:pPr>
            <w:ins w:id="12515" w:author="苏蕾" w:date="2026-09-16T10:39:28Z">
              <w:r>
                <w:rPr>
                  <w:rFonts w:hint="eastAsia" w:ascii="仿宋" w:hAnsi="仿宋" w:eastAsia="仿宋" w:cs="仿宋"/>
                  <w:b w:val="0"/>
                  <w:bCs w:val="0"/>
                  <w:spacing w:val="0"/>
                  <w:w w:val="100"/>
                  <w:sz w:val="24"/>
                  <w:szCs w:val="24"/>
                </w:rPr>
                <w:t>住宅小区或建筑群体工程</w:t>
              </w:r>
            </w:ins>
          </w:p>
        </w:tc>
        <w:tc>
          <w:tcPr>
            <w:tcW w:w="772" w:type="dxa"/>
            <w:vAlign w:val="center"/>
          </w:tcPr>
          <w:p w14:paraId="66A53B5B">
            <w:pPr>
              <w:widowControl w:val="0"/>
              <w:spacing w:after="0" w:line="280" w:lineRule="exact"/>
              <w:jc w:val="center"/>
              <w:rPr>
                <w:ins w:id="12516" w:author="苏蕾" w:date="2026-09-16T10:39:28Z"/>
                <w:rFonts w:hint="eastAsia" w:ascii="仿宋" w:hAnsi="仿宋" w:eastAsia="仿宋" w:cs="仿宋"/>
                <w:b w:val="0"/>
                <w:bCs w:val="0"/>
                <w:spacing w:val="0"/>
                <w:w w:val="100"/>
                <w:sz w:val="24"/>
                <w:szCs w:val="24"/>
              </w:rPr>
            </w:pPr>
            <w:ins w:id="12517" w:author="苏蕾" w:date="2026-09-16T10:39:28Z">
              <w:r>
                <w:rPr>
                  <w:rFonts w:hint="eastAsia" w:ascii="仿宋" w:hAnsi="仿宋" w:eastAsia="仿宋" w:cs="仿宋"/>
                  <w:b w:val="0"/>
                  <w:bCs w:val="0"/>
                  <w:spacing w:val="0"/>
                  <w:w w:val="100"/>
                  <w:sz w:val="24"/>
                  <w:szCs w:val="24"/>
                </w:rPr>
                <w:t>万㎡</w:t>
              </w:r>
            </w:ins>
          </w:p>
        </w:tc>
        <w:tc>
          <w:tcPr>
            <w:tcW w:w="979" w:type="dxa"/>
            <w:vAlign w:val="center"/>
          </w:tcPr>
          <w:p w14:paraId="4D23897E">
            <w:pPr>
              <w:widowControl w:val="0"/>
              <w:spacing w:after="0" w:line="280" w:lineRule="exact"/>
              <w:jc w:val="center"/>
              <w:rPr>
                <w:ins w:id="12518" w:author="苏蕾" w:date="2026-09-16T10:39:28Z"/>
                <w:rFonts w:hint="eastAsia" w:ascii="仿宋" w:hAnsi="仿宋" w:eastAsia="仿宋" w:cs="仿宋"/>
                <w:b w:val="0"/>
                <w:bCs w:val="0"/>
                <w:spacing w:val="0"/>
                <w:w w:val="100"/>
                <w:sz w:val="24"/>
                <w:szCs w:val="24"/>
              </w:rPr>
            </w:pPr>
            <w:ins w:id="12519" w:author="苏蕾" w:date="2026-09-16T10:39:28Z">
              <w:r>
                <w:rPr>
                  <w:rFonts w:hint="eastAsia" w:ascii="仿宋" w:hAnsi="仿宋" w:eastAsia="仿宋" w:cs="仿宋"/>
                  <w:b w:val="0"/>
                  <w:bCs w:val="0"/>
                  <w:spacing w:val="0"/>
                  <w:w w:val="100"/>
                  <w:sz w:val="24"/>
                  <w:szCs w:val="24"/>
                </w:rPr>
                <w:t>&gt;12</w:t>
              </w:r>
            </w:ins>
          </w:p>
        </w:tc>
        <w:tc>
          <w:tcPr>
            <w:tcW w:w="1455" w:type="dxa"/>
            <w:vAlign w:val="center"/>
          </w:tcPr>
          <w:p w14:paraId="6C8FB065">
            <w:pPr>
              <w:widowControl w:val="0"/>
              <w:spacing w:after="0" w:line="280" w:lineRule="exact"/>
              <w:jc w:val="center"/>
              <w:rPr>
                <w:ins w:id="12520" w:author="苏蕾" w:date="2026-09-16T10:39:28Z"/>
                <w:rFonts w:hint="eastAsia" w:ascii="仿宋" w:hAnsi="仿宋" w:eastAsia="仿宋" w:cs="仿宋"/>
                <w:b w:val="0"/>
                <w:bCs w:val="0"/>
                <w:spacing w:val="0"/>
                <w:w w:val="100"/>
                <w:sz w:val="24"/>
                <w:szCs w:val="24"/>
              </w:rPr>
            </w:pPr>
            <w:ins w:id="12521" w:author="苏蕾" w:date="2026-09-16T10:39:28Z">
              <w:r>
                <w:rPr>
                  <w:rFonts w:hint="eastAsia" w:ascii="仿宋" w:hAnsi="仿宋" w:eastAsia="仿宋" w:cs="仿宋"/>
                  <w:b w:val="0"/>
                  <w:bCs w:val="0"/>
                  <w:spacing w:val="0"/>
                  <w:w w:val="100"/>
                  <w:sz w:val="24"/>
                  <w:szCs w:val="24"/>
                </w:rPr>
                <w:t>1－12</w:t>
              </w:r>
            </w:ins>
          </w:p>
        </w:tc>
        <w:tc>
          <w:tcPr>
            <w:tcW w:w="1046" w:type="dxa"/>
            <w:vAlign w:val="center"/>
          </w:tcPr>
          <w:p w14:paraId="7BD3C864">
            <w:pPr>
              <w:widowControl w:val="0"/>
              <w:spacing w:after="0" w:line="280" w:lineRule="exact"/>
              <w:jc w:val="center"/>
              <w:rPr>
                <w:ins w:id="12522" w:author="苏蕾" w:date="2026-09-16T10:39:28Z"/>
                <w:rFonts w:hint="eastAsia" w:ascii="仿宋" w:hAnsi="仿宋" w:eastAsia="仿宋" w:cs="仿宋"/>
                <w:b w:val="0"/>
                <w:bCs w:val="0"/>
                <w:spacing w:val="0"/>
                <w:w w:val="100"/>
                <w:sz w:val="24"/>
                <w:szCs w:val="24"/>
              </w:rPr>
            </w:pPr>
            <w:ins w:id="12523" w:author="苏蕾" w:date="2026-09-16T10:39:28Z">
              <w:r>
                <w:rPr>
                  <w:rFonts w:hint="eastAsia" w:ascii="仿宋" w:hAnsi="仿宋" w:eastAsia="仿宋" w:cs="仿宋"/>
                  <w:b w:val="0"/>
                  <w:bCs w:val="0"/>
                  <w:spacing w:val="0"/>
                  <w:w w:val="100"/>
                  <w:sz w:val="24"/>
                  <w:szCs w:val="24"/>
                </w:rPr>
                <w:t>&lt;1</w:t>
              </w:r>
            </w:ins>
          </w:p>
        </w:tc>
        <w:tc>
          <w:tcPr>
            <w:tcW w:w="1701" w:type="dxa"/>
            <w:vAlign w:val="center"/>
          </w:tcPr>
          <w:p w14:paraId="43DD85F4">
            <w:pPr>
              <w:widowControl w:val="0"/>
              <w:spacing w:after="0" w:line="280" w:lineRule="exact"/>
              <w:jc w:val="center"/>
              <w:rPr>
                <w:ins w:id="12524" w:author="苏蕾" w:date="2026-09-16T10:39:28Z"/>
                <w:rFonts w:hint="eastAsia" w:ascii="仿宋" w:hAnsi="仿宋" w:eastAsia="仿宋" w:cs="仿宋"/>
                <w:b w:val="0"/>
                <w:bCs w:val="0"/>
                <w:spacing w:val="0"/>
                <w:w w:val="100"/>
                <w:sz w:val="24"/>
                <w:szCs w:val="24"/>
              </w:rPr>
            </w:pPr>
            <w:ins w:id="12525" w:author="苏蕾" w:date="2026-09-16T10:39:28Z">
              <w:r>
                <w:rPr>
                  <w:rFonts w:hint="eastAsia" w:ascii="仿宋" w:hAnsi="仿宋" w:eastAsia="仿宋" w:cs="仿宋"/>
                  <w:b w:val="0"/>
                  <w:bCs w:val="0"/>
                  <w:spacing w:val="0"/>
                  <w:w w:val="100"/>
                  <w:sz w:val="24"/>
                  <w:szCs w:val="24"/>
                </w:rPr>
                <w:t>建筑群建筑</w:t>
              </w:r>
            </w:ins>
          </w:p>
          <w:p w14:paraId="045E4FB7">
            <w:pPr>
              <w:widowControl w:val="0"/>
              <w:spacing w:after="0" w:line="280" w:lineRule="exact"/>
              <w:jc w:val="center"/>
              <w:rPr>
                <w:ins w:id="12526" w:author="苏蕾" w:date="2026-09-16T10:39:28Z"/>
                <w:rFonts w:hint="eastAsia" w:ascii="仿宋" w:hAnsi="仿宋" w:eastAsia="仿宋" w:cs="仿宋"/>
                <w:b w:val="0"/>
                <w:bCs w:val="0"/>
                <w:spacing w:val="0"/>
                <w:w w:val="100"/>
                <w:sz w:val="24"/>
                <w:szCs w:val="24"/>
              </w:rPr>
            </w:pPr>
            <w:ins w:id="12527" w:author="苏蕾" w:date="2026-09-16T10:39:28Z">
              <w:r>
                <w:rPr>
                  <w:rFonts w:hint="eastAsia" w:ascii="仿宋" w:hAnsi="仿宋" w:eastAsia="仿宋" w:cs="仿宋"/>
                  <w:b w:val="0"/>
                  <w:bCs w:val="0"/>
                  <w:spacing w:val="0"/>
                  <w:w w:val="100"/>
                  <w:sz w:val="24"/>
                  <w:szCs w:val="24"/>
                </w:rPr>
                <w:t>面积</w:t>
              </w:r>
            </w:ins>
          </w:p>
        </w:tc>
      </w:tr>
      <w:tr w14:paraId="600A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ins w:id="12528" w:author="苏蕾" w:date="2026-09-16T10:39:28Z"/>
        </w:trPr>
        <w:tc>
          <w:tcPr>
            <w:tcW w:w="508" w:type="dxa"/>
            <w:vMerge w:val="continue"/>
            <w:vAlign w:val="center"/>
          </w:tcPr>
          <w:p w14:paraId="2E9539A9">
            <w:pPr>
              <w:widowControl w:val="0"/>
              <w:spacing w:after="0" w:line="280" w:lineRule="exact"/>
              <w:jc w:val="center"/>
              <w:rPr>
                <w:ins w:id="12529" w:author="苏蕾" w:date="2026-09-16T10:39:28Z"/>
                <w:rFonts w:hint="eastAsia" w:ascii="仿宋" w:hAnsi="仿宋" w:eastAsia="仿宋" w:cs="仿宋"/>
                <w:b w:val="0"/>
                <w:bCs w:val="0"/>
                <w:spacing w:val="0"/>
                <w:w w:val="100"/>
                <w:sz w:val="24"/>
              </w:rPr>
            </w:pPr>
          </w:p>
        </w:tc>
        <w:tc>
          <w:tcPr>
            <w:tcW w:w="983" w:type="dxa"/>
            <w:vMerge w:val="continue"/>
            <w:vAlign w:val="center"/>
          </w:tcPr>
          <w:p w14:paraId="7D9462FA">
            <w:pPr>
              <w:widowControl w:val="0"/>
              <w:spacing w:after="0" w:line="280" w:lineRule="exact"/>
              <w:jc w:val="center"/>
              <w:rPr>
                <w:ins w:id="12530" w:author="苏蕾" w:date="2026-09-16T10:39:28Z"/>
                <w:rFonts w:hint="eastAsia" w:ascii="仿宋" w:hAnsi="仿宋" w:eastAsia="仿宋" w:cs="仿宋"/>
                <w:b w:val="0"/>
                <w:bCs w:val="0"/>
                <w:spacing w:val="0"/>
                <w:w w:val="100"/>
                <w:sz w:val="24"/>
              </w:rPr>
            </w:pPr>
          </w:p>
        </w:tc>
        <w:tc>
          <w:tcPr>
            <w:tcW w:w="1898" w:type="dxa"/>
            <w:vAlign w:val="center"/>
          </w:tcPr>
          <w:p w14:paraId="115FA292">
            <w:pPr>
              <w:widowControl w:val="0"/>
              <w:spacing w:after="0" w:line="280" w:lineRule="exact"/>
              <w:jc w:val="center"/>
              <w:rPr>
                <w:ins w:id="12531" w:author="苏蕾" w:date="2026-09-16T10:39:28Z"/>
                <w:rFonts w:hint="eastAsia" w:ascii="仿宋" w:hAnsi="仿宋" w:eastAsia="仿宋" w:cs="仿宋"/>
                <w:b w:val="0"/>
                <w:bCs w:val="0"/>
                <w:spacing w:val="0"/>
                <w:w w:val="100"/>
                <w:sz w:val="24"/>
                <w:szCs w:val="24"/>
              </w:rPr>
            </w:pPr>
            <w:ins w:id="12532" w:author="苏蕾" w:date="2026-09-16T10:39:28Z">
              <w:r>
                <w:rPr>
                  <w:rFonts w:hint="eastAsia" w:ascii="仿宋" w:hAnsi="仿宋" w:eastAsia="仿宋" w:cs="仿宋"/>
                  <w:b w:val="0"/>
                  <w:bCs w:val="0"/>
                  <w:spacing w:val="0"/>
                  <w:w w:val="100"/>
                  <w:sz w:val="24"/>
                  <w:szCs w:val="24"/>
                </w:rPr>
                <w:t>其他一般房屋</w:t>
              </w:r>
            </w:ins>
          </w:p>
          <w:p w14:paraId="680A9F9B">
            <w:pPr>
              <w:widowControl w:val="0"/>
              <w:spacing w:after="0" w:line="280" w:lineRule="exact"/>
              <w:jc w:val="center"/>
              <w:rPr>
                <w:ins w:id="12533" w:author="苏蕾" w:date="2026-09-16T10:39:28Z"/>
                <w:rFonts w:hint="eastAsia" w:ascii="仿宋" w:hAnsi="仿宋" w:eastAsia="仿宋" w:cs="仿宋"/>
                <w:b w:val="0"/>
                <w:bCs w:val="0"/>
                <w:spacing w:val="0"/>
                <w:w w:val="100"/>
                <w:sz w:val="24"/>
                <w:szCs w:val="24"/>
              </w:rPr>
            </w:pPr>
            <w:ins w:id="12534" w:author="苏蕾" w:date="2026-09-16T10:39:28Z">
              <w:r>
                <w:rPr>
                  <w:rFonts w:hint="eastAsia" w:ascii="仿宋" w:hAnsi="仿宋" w:eastAsia="仿宋" w:cs="仿宋"/>
                  <w:b w:val="0"/>
                  <w:bCs w:val="0"/>
                  <w:spacing w:val="0"/>
                  <w:w w:val="100"/>
                  <w:sz w:val="24"/>
                  <w:szCs w:val="24"/>
                </w:rPr>
                <w:t>建筑工程</w:t>
              </w:r>
            </w:ins>
          </w:p>
        </w:tc>
        <w:tc>
          <w:tcPr>
            <w:tcW w:w="772" w:type="dxa"/>
            <w:vAlign w:val="center"/>
          </w:tcPr>
          <w:p w14:paraId="369FF0CD">
            <w:pPr>
              <w:widowControl w:val="0"/>
              <w:spacing w:after="0" w:line="280" w:lineRule="exact"/>
              <w:jc w:val="center"/>
              <w:rPr>
                <w:ins w:id="12535" w:author="苏蕾" w:date="2026-09-16T10:39:28Z"/>
                <w:rFonts w:hint="eastAsia" w:ascii="仿宋" w:hAnsi="仿宋" w:eastAsia="仿宋" w:cs="仿宋"/>
                <w:b w:val="0"/>
                <w:bCs w:val="0"/>
                <w:spacing w:val="0"/>
                <w:w w:val="100"/>
                <w:sz w:val="24"/>
                <w:szCs w:val="24"/>
              </w:rPr>
            </w:pPr>
            <w:ins w:id="12536"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0D23B0B2">
            <w:pPr>
              <w:widowControl w:val="0"/>
              <w:spacing w:after="0" w:line="280" w:lineRule="exact"/>
              <w:jc w:val="center"/>
              <w:rPr>
                <w:ins w:id="12537" w:author="苏蕾" w:date="2026-09-16T10:39:28Z"/>
                <w:rFonts w:hint="eastAsia" w:ascii="仿宋" w:hAnsi="仿宋" w:eastAsia="仿宋" w:cs="仿宋"/>
                <w:b w:val="0"/>
                <w:bCs w:val="0"/>
                <w:spacing w:val="0"/>
                <w:w w:val="100"/>
                <w:sz w:val="24"/>
                <w:szCs w:val="24"/>
              </w:rPr>
            </w:pPr>
            <w:ins w:id="12538" w:author="苏蕾" w:date="2026-09-16T10:39:28Z">
              <w:r>
                <w:rPr>
                  <w:rFonts w:hint="eastAsia" w:ascii="仿宋" w:hAnsi="仿宋" w:eastAsia="仿宋" w:cs="仿宋"/>
                  <w:b w:val="0"/>
                  <w:bCs w:val="0"/>
                  <w:spacing w:val="0"/>
                  <w:w w:val="100"/>
                  <w:sz w:val="24"/>
                  <w:szCs w:val="24"/>
                </w:rPr>
                <w:t>&gt;10000</w:t>
              </w:r>
            </w:ins>
          </w:p>
        </w:tc>
        <w:tc>
          <w:tcPr>
            <w:tcW w:w="1455" w:type="dxa"/>
            <w:vAlign w:val="center"/>
          </w:tcPr>
          <w:p w14:paraId="57D1B5D4">
            <w:pPr>
              <w:widowControl w:val="0"/>
              <w:spacing w:after="0" w:line="280" w:lineRule="exact"/>
              <w:jc w:val="center"/>
              <w:rPr>
                <w:ins w:id="12539" w:author="苏蕾" w:date="2026-09-16T10:39:28Z"/>
                <w:rFonts w:hint="eastAsia" w:ascii="仿宋" w:hAnsi="仿宋" w:eastAsia="仿宋" w:cs="仿宋"/>
                <w:b w:val="0"/>
                <w:bCs w:val="0"/>
                <w:spacing w:val="0"/>
                <w:w w:val="100"/>
                <w:sz w:val="24"/>
                <w:szCs w:val="24"/>
              </w:rPr>
            </w:pPr>
            <w:ins w:id="12540" w:author="苏蕾" w:date="2026-09-16T10:39:28Z">
              <w:r>
                <w:rPr>
                  <w:rFonts w:hint="eastAsia" w:ascii="仿宋" w:hAnsi="仿宋" w:eastAsia="仿宋" w:cs="仿宋"/>
                  <w:b w:val="0"/>
                  <w:bCs w:val="0"/>
                  <w:spacing w:val="0"/>
                  <w:w w:val="100"/>
                  <w:sz w:val="24"/>
                  <w:szCs w:val="24"/>
                </w:rPr>
                <w:t>500－10000</w:t>
              </w:r>
            </w:ins>
          </w:p>
        </w:tc>
        <w:tc>
          <w:tcPr>
            <w:tcW w:w="1046" w:type="dxa"/>
            <w:vAlign w:val="center"/>
          </w:tcPr>
          <w:p w14:paraId="79980225">
            <w:pPr>
              <w:widowControl w:val="0"/>
              <w:spacing w:after="0" w:line="280" w:lineRule="exact"/>
              <w:jc w:val="center"/>
              <w:rPr>
                <w:ins w:id="12541" w:author="苏蕾" w:date="2026-09-16T10:39:28Z"/>
                <w:rFonts w:hint="eastAsia" w:ascii="仿宋" w:hAnsi="仿宋" w:eastAsia="仿宋" w:cs="仿宋"/>
                <w:b w:val="0"/>
                <w:bCs w:val="0"/>
                <w:spacing w:val="0"/>
                <w:w w:val="100"/>
                <w:sz w:val="24"/>
                <w:szCs w:val="24"/>
              </w:rPr>
            </w:pPr>
            <w:ins w:id="12542" w:author="苏蕾" w:date="2026-09-16T10:39:28Z">
              <w:r>
                <w:rPr>
                  <w:rFonts w:hint="eastAsia" w:ascii="仿宋" w:hAnsi="仿宋" w:eastAsia="仿宋" w:cs="仿宋"/>
                  <w:b w:val="0"/>
                  <w:bCs w:val="0"/>
                  <w:spacing w:val="0"/>
                  <w:w w:val="100"/>
                  <w:sz w:val="24"/>
                  <w:szCs w:val="24"/>
                </w:rPr>
                <w:t>&lt;500</w:t>
              </w:r>
            </w:ins>
          </w:p>
        </w:tc>
        <w:tc>
          <w:tcPr>
            <w:tcW w:w="1701" w:type="dxa"/>
            <w:vAlign w:val="center"/>
          </w:tcPr>
          <w:p w14:paraId="37368BD8">
            <w:pPr>
              <w:widowControl w:val="0"/>
              <w:spacing w:after="0" w:line="280" w:lineRule="exact"/>
              <w:jc w:val="center"/>
              <w:rPr>
                <w:ins w:id="12543" w:author="苏蕾" w:date="2026-09-16T10:39:28Z"/>
                <w:rFonts w:hint="eastAsia" w:ascii="仿宋" w:hAnsi="仿宋" w:eastAsia="仿宋" w:cs="仿宋"/>
                <w:b w:val="0"/>
                <w:bCs w:val="0"/>
                <w:spacing w:val="0"/>
                <w:w w:val="100"/>
                <w:sz w:val="24"/>
                <w:szCs w:val="24"/>
              </w:rPr>
            </w:pPr>
            <w:ins w:id="12544" w:author="苏蕾" w:date="2026-09-16T10:39:28Z">
              <w:r>
                <w:rPr>
                  <w:rFonts w:hint="eastAsia" w:ascii="仿宋" w:hAnsi="仿宋" w:eastAsia="仿宋" w:cs="仿宋"/>
                  <w:b w:val="0"/>
                  <w:bCs w:val="0"/>
                  <w:spacing w:val="0"/>
                  <w:w w:val="100"/>
                  <w:sz w:val="24"/>
                  <w:szCs w:val="24"/>
                </w:rPr>
                <w:t>单项工程</w:t>
              </w:r>
            </w:ins>
          </w:p>
          <w:p w14:paraId="66FC632F">
            <w:pPr>
              <w:widowControl w:val="0"/>
              <w:spacing w:after="0" w:line="280" w:lineRule="exact"/>
              <w:jc w:val="center"/>
              <w:rPr>
                <w:ins w:id="12545" w:author="苏蕾" w:date="2026-09-16T10:39:28Z"/>
                <w:rFonts w:hint="eastAsia" w:ascii="仿宋" w:hAnsi="仿宋" w:eastAsia="仿宋" w:cs="仿宋"/>
                <w:b w:val="0"/>
                <w:bCs w:val="0"/>
                <w:spacing w:val="0"/>
                <w:w w:val="100"/>
                <w:sz w:val="24"/>
                <w:szCs w:val="24"/>
              </w:rPr>
            </w:pPr>
            <w:ins w:id="12546" w:author="苏蕾" w:date="2026-09-16T10:39:28Z">
              <w:r>
                <w:rPr>
                  <w:rFonts w:hint="eastAsia" w:ascii="仿宋" w:hAnsi="仿宋" w:eastAsia="仿宋" w:cs="仿宋"/>
                  <w:b w:val="0"/>
                  <w:bCs w:val="0"/>
                  <w:spacing w:val="0"/>
                  <w:w w:val="100"/>
                  <w:sz w:val="24"/>
                  <w:szCs w:val="24"/>
                </w:rPr>
                <w:t>合同额</w:t>
              </w:r>
            </w:ins>
          </w:p>
        </w:tc>
      </w:tr>
      <w:tr w14:paraId="1DEC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ins w:id="12547" w:author="苏蕾" w:date="2026-09-16T10:39:28Z"/>
        </w:trPr>
        <w:tc>
          <w:tcPr>
            <w:tcW w:w="508" w:type="dxa"/>
            <w:vMerge w:val="continue"/>
            <w:vAlign w:val="center"/>
          </w:tcPr>
          <w:p w14:paraId="378C438C">
            <w:pPr>
              <w:widowControl w:val="0"/>
              <w:spacing w:after="0" w:line="280" w:lineRule="exact"/>
              <w:jc w:val="both"/>
              <w:rPr>
                <w:ins w:id="12548" w:author="苏蕾" w:date="2026-09-16T10:39:28Z"/>
                <w:rFonts w:hint="eastAsia" w:ascii="仿宋" w:hAnsi="仿宋" w:eastAsia="仿宋" w:cs="仿宋"/>
                <w:b w:val="0"/>
                <w:bCs w:val="0"/>
                <w:spacing w:val="0"/>
                <w:w w:val="100"/>
                <w:sz w:val="24"/>
              </w:rPr>
            </w:pPr>
          </w:p>
        </w:tc>
        <w:tc>
          <w:tcPr>
            <w:tcW w:w="983" w:type="dxa"/>
            <w:vMerge w:val="continue"/>
            <w:vAlign w:val="center"/>
          </w:tcPr>
          <w:p w14:paraId="652F774A">
            <w:pPr>
              <w:widowControl w:val="0"/>
              <w:spacing w:after="0" w:line="280" w:lineRule="exact"/>
              <w:jc w:val="center"/>
              <w:rPr>
                <w:ins w:id="12549" w:author="苏蕾" w:date="2026-09-16T10:39:28Z"/>
                <w:rFonts w:hint="eastAsia" w:ascii="仿宋" w:hAnsi="仿宋" w:eastAsia="仿宋" w:cs="仿宋"/>
                <w:b w:val="0"/>
                <w:bCs w:val="0"/>
                <w:spacing w:val="0"/>
                <w:w w:val="100"/>
                <w:sz w:val="24"/>
              </w:rPr>
            </w:pPr>
          </w:p>
        </w:tc>
        <w:tc>
          <w:tcPr>
            <w:tcW w:w="1898" w:type="dxa"/>
            <w:vAlign w:val="center"/>
          </w:tcPr>
          <w:p w14:paraId="3933016C">
            <w:pPr>
              <w:widowControl w:val="0"/>
              <w:spacing w:after="0" w:line="280" w:lineRule="exact"/>
              <w:jc w:val="center"/>
              <w:rPr>
                <w:ins w:id="12550" w:author="苏蕾" w:date="2026-09-16T10:39:28Z"/>
                <w:rFonts w:hint="eastAsia" w:ascii="仿宋" w:hAnsi="仿宋" w:eastAsia="仿宋" w:cs="仿宋"/>
                <w:b w:val="0"/>
                <w:bCs w:val="0"/>
                <w:spacing w:val="0"/>
                <w:w w:val="100"/>
                <w:sz w:val="24"/>
                <w:szCs w:val="24"/>
              </w:rPr>
            </w:pPr>
            <w:ins w:id="12551" w:author="苏蕾" w:date="2026-09-16T10:39:28Z">
              <w:r>
                <w:rPr>
                  <w:rFonts w:hint="eastAsia" w:ascii="仿宋" w:hAnsi="仿宋" w:eastAsia="仿宋" w:cs="仿宋"/>
                  <w:b w:val="0"/>
                  <w:bCs w:val="0"/>
                  <w:spacing w:val="0"/>
                  <w:w w:val="100"/>
                  <w:sz w:val="24"/>
                  <w:szCs w:val="24"/>
                </w:rPr>
                <w:t>室内外装饰</w:t>
              </w:r>
            </w:ins>
          </w:p>
          <w:p w14:paraId="7235B1CB">
            <w:pPr>
              <w:widowControl w:val="0"/>
              <w:spacing w:after="0" w:line="280" w:lineRule="exact"/>
              <w:jc w:val="center"/>
              <w:rPr>
                <w:ins w:id="12552" w:author="苏蕾" w:date="2026-09-16T10:39:28Z"/>
                <w:rFonts w:hint="eastAsia" w:ascii="仿宋" w:hAnsi="仿宋" w:eastAsia="仿宋" w:cs="仿宋"/>
                <w:b w:val="0"/>
                <w:bCs w:val="0"/>
                <w:spacing w:val="0"/>
                <w:w w:val="100"/>
                <w:sz w:val="24"/>
                <w:szCs w:val="24"/>
              </w:rPr>
            </w:pPr>
            <w:ins w:id="12553" w:author="苏蕾" w:date="2026-09-16T10:39:28Z">
              <w:r>
                <w:rPr>
                  <w:rFonts w:hint="eastAsia" w:ascii="仿宋" w:hAnsi="仿宋" w:eastAsia="仿宋" w:cs="仿宋"/>
                  <w:b w:val="0"/>
                  <w:bCs w:val="0"/>
                  <w:spacing w:val="0"/>
                  <w:w w:val="100"/>
                  <w:sz w:val="24"/>
                  <w:szCs w:val="24"/>
                </w:rPr>
                <w:t>装修工程</w:t>
              </w:r>
            </w:ins>
          </w:p>
        </w:tc>
        <w:tc>
          <w:tcPr>
            <w:tcW w:w="772" w:type="dxa"/>
            <w:vAlign w:val="center"/>
          </w:tcPr>
          <w:p w14:paraId="4E9416C3">
            <w:pPr>
              <w:widowControl w:val="0"/>
              <w:spacing w:after="0" w:line="280" w:lineRule="exact"/>
              <w:jc w:val="center"/>
              <w:rPr>
                <w:ins w:id="12554" w:author="苏蕾" w:date="2026-09-16T10:39:28Z"/>
                <w:rFonts w:hint="eastAsia" w:ascii="仿宋" w:hAnsi="仿宋" w:eastAsia="仿宋" w:cs="仿宋"/>
                <w:b w:val="0"/>
                <w:bCs w:val="0"/>
                <w:spacing w:val="0"/>
                <w:w w:val="100"/>
                <w:sz w:val="24"/>
                <w:szCs w:val="24"/>
              </w:rPr>
            </w:pPr>
            <w:ins w:id="12555"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78B53EF8">
            <w:pPr>
              <w:widowControl w:val="0"/>
              <w:spacing w:after="0" w:line="280" w:lineRule="exact"/>
              <w:jc w:val="center"/>
              <w:rPr>
                <w:ins w:id="12556" w:author="苏蕾" w:date="2026-09-16T10:39:28Z"/>
                <w:rFonts w:hint="eastAsia" w:ascii="仿宋" w:hAnsi="仿宋" w:eastAsia="仿宋" w:cs="仿宋"/>
                <w:b w:val="0"/>
                <w:bCs w:val="0"/>
                <w:spacing w:val="0"/>
                <w:w w:val="100"/>
                <w:sz w:val="24"/>
                <w:szCs w:val="24"/>
              </w:rPr>
            </w:pPr>
            <w:ins w:id="12557" w:author="苏蕾" w:date="2026-09-16T10:39:28Z">
              <w:r>
                <w:rPr>
                  <w:rFonts w:hint="eastAsia" w:ascii="仿宋" w:hAnsi="仿宋" w:eastAsia="仿宋" w:cs="仿宋"/>
                  <w:b w:val="0"/>
                  <w:bCs w:val="0"/>
                  <w:spacing w:val="0"/>
                  <w:w w:val="100"/>
                  <w:sz w:val="24"/>
                  <w:szCs w:val="24"/>
                </w:rPr>
                <w:t>&gt;1000</w:t>
              </w:r>
            </w:ins>
          </w:p>
        </w:tc>
        <w:tc>
          <w:tcPr>
            <w:tcW w:w="1455" w:type="dxa"/>
            <w:vAlign w:val="center"/>
          </w:tcPr>
          <w:p w14:paraId="0E8298AD">
            <w:pPr>
              <w:widowControl w:val="0"/>
              <w:spacing w:after="0" w:line="280" w:lineRule="exact"/>
              <w:jc w:val="center"/>
              <w:rPr>
                <w:ins w:id="12558" w:author="苏蕾" w:date="2026-09-16T10:39:28Z"/>
                <w:rFonts w:hint="eastAsia" w:ascii="仿宋" w:hAnsi="仿宋" w:eastAsia="仿宋" w:cs="仿宋"/>
                <w:b w:val="0"/>
                <w:bCs w:val="0"/>
                <w:spacing w:val="0"/>
                <w:w w:val="100"/>
                <w:sz w:val="24"/>
                <w:szCs w:val="24"/>
              </w:rPr>
            </w:pPr>
            <w:ins w:id="12559" w:author="苏蕾" w:date="2026-09-16T10:39:28Z">
              <w:r>
                <w:rPr>
                  <w:rFonts w:hint="eastAsia" w:ascii="仿宋" w:hAnsi="仿宋" w:eastAsia="仿宋" w:cs="仿宋"/>
                  <w:b w:val="0"/>
                  <w:bCs w:val="0"/>
                  <w:spacing w:val="0"/>
                  <w:w w:val="100"/>
                  <w:sz w:val="24"/>
                  <w:szCs w:val="24"/>
                </w:rPr>
                <w:t>100－1000</w:t>
              </w:r>
            </w:ins>
          </w:p>
        </w:tc>
        <w:tc>
          <w:tcPr>
            <w:tcW w:w="1046" w:type="dxa"/>
            <w:vAlign w:val="center"/>
          </w:tcPr>
          <w:p w14:paraId="14A34356">
            <w:pPr>
              <w:widowControl w:val="0"/>
              <w:spacing w:after="0" w:line="280" w:lineRule="exact"/>
              <w:jc w:val="center"/>
              <w:rPr>
                <w:ins w:id="12560" w:author="苏蕾" w:date="2026-09-16T10:39:28Z"/>
                <w:rFonts w:hint="eastAsia" w:ascii="仿宋" w:hAnsi="仿宋" w:eastAsia="仿宋" w:cs="仿宋"/>
                <w:b w:val="0"/>
                <w:bCs w:val="0"/>
                <w:spacing w:val="0"/>
                <w:w w:val="100"/>
                <w:sz w:val="24"/>
                <w:szCs w:val="24"/>
              </w:rPr>
            </w:pPr>
            <w:ins w:id="12561" w:author="苏蕾" w:date="2026-09-16T10:39:28Z">
              <w:r>
                <w:rPr>
                  <w:rFonts w:hint="eastAsia" w:ascii="仿宋" w:hAnsi="仿宋" w:eastAsia="仿宋" w:cs="仿宋"/>
                  <w:b w:val="0"/>
                  <w:bCs w:val="0"/>
                  <w:spacing w:val="0"/>
                  <w:w w:val="100"/>
                  <w:sz w:val="24"/>
                  <w:szCs w:val="24"/>
                </w:rPr>
                <w:t>&lt;100</w:t>
              </w:r>
            </w:ins>
          </w:p>
        </w:tc>
        <w:tc>
          <w:tcPr>
            <w:tcW w:w="1701" w:type="dxa"/>
            <w:vAlign w:val="center"/>
          </w:tcPr>
          <w:p w14:paraId="68DA3916">
            <w:pPr>
              <w:widowControl w:val="0"/>
              <w:spacing w:after="0" w:line="280" w:lineRule="exact"/>
              <w:jc w:val="center"/>
              <w:rPr>
                <w:ins w:id="12562" w:author="苏蕾" w:date="2026-09-16T10:39:28Z"/>
                <w:rFonts w:hint="eastAsia" w:ascii="仿宋" w:hAnsi="仿宋" w:eastAsia="仿宋" w:cs="仿宋"/>
                <w:b w:val="0"/>
                <w:bCs w:val="0"/>
                <w:spacing w:val="0"/>
                <w:w w:val="100"/>
                <w:sz w:val="24"/>
                <w:szCs w:val="24"/>
              </w:rPr>
            </w:pPr>
            <w:ins w:id="12563" w:author="苏蕾" w:date="2026-09-16T10:39:28Z">
              <w:r>
                <w:rPr>
                  <w:rFonts w:hint="eastAsia" w:ascii="仿宋" w:hAnsi="仿宋" w:eastAsia="仿宋" w:cs="仿宋"/>
                  <w:b w:val="0"/>
                  <w:bCs w:val="0"/>
                  <w:spacing w:val="0"/>
                  <w:w w:val="100"/>
                  <w:sz w:val="24"/>
                  <w:szCs w:val="24"/>
                </w:rPr>
                <w:t>单项工程</w:t>
              </w:r>
            </w:ins>
          </w:p>
          <w:p w14:paraId="11C10D09">
            <w:pPr>
              <w:widowControl w:val="0"/>
              <w:spacing w:after="0" w:line="280" w:lineRule="exact"/>
              <w:jc w:val="center"/>
              <w:rPr>
                <w:ins w:id="12564" w:author="苏蕾" w:date="2026-09-16T10:39:28Z"/>
                <w:rFonts w:hint="eastAsia" w:ascii="仿宋" w:hAnsi="仿宋" w:eastAsia="仿宋" w:cs="仿宋"/>
                <w:b w:val="0"/>
                <w:bCs w:val="0"/>
                <w:spacing w:val="0"/>
                <w:w w:val="100"/>
                <w:sz w:val="24"/>
                <w:szCs w:val="24"/>
              </w:rPr>
            </w:pPr>
            <w:ins w:id="12565" w:author="苏蕾" w:date="2026-09-16T10:39:28Z">
              <w:r>
                <w:rPr>
                  <w:rFonts w:hint="eastAsia" w:ascii="仿宋" w:hAnsi="仿宋" w:eastAsia="仿宋" w:cs="仿宋"/>
                  <w:b w:val="0"/>
                  <w:bCs w:val="0"/>
                  <w:spacing w:val="0"/>
                  <w:w w:val="100"/>
                  <w:sz w:val="24"/>
                  <w:szCs w:val="24"/>
                </w:rPr>
                <w:t>合同额</w:t>
              </w:r>
            </w:ins>
          </w:p>
        </w:tc>
      </w:tr>
      <w:tr w14:paraId="13F5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ins w:id="12566" w:author="苏蕾" w:date="2026-09-16T10:39:28Z"/>
        </w:trPr>
        <w:tc>
          <w:tcPr>
            <w:tcW w:w="508" w:type="dxa"/>
            <w:vMerge w:val="continue"/>
            <w:vAlign w:val="center"/>
          </w:tcPr>
          <w:p w14:paraId="7456D99F">
            <w:pPr>
              <w:widowControl w:val="0"/>
              <w:spacing w:after="0" w:line="280" w:lineRule="exact"/>
              <w:jc w:val="both"/>
              <w:rPr>
                <w:ins w:id="12567" w:author="苏蕾" w:date="2026-09-16T10:39:28Z"/>
                <w:rFonts w:hint="eastAsia" w:ascii="仿宋" w:hAnsi="仿宋" w:eastAsia="仿宋" w:cs="仿宋"/>
                <w:b w:val="0"/>
                <w:bCs w:val="0"/>
                <w:spacing w:val="0"/>
                <w:w w:val="100"/>
                <w:sz w:val="24"/>
              </w:rPr>
            </w:pPr>
          </w:p>
        </w:tc>
        <w:tc>
          <w:tcPr>
            <w:tcW w:w="983" w:type="dxa"/>
            <w:vMerge w:val="continue"/>
            <w:vAlign w:val="center"/>
          </w:tcPr>
          <w:p w14:paraId="2B7964FA">
            <w:pPr>
              <w:widowControl w:val="0"/>
              <w:spacing w:after="0" w:line="280" w:lineRule="exact"/>
              <w:jc w:val="center"/>
              <w:rPr>
                <w:ins w:id="12568" w:author="苏蕾" w:date="2026-09-16T10:39:28Z"/>
                <w:rFonts w:hint="eastAsia" w:ascii="仿宋" w:hAnsi="仿宋" w:eastAsia="仿宋" w:cs="仿宋"/>
                <w:b w:val="0"/>
                <w:bCs w:val="0"/>
                <w:spacing w:val="0"/>
                <w:w w:val="100"/>
                <w:sz w:val="24"/>
              </w:rPr>
            </w:pPr>
          </w:p>
        </w:tc>
        <w:tc>
          <w:tcPr>
            <w:tcW w:w="1898" w:type="dxa"/>
            <w:vAlign w:val="center"/>
          </w:tcPr>
          <w:p w14:paraId="22D1021F">
            <w:pPr>
              <w:widowControl w:val="0"/>
              <w:spacing w:after="0" w:line="280" w:lineRule="exact"/>
              <w:jc w:val="center"/>
              <w:rPr>
                <w:ins w:id="12569" w:author="苏蕾" w:date="2026-09-16T10:39:28Z"/>
                <w:rFonts w:hint="eastAsia" w:ascii="仿宋" w:hAnsi="仿宋" w:eastAsia="仿宋" w:cs="仿宋"/>
                <w:b w:val="0"/>
                <w:bCs w:val="0"/>
                <w:spacing w:val="0"/>
                <w:w w:val="100"/>
                <w:sz w:val="24"/>
                <w:szCs w:val="24"/>
              </w:rPr>
            </w:pPr>
            <w:ins w:id="12570" w:author="苏蕾" w:date="2026-09-16T10:39:28Z">
              <w:r>
                <w:rPr>
                  <w:rFonts w:hint="eastAsia" w:ascii="仿宋" w:hAnsi="仿宋" w:eastAsia="仿宋" w:cs="仿宋"/>
                  <w:b w:val="0"/>
                  <w:bCs w:val="0"/>
                  <w:spacing w:val="0"/>
                  <w:w w:val="100"/>
                  <w:sz w:val="24"/>
                  <w:szCs w:val="24"/>
                </w:rPr>
                <w:t>既有建筑</w:t>
              </w:r>
            </w:ins>
          </w:p>
          <w:p w14:paraId="2A8BADA3">
            <w:pPr>
              <w:widowControl w:val="0"/>
              <w:spacing w:after="0" w:line="280" w:lineRule="exact"/>
              <w:jc w:val="center"/>
              <w:rPr>
                <w:ins w:id="12571" w:author="苏蕾" w:date="2026-09-16T10:39:28Z"/>
                <w:rFonts w:hint="eastAsia" w:ascii="仿宋" w:hAnsi="仿宋" w:eastAsia="仿宋" w:cs="仿宋"/>
                <w:b w:val="0"/>
                <w:bCs w:val="0"/>
                <w:spacing w:val="0"/>
                <w:w w:val="100"/>
                <w:sz w:val="24"/>
                <w:szCs w:val="24"/>
              </w:rPr>
            </w:pPr>
            <w:ins w:id="12572" w:author="苏蕾" w:date="2026-09-16T10:39:28Z">
              <w:r>
                <w:rPr>
                  <w:rFonts w:hint="eastAsia" w:ascii="仿宋" w:hAnsi="仿宋" w:eastAsia="仿宋" w:cs="仿宋"/>
                  <w:b w:val="0"/>
                  <w:bCs w:val="0"/>
                  <w:spacing w:val="0"/>
                  <w:w w:val="100"/>
                  <w:sz w:val="24"/>
                  <w:szCs w:val="24"/>
                </w:rPr>
                <w:t>改造翻新</w:t>
              </w:r>
            </w:ins>
          </w:p>
        </w:tc>
        <w:tc>
          <w:tcPr>
            <w:tcW w:w="772" w:type="dxa"/>
            <w:vAlign w:val="center"/>
          </w:tcPr>
          <w:p w14:paraId="62415208">
            <w:pPr>
              <w:widowControl w:val="0"/>
              <w:spacing w:after="0" w:line="280" w:lineRule="exact"/>
              <w:jc w:val="center"/>
              <w:rPr>
                <w:ins w:id="12573" w:author="苏蕾" w:date="2026-09-16T10:39:28Z"/>
                <w:rFonts w:hint="eastAsia" w:ascii="仿宋" w:hAnsi="仿宋" w:eastAsia="仿宋" w:cs="仿宋"/>
                <w:b w:val="0"/>
                <w:bCs w:val="0"/>
                <w:spacing w:val="0"/>
                <w:w w:val="100"/>
                <w:sz w:val="24"/>
                <w:szCs w:val="24"/>
              </w:rPr>
            </w:pPr>
            <w:ins w:id="12574"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5F4E0725">
            <w:pPr>
              <w:widowControl w:val="0"/>
              <w:spacing w:after="0" w:line="280" w:lineRule="exact"/>
              <w:jc w:val="center"/>
              <w:rPr>
                <w:ins w:id="12575" w:author="苏蕾" w:date="2026-09-16T10:39:28Z"/>
                <w:rFonts w:hint="eastAsia" w:ascii="仿宋" w:hAnsi="仿宋" w:eastAsia="仿宋" w:cs="仿宋"/>
                <w:b w:val="0"/>
                <w:bCs w:val="0"/>
                <w:spacing w:val="0"/>
                <w:w w:val="100"/>
                <w:sz w:val="24"/>
                <w:szCs w:val="24"/>
              </w:rPr>
            </w:pPr>
            <w:ins w:id="12576" w:author="苏蕾" w:date="2026-09-16T10:39:28Z">
              <w:r>
                <w:rPr>
                  <w:rFonts w:hint="eastAsia" w:ascii="仿宋" w:hAnsi="仿宋" w:eastAsia="仿宋" w:cs="仿宋"/>
                  <w:b w:val="0"/>
                  <w:bCs w:val="0"/>
                  <w:spacing w:val="0"/>
                  <w:w w:val="100"/>
                  <w:sz w:val="24"/>
                  <w:szCs w:val="24"/>
                </w:rPr>
                <w:t>&gt;1000</w:t>
              </w:r>
            </w:ins>
          </w:p>
        </w:tc>
        <w:tc>
          <w:tcPr>
            <w:tcW w:w="1455" w:type="dxa"/>
            <w:vAlign w:val="center"/>
          </w:tcPr>
          <w:p w14:paraId="491DD25A">
            <w:pPr>
              <w:widowControl w:val="0"/>
              <w:spacing w:after="0" w:line="280" w:lineRule="exact"/>
              <w:jc w:val="center"/>
              <w:rPr>
                <w:ins w:id="12577" w:author="苏蕾" w:date="2026-09-16T10:39:28Z"/>
                <w:rFonts w:hint="eastAsia" w:ascii="仿宋" w:hAnsi="仿宋" w:eastAsia="仿宋" w:cs="仿宋"/>
                <w:b w:val="0"/>
                <w:bCs w:val="0"/>
                <w:spacing w:val="0"/>
                <w:w w:val="100"/>
                <w:sz w:val="24"/>
                <w:szCs w:val="24"/>
              </w:rPr>
            </w:pPr>
            <w:ins w:id="12578" w:author="苏蕾" w:date="2026-09-16T10:39:28Z">
              <w:r>
                <w:rPr>
                  <w:rFonts w:hint="eastAsia" w:ascii="仿宋" w:hAnsi="仿宋" w:eastAsia="仿宋" w:cs="仿宋"/>
                  <w:b w:val="0"/>
                  <w:bCs w:val="0"/>
                  <w:spacing w:val="0"/>
                  <w:w w:val="100"/>
                  <w:sz w:val="24"/>
                  <w:szCs w:val="24"/>
                </w:rPr>
                <w:t>100－1000</w:t>
              </w:r>
            </w:ins>
          </w:p>
        </w:tc>
        <w:tc>
          <w:tcPr>
            <w:tcW w:w="1046" w:type="dxa"/>
            <w:vAlign w:val="center"/>
          </w:tcPr>
          <w:p w14:paraId="0D959280">
            <w:pPr>
              <w:widowControl w:val="0"/>
              <w:spacing w:after="0" w:line="280" w:lineRule="exact"/>
              <w:jc w:val="center"/>
              <w:rPr>
                <w:ins w:id="12579" w:author="苏蕾" w:date="2026-09-16T10:39:28Z"/>
                <w:rFonts w:hint="eastAsia" w:ascii="仿宋" w:hAnsi="仿宋" w:eastAsia="仿宋" w:cs="仿宋"/>
                <w:b w:val="0"/>
                <w:bCs w:val="0"/>
                <w:spacing w:val="0"/>
                <w:w w:val="100"/>
                <w:sz w:val="24"/>
                <w:szCs w:val="24"/>
              </w:rPr>
            </w:pPr>
            <w:ins w:id="12580" w:author="苏蕾" w:date="2026-09-16T10:39:28Z">
              <w:r>
                <w:rPr>
                  <w:rFonts w:hint="eastAsia" w:ascii="仿宋" w:hAnsi="仿宋" w:eastAsia="仿宋" w:cs="仿宋"/>
                  <w:b w:val="0"/>
                  <w:bCs w:val="0"/>
                  <w:spacing w:val="0"/>
                  <w:w w:val="100"/>
                  <w:sz w:val="24"/>
                  <w:szCs w:val="24"/>
                </w:rPr>
                <w:t>&lt;100</w:t>
              </w:r>
            </w:ins>
          </w:p>
        </w:tc>
        <w:tc>
          <w:tcPr>
            <w:tcW w:w="1701" w:type="dxa"/>
            <w:vAlign w:val="center"/>
          </w:tcPr>
          <w:p w14:paraId="26D87DCA">
            <w:pPr>
              <w:widowControl w:val="0"/>
              <w:spacing w:after="0" w:line="280" w:lineRule="exact"/>
              <w:jc w:val="center"/>
              <w:rPr>
                <w:ins w:id="12581" w:author="苏蕾" w:date="2026-09-16T10:39:28Z"/>
                <w:rFonts w:hint="eastAsia" w:ascii="仿宋" w:hAnsi="仿宋" w:eastAsia="仿宋" w:cs="仿宋"/>
                <w:b w:val="0"/>
                <w:bCs w:val="0"/>
                <w:spacing w:val="0"/>
                <w:w w:val="100"/>
                <w:sz w:val="24"/>
                <w:szCs w:val="24"/>
              </w:rPr>
            </w:pPr>
            <w:ins w:id="12582" w:author="苏蕾" w:date="2026-09-16T10:39:28Z">
              <w:r>
                <w:rPr>
                  <w:rFonts w:hint="eastAsia" w:ascii="仿宋" w:hAnsi="仿宋" w:eastAsia="仿宋" w:cs="仿宋"/>
                  <w:b w:val="0"/>
                  <w:bCs w:val="0"/>
                  <w:spacing w:val="0"/>
                  <w:w w:val="100"/>
                  <w:sz w:val="24"/>
                  <w:szCs w:val="24"/>
                </w:rPr>
                <w:t>单项工程</w:t>
              </w:r>
            </w:ins>
          </w:p>
          <w:p w14:paraId="72DF2891">
            <w:pPr>
              <w:widowControl w:val="0"/>
              <w:spacing w:after="0" w:line="280" w:lineRule="exact"/>
              <w:jc w:val="center"/>
              <w:rPr>
                <w:ins w:id="12583" w:author="苏蕾" w:date="2026-09-16T10:39:28Z"/>
                <w:rFonts w:hint="eastAsia" w:ascii="仿宋" w:hAnsi="仿宋" w:eastAsia="仿宋" w:cs="仿宋"/>
                <w:b w:val="0"/>
                <w:bCs w:val="0"/>
                <w:spacing w:val="0"/>
                <w:w w:val="100"/>
                <w:sz w:val="24"/>
                <w:szCs w:val="24"/>
              </w:rPr>
            </w:pPr>
            <w:ins w:id="12584" w:author="苏蕾" w:date="2026-09-16T10:39:28Z">
              <w:r>
                <w:rPr>
                  <w:rFonts w:hint="eastAsia" w:ascii="仿宋" w:hAnsi="仿宋" w:eastAsia="仿宋" w:cs="仿宋"/>
                  <w:b w:val="0"/>
                  <w:bCs w:val="0"/>
                  <w:spacing w:val="0"/>
                  <w:w w:val="100"/>
                  <w:sz w:val="24"/>
                  <w:szCs w:val="24"/>
                </w:rPr>
                <w:t>合同额</w:t>
              </w:r>
            </w:ins>
          </w:p>
        </w:tc>
      </w:tr>
      <w:tr w14:paraId="5309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ins w:id="12585" w:author="苏蕾" w:date="2026-09-16T10:39:28Z"/>
        </w:trPr>
        <w:tc>
          <w:tcPr>
            <w:tcW w:w="508" w:type="dxa"/>
            <w:vMerge w:val="restart"/>
            <w:vAlign w:val="center"/>
          </w:tcPr>
          <w:p w14:paraId="2204C201">
            <w:pPr>
              <w:widowControl w:val="0"/>
              <w:spacing w:after="0" w:line="280" w:lineRule="exact"/>
              <w:jc w:val="center"/>
              <w:rPr>
                <w:ins w:id="12586" w:author="苏蕾" w:date="2026-09-16T10:39:28Z"/>
                <w:rFonts w:hint="eastAsia" w:ascii="仿宋" w:hAnsi="仿宋" w:eastAsia="仿宋" w:cs="仿宋"/>
                <w:b w:val="0"/>
                <w:bCs w:val="0"/>
                <w:spacing w:val="0"/>
                <w:w w:val="100"/>
                <w:sz w:val="24"/>
              </w:rPr>
            </w:pPr>
            <w:ins w:id="12587" w:author="苏蕾" w:date="2026-09-16T10:39:28Z">
              <w:r>
                <w:rPr>
                  <w:rFonts w:hint="eastAsia" w:ascii="仿宋" w:hAnsi="仿宋" w:eastAsia="仿宋" w:cs="仿宋"/>
                  <w:b w:val="0"/>
                  <w:bCs w:val="0"/>
                  <w:spacing w:val="0"/>
                  <w:w w:val="100"/>
                  <w:sz w:val="24"/>
                </w:rPr>
                <w:t>2</w:t>
              </w:r>
            </w:ins>
          </w:p>
        </w:tc>
        <w:tc>
          <w:tcPr>
            <w:tcW w:w="983" w:type="dxa"/>
            <w:vMerge w:val="restart"/>
            <w:vAlign w:val="center"/>
          </w:tcPr>
          <w:p w14:paraId="0F82ACB3">
            <w:pPr>
              <w:widowControl w:val="0"/>
              <w:spacing w:after="0" w:line="280" w:lineRule="exact"/>
              <w:jc w:val="center"/>
              <w:rPr>
                <w:ins w:id="12588" w:author="苏蕾" w:date="2026-09-16T10:39:28Z"/>
                <w:rFonts w:hint="eastAsia" w:ascii="仿宋" w:hAnsi="仿宋" w:eastAsia="仿宋" w:cs="仿宋"/>
                <w:b w:val="0"/>
                <w:bCs w:val="0"/>
                <w:spacing w:val="0"/>
                <w:w w:val="100"/>
                <w:sz w:val="24"/>
              </w:rPr>
            </w:pPr>
            <w:ins w:id="12589" w:author="苏蕾" w:date="2026-09-16T10:39:28Z">
              <w:r>
                <w:rPr>
                  <w:rFonts w:hint="eastAsia" w:ascii="仿宋" w:hAnsi="仿宋" w:eastAsia="仿宋" w:cs="仿宋"/>
                  <w:b w:val="0"/>
                  <w:bCs w:val="0"/>
                  <w:spacing w:val="0"/>
                  <w:w w:val="100"/>
                  <w:sz w:val="24"/>
                </w:rPr>
                <w:t>高耸构筑物工程</w:t>
              </w:r>
            </w:ins>
          </w:p>
        </w:tc>
        <w:tc>
          <w:tcPr>
            <w:tcW w:w="1898" w:type="dxa"/>
            <w:vAlign w:val="center"/>
          </w:tcPr>
          <w:p w14:paraId="6E8AC5C8">
            <w:pPr>
              <w:widowControl w:val="0"/>
              <w:spacing w:after="0" w:line="280" w:lineRule="exact"/>
              <w:jc w:val="center"/>
              <w:rPr>
                <w:ins w:id="12590" w:author="苏蕾" w:date="2026-09-16T10:39:28Z"/>
                <w:rFonts w:hint="eastAsia" w:ascii="仿宋" w:hAnsi="仿宋" w:eastAsia="仿宋" w:cs="仿宋"/>
                <w:b w:val="0"/>
                <w:bCs w:val="0"/>
                <w:spacing w:val="0"/>
                <w:w w:val="100"/>
                <w:sz w:val="24"/>
                <w:szCs w:val="24"/>
              </w:rPr>
            </w:pPr>
            <w:ins w:id="12591" w:author="苏蕾" w:date="2026-09-16T10:39:28Z">
              <w:r>
                <w:rPr>
                  <w:rFonts w:hint="eastAsia" w:ascii="仿宋" w:hAnsi="仿宋" w:eastAsia="仿宋" w:cs="仿宋"/>
                  <w:b w:val="0"/>
                  <w:bCs w:val="0"/>
                  <w:spacing w:val="0"/>
                  <w:w w:val="100"/>
                  <w:sz w:val="24"/>
                  <w:szCs w:val="24"/>
                </w:rPr>
                <w:t>冷却塔及附属</w:t>
              </w:r>
            </w:ins>
          </w:p>
          <w:p w14:paraId="3663B628">
            <w:pPr>
              <w:widowControl w:val="0"/>
              <w:spacing w:after="0" w:line="280" w:lineRule="exact"/>
              <w:jc w:val="center"/>
              <w:rPr>
                <w:ins w:id="12592" w:author="苏蕾" w:date="2026-09-16T10:39:28Z"/>
                <w:rFonts w:hint="eastAsia" w:ascii="仿宋" w:hAnsi="仿宋" w:eastAsia="仿宋" w:cs="仿宋"/>
                <w:b w:val="0"/>
                <w:bCs w:val="0"/>
                <w:spacing w:val="0"/>
                <w:w w:val="100"/>
                <w:sz w:val="24"/>
                <w:szCs w:val="24"/>
              </w:rPr>
            </w:pPr>
            <w:ins w:id="12593" w:author="苏蕾" w:date="2026-09-16T10:39:28Z">
              <w:r>
                <w:rPr>
                  <w:rFonts w:hint="eastAsia" w:ascii="仿宋" w:hAnsi="仿宋" w:eastAsia="仿宋" w:cs="仿宋"/>
                  <w:b w:val="0"/>
                  <w:bCs w:val="0"/>
                  <w:spacing w:val="0"/>
                  <w:w w:val="100"/>
                  <w:sz w:val="24"/>
                  <w:szCs w:val="24"/>
                </w:rPr>
                <w:t>工程</w:t>
              </w:r>
            </w:ins>
          </w:p>
        </w:tc>
        <w:tc>
          <w:tcPr>
            <w:tcW w:w="772" w:type="dxa"/>
            <w:vAlign w:val="center"/>
          </w:tcPr>
          <w:p w14:paraId="5F44A1A6">
            <w:pPr>
              <w:widowControl w:val="0"/>
              <w:spacing w:after="0" w:line="280" w:lineRule="exact"/>
              <w:jc w:val="center"/>
              <w:rPr>
                <w:ins w:id="12594" w:author="苏蕾" w:date="2026-09-16T10:39:28Z"/>
                <w:rFonts w:hint="eastAsia" w:ascii="仿宋" w:hAnsi="仿宋" w:eastAsia="仿宋" w:cs="仿宋"/>
                <w:b w:val="0"/>
                <w:bCs w:val="0"/>
                <w:spacing w:val="0"/>
                <w:w w:val="100"/>
                <w:sz w:val="24"/>
                <w:szCs w:val="24"/>
              </w:rPr>
            </w:pPr>
            <w:ins w:id="12595" w:author="苏蕾" w:date="2026-09-16T10:39:28Z">
              <w:r>
                <w:rPr>
                  <w:rFonts w:hint="eastAsia" w:ascii="仿宋" w:hAnsi="仿宋" w:eastAsia="仿宋" w:cs="仿宋"/>
                  <w:b w:val="0"/>
                  <w:bCs w:val="0"/>
                  <w:spacing w:val="0"/>
                  <w:w w:val="100"/>
                  <w:sz w:val="24"/>
                  <w:szCs w:val="24"/>
                </w:rPr>
                <w:t xml:space="preserve"> ㎡</w:t>
              </w:r>
            </w:ins>
          </w:p>
        </w:tc>
        <w:tc>
          <w:tcPr>
            <w:tcW w:w="979" w:type="dxa"/>
            <w:vAlign w:val="center"/>
          </w:tcPr>
          <w:p w14:paraId="1251D3B4">
            <w:pPr>
              <w:widowControl w:val="0"/>
              <w:spacing w:after="0" w:line="280" w:lineRule="exact"/>
              <w:jc w:val="center"/>
              <w:rPr>
                <w:ins w:id="12596" w:author="苏蕾" w:date="2026-09-16T10:39:28Z"/>
                <w:rFonts w:hint="eastAsia" w:ascii="仿宋" w:hAnsi="仿宋" w:eastAsia="仿宋" w:cs="仿宋"/>
                <w:b w:val="0"/>
                <w:bCs w:val="0"/>
                <w:spacing w:val="0"/>
                <w:w w:val="100"/>
                <w:sz w:val="24"/>
                <w:szCs w:val="24"/>
              </w:rPr>
            </w:pPr>
            <w:ins w:id="12597" w:author="苏蕾" w:date="2026-09-16T10:39:28Z">
              <w:r>
                <w:rPr>
                  <w:rFonts w:hint="eastAsia" w:ascii="仿宋" w:hAnsi="仿宋" w:eastAsia="仿宋" w:cs="仿宋"/>
                  <w:b w:val="0"/>
                  <w:bCs w:val="0"/>
                  <w:spacing w:val="0"/>
                  <w:w w:val="100"/>
                  <w:sz w:val="24"/>
                  <w:szCs w:val="24"/>
                </w:rPr>
                <w:t>&gt;3500</w:t>
              </w:r>
            </w:ins>
          </w:p>
        </w:tc>
        <w:tc>
          <w:tcPr>
            <w:tcW w:w="1455" w:type="dxa"/>
            <w:vAlign w:val="center"/>
          </w:tcPr>
          <w:p w14:paraId="7DC12F65">
            <w:pPr>
              <w:widowControl w:val="0"/>
              <w:spacing w:after="0" w:line="280" w:lineRule="exact"/>
              <w:jc w:val="center"/>
              <w:rPr>
                <w:ins w:id="12598" w:author="苏蕾" w:date="2026-09-16T10:39:28Z"/>
                <w:rFonts w:hint="eastAsia" w:ascii="仿宋" w:hAnsi="仿宋" w:eastAsia="仿宋" w:cs="仿宋"/>
                <w:b w:val="0"/>
                <w:bCs w:val="0"/>
                <w:spacing w:val="0"/>
                <w:w w:val="100"/>
                <w:sz w:val="24"/>
                <w:szCs w:val="24"/>
              </w:rPr>
            </w:pPr>
            <w:ins w:id="12599" w:author="苏蕾" w:date="2026-09-16T10:39:28Z">
              <w:r>
                <w:rPr>
                  <w:rFonts w:hint="eastAsia" w:ascii="仿宋" w:hAnsi="仿宋" w:eastAsia="仿宋" w:cs="仿宋"/>
                  <w:b w:val="0"/>
                  <w:bCs w:val="0"/>
                  <w:spacing w:val="0"/>
                  <w:w w:val="100"/>
                  <w:sz w:val="24"/>
                  <w:szCs w:val="24"/>
                </w:rPr>
                <w:t>2000－3500</w:t>
              </w:r>
            </w:ins>
          </w:p>
        </w:tc>
        <w:tc>
          <w:tcPr>
            <w:tcW w:w="1046" w:type="dxa"/>
            <w:vAlign w:val="center"/>
          </w:tcPr>
          <w:p w14:paraId="3F57A88F">
            <w:pPr>
              <w:widowControl w:val="0"/>
              <w:spacing w:after="0" w:line="280" w:lineRule="exact"/>
              <w:jc w:val="center"/>
              <w:rPr>
                <w:ins w:id="12600" w:author="苏蕾" w:date="2026-09-16T10:39:28Z"/>
                <w:rFonts w:hint="eastAsia" w:ascii="仿宋" w:hAnsi="仿宋" w:eastAsia="仿宋" w:cs="仿宋"/>
                <w:b w:val="0"/>
                <w:bCs w:val="0"/>
                <w:spacing w:val="0"/>
                <w:w w:val="100"/>
                <w:sz w:val="24"/>
                <w:szCs w:val="24"/>
              </w:rPr>
            </w:pPr>
            <w:ins w:id="12601" w:author="苏蕾" w:date="2026-09-16T10:39:28Z">
              <w:r>
                <w:rPr>
                  <w:rFonts w:hint="eastAsia" w:ascii="仿宋" w:hAnsi="仿宋" w:eastAsia="仿宋" w:cs="仿宋"/>
                  <w:b w:val="0"/>
                  <w:bCs w:val="0"/>
                  <w:spacing w:val="0"/>
                  <w:w w:val="100"/>
                  <w:sz w:val="24"/>
                  <w:szCs w:val="24"/>
                </w:rPr>
                <w:t>&lt;2000</w:t>
              </w:r>
            </w:ins>
          </w:p>
        </w:tc>
        <w:tc>
          <w:tcPr>
            <w:tcW w:w="1701" w:type="dxa"/>
            <w:vAlign w:val="center"/>
          </w:tcPr>
          <w:p w14:paraId="38998279">
            <w:pPr>
              <w:widowControl w:val="0"/>
              <w:spacing w:after="0" w:line="280" w:lineRule="exact"/>
              <w:jc w:val="center"/>
              <w:rPr>
                <w:ins w:id="12602" w:author="苏蕾" w:date="2026-09-16T10:39:28Z"/>
                <w:rFonts w:hint="eastAsia" w:ascii="仿宋" w:hAnsi="仿宋" w:eastAsia="仿宋" w:cs="仿宋"/>
                <w:b w:val="0"/>
                <w:bCs w:val="0"/>
                <w:spacing w:val="0"/>
                <w:w w:val="100"/>
                <w:sz w:val="24"/>
                <w:szCs w:val="24"/>
              </w:rPr>
            </w:pPr>
            <w:ins w:id="12603" w:author="苏蕾" w:date="2026-09-16T10:39:28Z">
              <w:r>
                <w:rPr>
                  <w:rFonts w:hint="eastAsia" w:ascii="仿宋" w:hAnsi="仿宋" w:eastAsia="仿宋" w:cs="仿宋"/>
                  <w:b w:val="0"/>
                  <w:bCs w:val="0"/>
                  <w:spacing w:val="0"/>
                  <w:w w:val="100"/>
                  <w:sz w:val="24"/>
                  <w:szCs w:val="24"/>
                </w:rPr>
                <w:t>淋水面积</w:t>
              </w:r>
            </w:ins>
          </w:p>
        </w:tc>
      </w:tr>
      <w:tr w14:paraId="02E8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ins w:id="12604" w:author="苏蕾" w:date="2026-09-16T10:39:28Z"/>
        </w:trPr>
        <w:tc>
          <w:tcPr>
            <w:tcW w:w="508" w:type="dxa"/>
            <w:vMerge w:val="continue"/>
            <w:vAlign w:val="center"/>
          </w:tcPr>
          <w:p w14:paraId="0560940A">
            <w:pPr>
              <w:widowControl w:val="0"/>
              <w:spacing w:after="0" w:line="280" w:lineRule="exact"/>
              <w:jc w:val="center"/>
              <w:rPr>
                <w:ins w:id="12605" w:author="苏蕾" w:date="2026-09-16T10:39:28Z"/>
                <w:rFonts w:hint="eastAsia" w:ascii="仿宋" w:hAnsi="仿宋" w:eastAsia="仿宋" w:cs="仿宋"/>
                <w:b w:val="0"/>
                <w:bCs w:val="0"/>
                <w:spacing w:val="0"/>
                <w:w w:val="100"/>
                <w:sz w:val="24"/>
              </w:rPr>
            </w:pPr>
          </w:p>
        </w:tc>
        <w:tc>
          <w:tcPr>
            <w:tcW w:w="983" w:type="dxa"/>
            <w:vMerge w:val="continue"/>
            <w:vAlign w:val="center"/>
          </w:tcPr>
          <w:p w14:paraId="44114E94">
            <w:pPr>
              <w:widowControl w:val="0"/>
              <w:spacing w:after="0" w:line="280" w:lineRule="exact"/>
              <w:jc w:val="center"/>
              <w:rPr>
                <w:ins w:id="12606" w:author="苏蕾" w:date="2026-09-16T10:39:28Z"/>
                <w:rFonts w:hint="eastAsia" w:ascii="仿宋" w:hAnsi="仿宋" w:eastAsia="仿宋" w:cs="仿宋"/>
                <w:b w:val="0"/>
                <w:bCs w:val="0"/>
                <w:spacing w:val="0"/>
                <w:w w:val="100"/>
                <w:sz w:val="24"/>
              </w:rPr>
            </w:pPr>
          </w:p>
        </w:tc>
        <w:tc>
          <w:tcPr>
            <w:tcW w:w="1898" w:type="dxa"/>
            <w:vAlign w:val="center"/>
          </w:tcPr>
          <w:p w14:paraId="0406E9F9">
            <w:pPr>
              <w:widowControl w:val="0"/>
              <w:spacing w:after="0" w:line="280" w:lineRule="exact"/>
              <w:jc w:val="center"/>
              <w:rPr>
                <w:ins w:id="12607" w:author="苏蕾" w:date="2026-09-16T10:39:28Z"/>
                <w:rFonts w:hint="eastAsia" w:ascii="仿宋" w:hAnsi="仿宋" w:eastAsia="仿宋" w:cs="仿宋"/>
                <w:b w:val="0"/>
                <w:bCs w:val="0"/>
                <w:spacing w:val="0"/>
                <w:w w:val="100"/>
                <w:sz w:val="24"/>
                <w:szCs w:val="24"/>
              </w:rPr>
            </w:pPr>
            <w:ins w:id="12608" w:author="苏蕾" w:date="2026-09-16T10:39:28Z">
              <w:r>
                <w:rPr>
                  <w:rFonts w:hint="eastAsia" w:ascii="仿宋" w:hAnsi="仿宋" w:eastAsia="仿宋" w:cs="仿宋"/>
                  <w:b w:val="0"/>
                  <w:bCs w:val="0"/>
                  <w:spacing w:val="0"/>
                  <w:w w:val="100"/>
                  <w:sz w:val="24"/>
                  <w:szCs w:val="24"/>
                </w:rPr>
                <w:t>高耸构筑物工程</w:t>
              </w:r>
            </w:ins>
          </w:p>
        </w:tc>
        <w:tc>
          <w:tcPr>
            <w:tcW w:w="772" w:type="dxa"/>
            <w:vAlign w:val="center"/>
          </w:tcPr>
          <w:p w14:paraId="1320ABDB">
            <w:pPr>
              <w:widowControl w:val="0"/>
              <w:spacing w:after="0" w:line="280" w:lineRule="exact"/>
              <w:jc w:val="center"/>
              <w:rPr>
                <w:ins w:id="12609" w:author="苏蕾" w:date="2026-09-16T10:39:28Z"/>
                <w:rFonts w:hint="eastAsia" w:ascii="仿宋" w:hAnsi="仿宋" w:eastAsia="仿宋" w:cs="仿宋"/>
                <w:b w:val="0"/>
                <w:bCs w:val="0"/>
                <w:spacing w:val="0"/>
                <w:w w:val="100"/>
                <w:sz w:val="24"/>
                <w:szCs w:val="24"/>
              </w:rPr>
            </w:pPr>
            <w:ins w:id="12610" w:author="苏蕾" w:date="2026-09-16T10:39:28Z">
              <w:r>
                <w:rPr>
                  <w:rFonts w:hint="eastAsia" w:ascii="仿宋" w:hAnsi="仿宋" w:eastAsia="仿宋" w:cs="仿宋"/>
                  <w:b w:val="0"/>
                  <w:bCs w:val="0"/>
                  <w:spacing w:val="0"/>
                  <w:w w:val="100"/>
                  <w:sz w:val="24"/>
                  <w:szCs w:val="24"/>
                </w:rPr>
                <w:t>m</w:t>
              </w:r>
            </w:ins>
          </w:p>
        </w:tc>
        <w:tc>
          <w:tcPr>
            <w:tcW w:w="979" w:type="dxa"/>
            <w:vAlign w:val="center"/>
          </w:tcPr>
          <w:p w14:paraId="72C2BB05">
            <w:pPr>
              <w:widowControl w:val="0"/>
              <w:spacing w:after="0" w:line="280" w:lineRule="exact"/>
              <w:jc w:val="center"/>
              <w:rPr>
                <w:ins w:id="12611" w:author="苏蕾" w:date="2026-09-16T10:39:28Z"/>
                <w:rFonts w:hint="eastAsia" w:ascii="仿宋" w:hAnsi="仿宋" w:eastAsia="仿宋" w:cs="仿宋"/>
                <w:b w:val="0"/>
                <w:bCs w:val="0"/>
                <w:spacing w:val="0"/>
                <w:w w:val="100"/>
                <w:sz w:val="24"/>
                <w:szCs w:val="24"/>
              </w:rPr>
            </w:pPr>
            <w:ins w:id="12612" w:author="苏蕾" w:date="2026-09-16T10:39:28Z">
              <w:r>
                <w:rPr>
                  <w:rFonts w:hint="eastAsia" w:ascii="仿宋" w:hAnsi="仿宋" w:eastAsia="仿宋" w:cs="仿宋"/>
                  <w:b w:val="0"/>
                  <w:bCs w:val="0"/>
                  <w:spacing w:val="0"/>
                  <w:w w:val="100"/>
                  <w:sz w:val="24"/>
                  <w:szCs w:val="24"/>
                </w:rPr>
                <w:t>&gt;120</w:t>
              </w:r>
            </w:ins>
          </w:p>
        </w:tc>
        <w:tc>
          <w:tcPr>
            <w:tcW w:w="1455" w:type="dxa"/>
            <w:vAlign w:val="center"/>
          </w:tcPr>
          <w:p w14:paraId="5B4A0D1E">
            <w:pPr>
              <w:widowControl w:val="0"/>
              <w:spacing w:after="0" w:line="280" w:lineRule="exact"/>
              <w:jc w:val="center"/>
              <w:rPr>
                <w:ins w:id="12613" w:author="苏蕾" w:date="2026-09-16T10:39:28Z"/>
                <w:rFonts w:hint="eastAsia" w:ascii="仿宋" w:hAnsi="仿宋" w:eastAsia="仿宋" w:cs="仿宋"/>
                <w:b w:val="0"/>
                <w:bCs w:val="0"/>
                <w:spacing w:val="0"/>
                <w:w w:val="100"/>
                <w:sz w:val="24"/>
                <w:szCs w:val="24"/>
              </w:rPr>
            </w:pPr>
            <w:ins w:id="12614" w:author="苏蕾" w:date="2026-09-16T10:39:28Z">
              <w:r>
                <w:rPr>
                  <w:rFonts w:hint="eastAsia" w:ascii="仿宋" w:hAnsi="仿宋" w:eastAsia="仿宋" w:cs="仿宋"/>
                  <w:b w:val="0"/>
                  <w:bCs w:val="0"/>
                  <w:spacing w:val="0"/>
                  <w:w w:val="100"/>
                  <w:sz w:val="24"/>
                  <w:szCs w:val="24"/>
                </w:rPr>
                <w:t>25－120</w:t>
              </w:r>
            </w:ins>
          </w:p>
        </w:tc>
        <w:tc>
          <w:tcPr>
            <w:tcW w:w="1046" w:type="dxa"/>
            <w:vAlign w:val="center"/>
          </w:tcPr>
          <w:p w14:paraId="3E53BAB3">
            <w:pPr>
              <w:widowControl w:val="0"/>
              <w:spacing w:after="0" w:line="280" w:lineRule="exact"/>
              <w:jc w:val="center"/>
              <w:rPr>
                <w:ins w:id="12615" w:author="苏蕾" w:date="2026-09-16T10:39:28Z"/>
                <w:rFonts w:hint="eastAsia" w:ascii="仿宋" w:hAnsi="仿宋" w:eastAsia="仿宋" w:cs="仿宋"/>
                <w:b w:val="0"/>
                <w:bCs w:val="0"/>
                <w:spacing w:val="0"/>
                <w:w w:val="100"/>
                <w:sz w:val="24"/>
                <w:szCs w:val="24"/>
              </w:rPr>
            </w:pPr>
            <w:ins w:id="12616" w:author="苏蕾" w:date="2026-09-16T10:39:28Z">
              <w:r>
                <w:rPr>
                  <w:rFonts w:hint="eastAsia" w:ascii="仿宋" w:hAnsi="仿宋" w:eastAsia="仿宋" w:cs="仿宋"/>
                  <w:b w:val="0"/>
                  <w:bCs w:val="0"/>
                  <w:spacing w:val="0"/>
                  <w:w w:val="100"/>
                  <w:sz w:val="24"/>
                  <w:szCs w:val="24"/>
                </w:rPr>
                <w:t>&lt;25</w:t>
              </w:r>
            </w:ins>
          </w:p>
        </w:tc>
        <w:tc>
          <w:tcPr>
            <w:tcW w:w="1701" w:type="dxa"/>
            <w:vAlign w:val="center"/>
          </w:tcPr>
          <w:p w14:paraId="0E6E4A69">
            <w:pPr>
              <w:widowControl w:val="0"/>
              <w:spacing w:after="0" w:line="280" w:lineRule="exact"/>
              <w:jc w:val="center"/>
              <w:rPr>
                <w:ins w:id="12617" w:author="苏蕾" w:date="2026-09-16T10:39:28Z"/>
                <w:rFonts w:hint="eastAsia" w:ascii="仿宋" w:hAnsi="仿宋" w:eastAsia="仿宋" w:cs="仿宋"/>
                <w:b w:val="0"/>
                <w:bCs w:val="0"/>
                <w:spacing w:val="0"/>
                <w:w w:val="100"/>
                <w:sz w:val="24"/>
                <w:szCs w:val="24"/>
              </w:rPr>
            </w:pPr>
            <w:ins w:id="12618" w:author="苏蕾" w:date="2026-09-16T10:39:28Z">
              <w:r>
                <w:rPr>
                  <w:rFonts w:hint="eastAsia" w:ascii="仿宋" w:hAnsi="仿宋" w:eastAsia="仿宋" w:cs="仿宋"/>
                  <w:b w:val="0"/>
                  <w:bCs w:val="0"/>
                  <w:spacing w:val="0"/>
                  <w:w w:val="100"/>
                  <w:sz w:val="24"/>
                  <w:szCs w:val="24"/>
                </w:rPr>
                <w:t>高度</w:t>
              </w:r>
            </w:ins>
          </w:p>
        </w:tc>
      </w:tr>
      <w:tr w14:paraId="788ED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ins w:id="12619" w:author="苏蕾" w:date="2026-09-16T10:39:28Z"/>
        </w:trPr>
        <w:tc>
          <w:tcPr>
            <w:tcW w:w="508" w:type="dxa"/>
            <w:vMerge w:val="continue"/>
            <w:vAlign w:val="center"/>
          </w:tcPr>
          <w:p w14:paraId="0B1F795F">
            <w:pPr>
              <w:widowControl w:val="0"/>
              <w:spacing w:after="0" w:line="280" w:lineRule="exact"/>
              <w:jc w:val="center"/>
              <w:rPr>
                <w:ins w:id="12620" w:author="苏蕾" w:date="2026-09-16T10:39:28Z"/>
                <w:rFonts w:hint="eastAsia" w:ascii="仿宋" w:hAnsi="仿宋" w:eastAsia="仿宋" w:cs="仿宋"/>
                <w:b w:val="0"/>
                <w:bCs w:val="0"/>
                <w:spacing w:val="0"/>
                <w:w w:val="100"/>
                <w:sz w:val="24"/>
              </w:rPr>
            </w:pPr>
          </w:p>
        </w:tc>
        <w:tc>
          <w:tcPr>
            <w:tcW w:w="983" w:type="dxa"/>
            <w:vMerge w:val="continue"/>
            <w:vAlign w:val="center"/>
          </w:tcPr>
          <w:p w14:paraId="3918AE09">
            <w:pPr>
              <w:widowControl w:val="0"/>
              <w:spacing w:after="0" w:line="280" w:lineRule="exact"/>
              <w:jc w:val="center"/>
              <w:rPr>
                <w:ins w:id="12621" w:author="苏蕾" w:date="2026-09-16T10:39:28Z"/>
                <w:rFonts w:hint="eastAsia" w:ascii="仿宋" w:hAnsi="仿宋" w:eastAsia="仿宋" w:cs="仿宋"/>
                <w:b w:val="0"/>
                <w:bCs w:val="0"/>
                <w:spacing w:val="0"/>
                <w:w w:val="100"/>
                <w:sz w:val="24"/>
              </w:rPr>
            </w:pPr>
          </w:p>
        </w:tc>
        <w:tc>
          <w:tcPr>
            <w:tcW w:w="1898" w:type="dxa"/>
            <w:vAlign w:val="center"/>
          </w:tcPr>
          <w:p w14:paraId="50E836B4">
            <w:pPr>
              <w:widowControl w:val="0"/>
              <w:spacing w:after="0" w:line="280" w:lineRule="exact"/>
              <w:jc w:val="center"/>
              <w:rPr>
                <w:ins w:id="12622" w:author="苏蕾" w:date="2026-09-16T10:39:28Z"/>
                <w:rFonts w:hint="eastAsia" w:ascii="仿宋" w:hAnsi="仿宋" w:eastAsia="仿宋" w:cs="仿宋"/>
                <w:b w:val="0"/>
                <w:bCs w:val="0"/>
                <w:spacing w:val="0"/>
                <w:w w:val="100"/>
                <w:sz w:val="24"/>
                <w:szCs w:val="24"/>
              </w:rPr>
            </w:pPr>
            <w:ins w:id="12623" w:author="苏蕾" w:date="2026-09-16T10:39:28Z">
              <w:r>
                <w:rPr>
                  <w:rFonts w:hint="eastAsia" w:ascii="仿宋" w:hAnsi="仿宋" w:eastAsia="仿宋" w:cs="仿宋"/>
                  <w:b w:val="0"/>
                  <w:bCs w:val="0"/>
                  <w:spacing w:val="0"/>
                  <w:w w:val="100"/>
                  <w:sz w:val="24"/>
                  <w:szCs w:val="24"/>
                </w:rPr>
                <w:t>其他高耸构筑物工程</w:t>
              </w:r>
            </w:ins>
          </w:p>
        </w:tc>
        <w:tc>
          <w:tcPr>
            <w:tcW w:w="772" w:type="dxa"/>
            <w:vAlign w:val="center"/>
          </w:tcPr>
          <w:p w14:paraId="1CAF3392">
            <w:pPr>
              <w:widowControl w:val="0"/>
              <w:spacing w:after="0" w:line="280" w:lineRule="exact"/>
              <w:jc w:val="center"/>
              <w:rPr>
                <w:ins w:id="12624" w:author="苏蕾" w:date="2026-09-16T10:39:28Z"/>
                <w:rFonts w:hint="eastAsia" w:ascii="仿宋" w:hAnsi="仿宋" w:eastAsia="仿宋" w:cs="仿宋"/>
                <w:b w:val="0"/>
                <w:bCs w:val="0"/>
                <w:spacing w:val="0"/>
                <w:w w:val="100"/>
                <w:sz w:val="24"/>
                <w:szCs w:val="24"/>
              </w:rPr>
            </w:pPr>
            <w:ins w:id="12625"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00B0A849">
            <w:pPr>
              <w:widowControl w:val="0"/>
              <w:spacing w:after="0" w:line="280" w:lineRule="exact"/>
              <w:jc w:val="center"/>
              <w:rPr>
                <w:ins w:id="12626" w:author="苏蕾" w:date="2026-09-16T10:39:28Z"/>
                <w:rFonts w:hint="eastAsia" w:ascii="仿宋" w:hAnsi="仿宋" w:eastAsia="仿宋" w:cs="仿宋"/>
                <w:b w:val="0"/>
                <w:bCs w:val="0"/>
                <w:spacing w:val="0"/>
                <w:w w:val="100"/>
                <w:sz w:val="24"/>
                <w:szCs w:val="24"/>
              </w:rPr>
            </w:pPr>
            <w:ins w:id="12627" w:author="苏蕾" w:date="2026-09-16T10:39:28Z">
              <w:r>
                <w:rPr>
                  <w:rFonts w:hint="eastAsia" w:ascii="仿宋" w:hAnsi="仿宋" w:eastAsia="仿宋" w:cs="仿宋"/>
                  <w:b w:val="0"/>
                  <w:bCs w:val="0"/>
                  <w:spacing w:val="0"/>
                  <w:w w:val="100"/>
                  <w:sz w:val="24"/>
                  <w:szCs w:val="24"/>
                </w:rPr>
                <w:t>&gt;10000</w:t>
              </w:r>
            </w:ins>
          </w:p>
        </w:tc>
        <w:tc>
          <w:tcPr>
            <w:tcW w:w="1455" w:type="dxa"/>
            <w:vAlign w:val="center"/>
          </w:tcPr>
          <w:p w14:paraId="331ECC6D">
            <w:pPr>
              <w:widowControl w:val="0"/>
              <w:spacing w:after="0" w:line="280" w:lineRule="exact"/>
              <w:jc w:val="center"/>
              <w:rPr>
                <w:ins w:id="12628" w:author="苏蕾" w:date="2026-09-16T10:39:28Z"/>
                <w:rFonts w:hint="eastAsia" w:ascii="仿宋" w:hAnsi="仿宋" w:eastAsia="仿宋" w:cs="仿宋"/>
                <w:b w:val="0"/>
                <w:bCs w:val="0"/>
                <w:spacing w:val="0"/>
                <w:w w:val="100"/>
                <w:sz w:val="24"/>
                <w:szCs w:val="24"/>
              </w:rPr>
            </w:pPr>
            <w:ins w:id="12629" w:author="苏蕾" w:date="2026-09-16T10:39:28Z">
              <w:r>
                <w:rPr>
                  <w:rFonts w:hint="eastAsia" w:ascii="仿宋" w:hAnsi="仿宋" w:eastAsia="仿宋" w:cs="仿宋"/>
                  <w:b w:val="0"/>
                  <w:bCs w:val="0"/>
                  <w:spacing w:val="0"/>
                  <w:w w:val="100"/>
                  <w:sz w:val="24"/>
                  <w:szCs w:val="24"/>
                </w:rPr>
                <w:t>500－10000</w:t>
              </w:r>
            </w:ins>
          </w:p>
        </w:tc>
        <w:tc>
          <w:tcPr>
            <w:tcW w:w="1046" w:type="dxa"/>
            <w:vAlign w:val="center"/>
          </w:tcPr>
          <w:p w14:paraId="303B4304">
            <w:pPr>
              <w:widowControl w:val="0"/>
              <w:spacing w:after="0" w:line="280" w:lineRule="exact"/>
              <w:jc w:val="center"/>
              <w:rPr>
                <w:ins w:id="12630" w:author="苏蕾" w:date="2026-09-16T10:39:28Z"/>
                <w:rFonts w:hint="eastAsia" w:ascii="仿宋" w:hAnsi="仿宋" w:eastAsia="仿宋" w:cs="仿宋"/>
                <w:b w:val="0"/>
                <w:bCs w:val="0"/>
                <w:spacing w:val="0"/>
                <w:w w:val="100"/>
                <w:sz w:val="24"/>
                <w:szCs w:val="24"/>
              </w:rPr>
            </w:pPr>
            <w:ins w:id="12631" w:author="苏蕾" w:date="2026-09-16T10:39:28Z">
              <w:r>
                <w:rPr>
                  <w:rFonts w:hint="eastAsia" w:ascii="仿宋" w:hAnsi="仿宋" w:eastAsia="仿宋" w:cs="仿宋"/>
                  <w:b w:val="0"/>
                  <w:bCs w:val="0"/>
                  <w:spacing w:val="0"/>
                  <w:w w:val="100"/>
                  <w:sz w:val="24"/>
                  <w:szCs w:val="24"/>
                </w:rPr>
                <w:t>&lt;500</w:t>
              </w:r>
            </w:ins>
          </w:p>
        </w:tc>
        <w:tc>
          <w:tcPr>
            <w:tcW w:w="1701" w:type="dxa"/>
            <w:vAlign w:val="center"/>
          </w:tcPr>
          <w:p w14:paraId="2C9A92A0">
            <w:pPr>
              <w:widowControl w:val="0"/>
              <w:spacing w:after="0" w:line="280" w:lineRule="exact"/>
              <w:jc w:val="center"/>
              <w:rPr>
                <w:ins w:id="12632" w:author="苏蕾" w:date="2026-09-16T10:39:28Z"/>
                <w:rFonts w:hint="eastAsia" w:ascii="仿宋" w:hAnsi="仿宋" w:eastAsia="仿宋" w:cs="仿宋"/>
                <w:b w:val="0"/>
                <w:bCs w:val="0"/>
                <w:spacing w:val="0"/>
                <w:w w:val="100"/>
                <w:sz w:val="24"/>
                <w:szCs w:val="24"/>
              </w:rPr>
            </w:pPr>
            <w:ins w:id="12633" w:author="苏蕾" w:date="2026-09-16T10:39:28Z">
              <w:r>
                <w:rPr>
                  <w:rFonts w:hint="eastAsia" w:ascii="仿宋" w:hAnsi="仿宋" w:eastAsia="仿宋" w:cs="仿宋"/>
                  <w:b w:val="0"/>
                  <w:bCs w:val="0"/>
                  <w:spacing w:val="0"/>
                  <w:w w:val="100"/>
                  <w:sz w:val="24"/>
                  <w:szCs w:val="24"/>
                </w:rPr>
                <w:t>单项工程</w:t>
              </w:r>
            </w:ins>
          </w:p>
          <w:p w14:paraId="6C71CA7C">
            <w:pPr>
              <w:widowControl w:val="0"/>
              <w:spacing w:after="0" w:line="280" w:lineRule="exact"/>
              <w:jc w:val="center"/>
              <w:rPr>
                <w:ins w:id="12634" w:author="苏蕾" w:date="2026-09-16T10:39:28Z"/>
                <w:rFonts w:hint="eastAsia" w:ascii="仿宋" w:hAnsi="仿宋" w:eastAsia="仿宋" w:cs="仿宋"/>
                <w:b w:val="0"/>
                <w:bCs w:val="0"/>
                <w:spacing w:val="0"/>
                <w:w w:val="100"/>
                <w:sz w:val="24"/>
                <w:szCs w:val="24"/>
              </w:rPr>
            </w:pPr>
            <w:ins w:id="12635" w:author="苏蕾" w:date="2026-09-16T10:39:28Z">
              <w:r>
                <w:rPr>
                  <w:rFonts w:hint="eastAsia" w:ascii="仿宋" w:hAnsi="仿宋" w:eastAsia="仿宋" w:cs="仿宋"/>
                  <w:b w:val="0"/>
                  <w:bCs w:val="0"/>
                  <w:spacing w:val="0"/>
                  <w:w w:val="100"/>
                  <w:sz w:val="24"/>
                  <w:szCs w:val="24"/>
                </w:rPr>
                <w:t>合同额</w:t>
              </w:r>
            </w:ins>
          </w:p>
        </w:tc>
      </w:tr>
      <w:tr w14:paraId="0C2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ins w:id="12636" w:author="苏蕾" w:date="2026-09-16T10:39:28Z"/>
        </w:trPr>
        <w:tc>
          <w:tcPr>
            <w:tcW w:w="508" w:type="dxa"/>
            <w:vMerge w:val="restart"/>
            <w:vAlign w:val="center"/>
          </w:tcPr>
          <w:p w14:paraId="423AB166">
            <w:pPr>
              <w:widowControl w:val="0"/>
              <w:spacing w:after="0" w:line="280" w:lineRule="exact"/>
              <w:jc w:val="center"/>
              <w:rPr>
                <w:ins w:id="12637" w:author="苏蕾" w:date="2026-09-16T10:39:28Z"/>
                <w:rFonts w:hint="eastAsia" w:ascii="仿宋" w:hAnsi="仿宋" w:eastAsia="仿宋" w:cs="仿宋"/>
                <w:b w:val="0"/>
                <w:bCs w:val="0"/>
                <w:spacing w:val="0"/>
                <w:w w:val="100"/>
                <w:sz w:val="24"/>
              </w:rPr>
            </w:pPr>
            <w:ins w:id="12638" w:author="苏蕾" w:date="2026-09-16T10:39:28Z">
              <w:r>
                <w:rPr>
                  <w:rFonts w:hint="eastAsia" w:ascii="仿宋" w:hAnsi="仿宋" w:eastAsia="仿宋" w:cs="仿宋"/>
                  <w:b w:val="0"/>
                  <w:bCs w:val="0"/>
                  <w:spacing w:val="0"/>
                  <w:w w:val="100"/>
                  <w:sz w:val="24"/>
                </w:rPr>
                <w:t>3</w:t>
              </w:r>
            </w:ins>
          </w:p>
        </w:tc>
        <w:tc>
          <w:tcPr>
            <w:tcW w:w="983" w:type="dxa"/>
            <w:vMerge w:val="restart"/>
            <w:vAlign w:val="center"/>
          </w:tcPr>
          <w:p w14:paraId="07AE801A">
            <w:pPr>
              <w:widowControl w:val="0"/>
              <w:spacing w:after="0" w:line="280" w:lineRule="exact"/>
              <w:jc w:val="center"/>
              <w:rPr>
                <w:ins w:id="12639" w:author="苏蕾" w:date="2026-09-16T10:39:28Z"/>
                <w:rFonts w:hint="eastAsia" w:ascii="仿宋" w:hAnsi="仿宋" w:eastAsia="仿宋" w:cs="仿宋"/>
                <w:b w:val="0"/>
                <w:bCs w:val="0"/>
                <w:spacing w:val="0"/>
                <w:w w:val="100"/>
                <w:sz w:val="24"/>
              </w:rPr>
            </w:pPr>
            <w:ins w:id="12640" w:author="苏蕾" w:date="2026-09-16T10:39:28Z">
              <w:r>
                <w:rPr>
                  <w:rFonts w:hint="eastAsia" w:ascii="仿宋" w:hAnsi="仿宋" w:eastAsia="仿宋" w:cs="仿宋"/>
                  <w:b w:val="0"/>
                  <w:bCs w:val="0"/>
                  <w:spacing w:val="0"/>
                  <w:w w:val="100"/>
                  <w:sz w:val="24"/>
                </w:rPr>
                <w:t>地基与基础工程</w:t>
              </w:r>
            </w:ins>
          </w:p>
        </w:tc>
        <w:tc>
          <w:tcPr>
            <w:tcW w:w="1898" w:type="dxa"/>
            <w:vAlign w:val="center"/>
          </w:tcPr>
          <w:p w14:paraId="141A23F5">
            <w:pPr>
              <w:widowControl w:val="0"/>
              <w:spacing w:after="0" w:line="280" w:lineRule="exact"/>
              <w:jc w:val="center"/>
              <w:rPr>
                <w:ins w:id="12641" w:author="苏蕾" w:date="2026-09-16T10:39:28Z"/>
                <w:rFonts w:hint="eastAsia" w:ascii="仿宋" w:hAnsi="仿宋" w:eastAsia="仿宋" w:cs="仿宋"/>
                <w:b w:val="0"/>
                <w:bCs w:val="0"/>
                <w:spacing w:val="0"/>
                <w:w w:val="100"/>
                <w:sz w:val="24"/>
                <w:szCs w:val="24"/>
              </w:rPr>
            </w:pPr>
            <w:ins w:id="12642" w:author="苏蕾" w:date="2026-09-16T10:39:28Z">
              <w:r>
                <w:rPr>
                  <w:rFonts w:hint="eastAsia" w:ascii="仿宋" w:hAnsi="仿宋" w:eastAsia="仿宋" w:cs="仿宋"/>
                  <w:b w:val="0"/>
                  <w:bCs w:val="0"/>
                  <w:spacing w:val="0"/>
                  <w:w w:val="100"/>
                  <w:sz w:val="24"/>
                  <w:szCs w:val="24"/>
                </w:rPr>
                <w:t>房屋建筑地基与基础工程</w:t>
              </w:r>
            </w:ins>
          </w:p>
        </w:tc>
        <w:tc>
          <w:tcPr>
            <w:tcW w:w="772" w:type="dxa"/>
            <w:vAlign w:val="center"/>
          </w:tcPr>
          <w:p w14:paraId="725E06A0">
            <w:pPr>
              <w:widowControl w:val="0"/>
              <w:spacing w:after="0" w:line="280" w:lineRule="exact"/>
              <w:jc w:val="center"/>
              <w:rPr>
                <w:ins w:id="12643" w:author="苏蕾" w:date="2026-09-16T10:39:28Z"/>
                <w:rFonts w:hint="eastAsia" w:ascii="仿宋" w:hAnsi="仿宋" w:eastAsia="仿宋" w:cs="仿宋"/>
                <w:b w:val="0"/>
                <w:bCs w:val="0"/>
                <w:spacing w:val="0"/>
                <w:w w:val="100"/>
                <w:sz w:val="24"/>
                <w:szCs w:val="24"/>
              </w:rPr>
            </w:pPr>
            <w:ins w:id="12644" w:author="苏蕾" w:date="2026-09-16T10:39:28Z">
              <w:r>
                <w:rPr>
                  <w:rFonts w:hint="eastAsia" w:ascii="仿宋" w:hAnsi="仿宋" w:eastAsia="仿宋" w:cs="仿宋"/>
                  <w:b w:val="0"/>
                  <w:bCs w:val="0"/>
                  <w:spacing w:val="0"/>
                  <w:w w:val="100"/>
                  <w:sz w:val="24"/>
                  <w:szCs w:val="24"/>
                </w:rPr>
                <w:t>层</w:t>
              </w:r>
            </w:ins>
          </w:p>
        </w:tc>
        <w:tc>
          <w:tcPr>
            <w:tcW w:w="979" w:type="dxa"/>
            <w:vAlign w:val="center"/>
          </w:tcPr>
          <w:p w14:paraId="0D7FA422">
            <w:pPr>
              <w:widowControl w:val="0"/>
              <w:spacing w:after="0" w:line="280" w:lineRule="exact"/>
              <w:jc w:val="center"/>
              <w:rPr>
                <w:ins w:id="12645" w:author="苏蕾" w:date="2026-09-16T10:39:28Z"/>
                <w:rFonts w:hint="eastAsia" w:ascii="仿宋" w:hAnsi="仿宋" w:eastAsia="仿宋" w:cs="仿宋"/>
                <w:b w:val="0"/>
                <w:bCs w:val="0"/>
                <w:spacing w:val="0"/>
                <w:w w:val="100"/>
                <w:sz w:val="24"/>
                <w:szCs w:val="24"/>
              </w:rPr>
            </w:pPr>
            <w:ins w:id="12646" w:author="苏蕾" w:date="2026-09-16T10:39:28Z">
              <w:r>
                <w:rPr>
                  <w:rFonts w:hint="eastAsia" w:ascii="仿宋" w:hAnsi="仿宋" w:eastAsia="仿宋" w:cs="仿宋"/>
                  <w:b w:val="0"/>
                  <w:bCs w:val="0"/>
                  <w:spacing w:val="0"/>
                  <w:w w:val="100"/>
                  <w:sz w:val="24"/>
                  <w:szCs w:val="24"/>
                </w:rPr>
                <w:t>&gt;25</w:t>
              </w:r>
            </w:ins>
          </w:p>
        </w:tc>
        <w:tc>
          <w:tcPr>
            <w:tcW w:w="1455" w:type="dxa"/>
            <w:vAlign w:val="center"/>
          </w:tcPr>
          <w:p w14:paraId="32AB351A">
            <w:pPr>
              <w:widowControl w:val="0"/>
              <w:spacing w:after="0" w:line="280" w:lineRule="exact"/>
              <w:jc w:val="center"/>
              <w:rPr>
                <w:ins w:id="12647" w:author="苏蕾" w:date="2026-09-16T10:39:28Z"/>
                <w:rFonts w:hint="eastAsia" w:ascii="仿宋" w:hAnsi="仿宋" w:eastAsia="仿宋" w:cs="仿宋"/>
                <w:b w:val="0"/>
                <w:bCs w:val="0"/>
                <w:spacing w:val="0"/>
                <w:w w:val="100"/>
                <w:sz w:val="24"/>
                <w:szCs w:val="24"/>
              </w:rPr>
            </w:pPr>
            <w:ins w:id="12648" w:author="苏蕾" w:date="2026-09-16T10:39:28Z">
              <w:r>
                <w:rPr>
                  <w:rFonts w:hint="eastAsia" w:ascii="仿宋" w:hAnsi="仿宋" w:eastAsia="仿宋" w:cs="仿宋"/>
                  <w:b w:val="0"/>
                  <w:bCs w:val="0"/>
                  <w:spacing w:val="0"/>
                  <w:w w:val="100"/>
                  <w:sz w:val="24"/>
                  <w:szCs w:val="24"/>
                </w:rPr>
                <w:t>6－25</w:t>
              </w:r>
            </w:ins>
          </w:p>
        </w:tc>
        <w:tc>
          <w:tcPr>
            <w:tcW w:w="1046" w:type="dxa"/>
            <w:vAlign w:val="center"/>
          </w:tcPr>
          <w:p w14:paraId="0E3757F1">
            <w:pPr>
              <w:widowControl w:val="0"/>
              <w:spacing w:after="0" w:line="280" w:lineRule="exact"/>
              <w:jc w:val="center"/>
              <w:rPr>
                <w:ins w:id="12649" w:author="苏蕾" w:date="2026-09-16T10:39:28Z"/>
                <w:rFonts w:hint="eastAsia" w:ascii="仿宋" w:hAnsi="仿宋" w:eastAsia="仿宋" w:cs="仿宋"/>
                <w:b w:val="0"/>
                <w:bCs w:val="0"/>
                <w:spacing w:val="0"/>
                <w:w w:val="100"/>
                <w:sz w:val="24"/>
                <w:szCs w:val="24"/>
              </w:rPr>
            </w:pPr>
            <w:ins w:id="12650" w:author="苏蕾" w:date="2026-09-16T10:39:28Z">
              <w:r>
                <w:rPr>
                  <w:rFonts w:hint="eastAsia" w:ascii="仿宋" w:hAnsi="仿宋" w:eastAsia="仿宋" w:cs="仿宋"/>
                  <w:b w:val="0"/>
                  <w:bCs w:val="0"/>
                  <w:spacing w:val="0"/>
                  <w:w w:val="100"/>
                  <w:sz w:val="24"/>
                  <w:szCs w:val="24"/>
                </w:rPr>
                <w:t>&lt;6</w:t>
              </w:r>
            </w:ins>
          </w:p>
        </w:tc>
        <w:tc>
          <w:tcPr>
            <w:tcW w:w="1701" w:type="dxa"/>
            <w:vAlign w:val="center"/>
          </w:tcPr>
          <w:p w14:paraId="69670F97">
            <w:pPr>
              <w:widowControl w:val="0"/>
              <w:spacing w:after="0" w:line="280" w:lineRule="exact"/>
              <w:jc w:val="center"/>
              <w:rPr>
                <w:ins w:id="12651" w:author="苏蕾" w:date="2026-09-16T10:39:28Z"/>
                <w:rFonts w:hint="eastAsia" w:ascii="仿宋" w:hAnsi="仿宋" w:eastAsia="仿宋" w:cs="仿宋"/>
                <w:b w:val="0"/>
                <w:bCs w:val="0"/>
                <w:spacing w:val="0"/>
                <w:w w:val="100"/>
                <w:sz w:val="24"/>
                <w:szCs w:val="24"/>
              </w:rPr>
            </w:pPr>
            <w:ins w:id="12652" w:author="苏蕾" w:date="2026-09-16T10:39:28Z">
              <w:r>
                <w:rPr>
                  <w:rFonts w:hint="eastAsia" w:ascii="仿宋" w:hAnsi="仿宋" w:eastAsia="仿宋" w:cs="仿宋"/>
                  <w:b w:val="0"/>
                  <w:bCs w:val="0"/>
                  <w:spacing w:val="0"/>
                  <w:w w:val="100"/>
                  <w:sz w:val="24"/>
                  <w:szCs w:val="24"/>
                </w:rPr>
                <w:t>建筑物层数</w:t>
              </w:r>
            </w:ins>
          </w:p>
        </w:tc>
      </w:tr>
      <w:tr w14:paraId="7199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ins w:id="12653" w:author="苏蕾" w:date="2026-09-16T10:39:28Z"/>
        </w:trPr>
        <w:tc>
          <w:tcPr>
            <w:tcW w:w="508" w:type="dxa"/>
            <w:vMerge w:val="continue"/>
            <w:vAlign w:val="center"/>
          </w:tcPr>
          <w:p w14:paraId="4043E689">
            <w:pPr>
              <w:widowControl w:val="0"/>
              <w:spacing w:after="0" w:line="280" w:lineRule="exact"/>
              <w:jc w:val="center"/>
              <w:rPr>
                <w:ins w:id="12654" w:author="苏蕾" w:date="2026-09-16T10:39:28Z"/>
                <w:rFonts w:hint="eastAsia" w:ascii="仿宋" w:hAnsi="仿宋" w:eastAsia="仿宋" w:cs="仿宋"/>
                <w:b w:val="0"/>
                <w:bCs w:val="0"/>
                <w:spacing w:val="0"/>
                <w:w w:val="100"/>
                <w:sz w:val="24"/>
              </w:rPr>
            </w:pPr>
          </w:p>
        </w:tc>
        <w:tc>
          <w:tcPr>
            <w:tcW w:w="983" w:type="dxa"/>
            <w:vMerge w:val="continue"/>
            <w:vAlign w:val="center"/>
          </w:tcPr>
          <w:p w14:paraId="530F787F">
            <w:pPr>
              <w:widowControl w:val="0"/>
              <w:spacing w:after="0" w:line="280" w:lineRule="exact"/>
              <w:jc w:val="center"/>
              <w:rPr>
                <w:ins w:id="12655" w:author="苏蕾" w:date="2026-09-16T10:39:28Z"/>
                <w:rFonts w:hint="eastAsia" w:ascii="仿宋" w:hAnsi="仿宋" w:eastAsia="仿宋" w:cs="仿宋"/>
                <w:b w:val="0"/>
                <w:bCs w:val="0"/>
                <w:spacing w:val="0"/>
                <w:w w:val="100"/>
                <w:sz w:val="24"/>
              </w:rPr>
            </w:pPr>
          </w:p>
        </w:tc>
        <w:tc>
          <w:tcPr>
            <w:tcW w:w="1898" w:type="dxa"/>
            <w:vAlign w:val="center"/>
          </w:tcPr>
          <w:p w14:paraId="72583567">
            <w:pPr>
              <w:widowControl w:val="0"/>
              <w:spacing w:after="0" w:line="280" w:lineRule="exact"/>
              <w:jc w:val="center"/>
              <w:rPr>
                <w:ins w:id="12656" w:author="苏蕾" w:date="2026-09-16T10:39:28Z"/>
                <w:rFonts w:hint="eastAsia" w:ascii="仿宋" w:hAnsi="仿宋" w:eastAsia="仿宋" w:cs="仿宋"/>
                <w:b w:val="0"/>
                <w:bCs w:val="0"/>
                <w:spacing w:val="0"/>
                <w:w w:val="100"/>
                <w:sz w:val="24"/>
                <w:szCs w:val="24"/>
              </w:rPr>
            </w:pPr>
            <w:ins w:id="12657" w:author="苏蕾" w:date="2026-09-16T10:39:28Z">
              <w:r>
                <w:rPr>
                  <w:rFonts w:hint="eastAsia" w:ascii="仿宋" w:hAnsi="仿宋" w:eastAsia="仿宋" w:cs="仿宋"/>
                  <w:b w:val="0"/>
                  <w:bCs w:val="0"/>
                  <w:spacing w:val="0"/>
                  <w:w w:val="100"/>
                  <w:sz w:val="24"/>
                  <w:szCs w:val="24"/>
                </w:rPr>
                <w:t>构筑物地基与</w:t>
              </w:r>
            </w:ins>
          </w:p>
          <w:p w14:paraId="7E6C1D5E">
            <w:pPr>
              <w:widowControl w:val="0"/>
              <w:spacing w:after="0" w:line="280" w:lineRule="exact"/>
              <w:jc w:val="center"/>
              <w:rPr>
                <w:ins w:id="12658" w:author="苏蕾" w:date="2026-09-16T10:39:28Z"/>
                <w:rFonts w:hint="eastAsia" w:ascii="仿宋" w:hAnsi="仿宋" w:eastAsia="仿宋" w:cs="仿宋"/>
                <w:b w:val="0"/>
                <w:bCs w:val="0"/>
                <w:spacing w:val="0"/>
                <w:w w:val="100"/>
                <w:sz w:val="24"/>
                <w:szCs w:val="24"/>
              </w:rPr>
            </w:pPr>
            <w:ins w:id="12659" w:author="苏蕾" w:date="2026-09-16T10:39:28Z">
              <w:r>
                <w:rPr>
                  <w:rFonts w:hint="eastAsia" w:ascii="仿宋" w:hAnsi="仿宋" w:eastAsia="仿宋" w:cs="仿宋"/>
                  <w:b w:val="0"/>
                  <w:bCs w:val="0"/>
                  <w:spacing w:val="0"/>
                  <w:w w:val="100"/>
                  <w:sz w:val="24"/>
                  <w:szCs w:val="24"/>
                </w:rPr>
                <w:t>基础工程</w:t>
              </w:r>
            </w:ins>
          </w:p>
        </w:tc>
        <w:tc>
          <w:tcPr>
            <w:tcW w:w="772" w:type="dxa"/>
            <w:vAlign w:val="center"/>
          </w:tcPr>
          <w:p w14:paraId="69748DEC">
            <w:pPr>
              <w:widowControl w:val="0"/>
              <w:spacing w:after="0" w:line="280" w:lineRule="exact"/>
              <w:jc w:val="center"/>
              <w:rPr>
                <w:ins w:id="12660" w:author="苏蕾" w:date="2026-09-16T10:39:28Z"/>
                <w:rFonts w:hint="eastAsia" w:ascii="仿宋" w:hAnsi="仿宋" w:eastAsia="仿宋" w:cs="仿宋"/>
                <w:b w:val="0"/>
                <w:bCs w:val="0"/>
                <w:spacing w:val="0"/>
                <w:w w:val="100"/>
                <w:sz w:val="24"/>
                <w:szCs w:val="24"/>
              </w:rPr>
            </w:pPr>
            <w:ins w:id="12661" w:author="苏蕾" w:date="2026-09-16T10:39:28Z">
              <w:r>
                <w:rPr>
                  <w:rFonts w:hint="eastAsia" w:ascii="仿宋" w:hAnsi="仿宋" w:eastAsia="仿宋" w:cs="仿宋"/>
                  <w:b w:val="0"/>
                  <w:bCs w:val="0"/>
                  <w:spacing w:val="0"/>
                  <w:w w:val="100"/>
                  <w:sz w:val="24"/>
                  <w:szCs w:val="24"/>
                </w:rPr>
                <w:t>m</w:t>
              </w:r>
            </w:ins>
          </w:p>
        </w:tc>
        <w:tc>
          <w:tcPr>
            <w:tcW w:w="979" w:type="dxa"/>
            <w:vAlign w:val="center"/>
          </w:tcPr>
          <w:p w14:paraId="4E3F6B14">
            <w:pPr>
              <w:widowControl w:val="0"/>
              <w:spacing w:after="0" w:line="280" w:lineRule="exact"/>
              <w:jc w:val="center"/>
              <w:rPr>
                <w:ins w:id="12662" w:author="苏蕾" w:date="2026-09-16T10:39:28Z"/>
                <w:rFonts w:hint="eastAsia" w:ascii="仿宋" w:hAnsi="仿宋" w:eastAsia="仿宋" w:cs="仿宋"/>
                <w:b w:val="0"/>
                <w:bCs w:val="0"/>
                <w:spacing w:val="0"/>
                <w:w w:val="100"/>
                <w:sz w:val="24"/>
                <w:szCs w:val="24"/>
              </w:rPr>
            </w:pPr>
            <w:ins w:id="12663" w:author="苏蕾" w:date="2026-09-16T10:39:28Z">
              <w:r>
                <w:rPr>
                  <w:rFonts w:hint="eastAsia" w:ascii="仿宋" w:hAnsi="仿宋" w:eastAsia="仿宋" w:cs="仿宋"/>
                  <w:b w:val="0"/>
                  <w:bCs w:val="0"/>
                  <w:spacing w:val="0"/>
                  <w:w w:val="100"/>
                  <w:sz w:val="24"/>
                  <w:szCs w:val="24"/>
                </w:rPr>
                <w:t>&gt;100</w:t>
              </w:r>
            </w:ins>
          </w:p>
        </w:tc>
        <w:tc>
          <w:tcPr>
            <w:tcW w:w="1455" w:type="dxa"/>
            <w:vAlign w:val="center"/>
          </w:tcPr>
          <w:p w14:paraId="23EEADF0">
            <w:pPr>
              <w:widowControl w:val="0"/>
              <w:spacing w:after="0" w:line="280" w:lineRule="exact"/>
              <w:jc w:val="center"/>
              <w:rPr>
                <w:ins w:id="12664" w:author="苏蕾" w:date="2026-09-16T10:39:28Z"/>
                <w:rFonts w:hint="eastAsia" w:ascii="仿宋" w:hAnsi="仿宋" w:eastAsia="仿宋" w:cs="仿宋"/>
                <w:b w:val="0"/>
                <w:bCs w:val="0"/>
                <w:spacing w:val="0"/>
                <w:w w:val="100"/>
                <w:sz w:val="24"/>
                <w:szCs w:val="24"/>
              </w:rPr>
            </w:pPr>
            <w:ins w:id="12665" w:author="苏蕾" w:date="2026-09-16T10:39:28Z">
              <w:r>
                <w:rPr>
                  <w:rFonts w:hint="eastAsia" w:ascii="仿宋" w:hAnsi="仿宋" w:eastAsia="仿宋" w:cs="仿宋"/>
                  <w:b w:val="0"/>
                  <w:bCs w:val="0"/>
                  <w:spacing w:val="0"/>
                  <w:w w:val="100"/>
                  <w:sz w:val="24"/>
                  <w:szCs w:val="24"/>
                </w:rPr>
                <w:t>25－100</w:t>
              </w:r>
            </w:ins>
          </w:p>
        </w:tc>
        <w:tc>
          <w:tcPr>
            <w:tcW w:w="1046" w:type="dxa"/>
            <w:vAlign w:val="center"/>
          </w:tcPr>
          <w:p w14:paraId="0974FF3C">
            <w:pPr>
              <w:widowControl w:val="0"/>
              <w:spacing w:after="0" w:line="280" w:lineRule="exact"/>
              <w:jc w:val="center"/>
              <w:rPr>
                <w:ins w:id="12666" w:author="苏蕾" w:date="2026-09-16T10:39:28Z"/>
                <w:rFonts w:hint="eastAsia" w:ascii="仿宋" w:hAnsi="仿宋" w:eastAsia="仿宋" w:cs="仿宋"/>
                <w:b w:val="0"/>
                <w:bCs w:val="0"/>
                <w:spacing w:val="0"/>
                <w:w w:val="100"/>
                <w:sz w:val="24"/>
                <w:szCs w:val="24"/>
              </w:rPr>
            </w:pPr>
            <w:ins w:id="12667" w:author="苏蕾" w:date="2026-09-16T10:39:28Z">
              <w:r>
                <w:rPr>
                  <w:rFonts w:hint="eastAsia" w:ascii="仿宋" w:hAnsi="仿宋" w:eastAsia="仿宋" w:cs="仿宋"/>
                  <w:b w:val="0"/>
                  <w:bCs w:val="0"/>
                  <w:spacing w:val="0"/>
                  <w:w w:val="100"/>
                  <w:sz w:val="24"/>
                  <w:szCs w:val="24"/>
                </w:rPr>
                <w:t>&lt;25</w:t>
              </w:r>
            </w:ins>
          </w:p>
        </w:tc>
        <w:tc>
          <w:tcPr>
            <w:tcW w:w="1701" w:type="dxa"/>
            <w:vAlign w:val="center"/>
          </w:tcPr>
          <w:p w14:paraId="375DA878">
            <w:pPr>
              <w:widowControl w:val="0"/>
              <w:spacing w:after="0" w:line="280" w:lineRule="exact"/>
              <w:jc w:val="center"/>
              <w:rPr>
                <w:ins w:id="12668" w:author="苏蕾" w:date="2026-09-16T10:39:28Z"/>
                <w:rFonts w:hint="eastAsia" w:ascii="仿宋" w:hAnsi="仿宋" w:eastAsia="仿宋" w:cs="仿宋"/>
                <w:b w:val="0"/>
                <w:bCs w:val="0"/>
                <w:spacing w:val="0"/>
                <w:w w:val="100"/>
                <w:sz w:val="24"/>
                <w:szCs w:val="24"/>
              </w:rPr>
            </w:pPr>
            <w:ins w:id="12669" w:author="苏蕾" w:date="2026-09-16T10:39:28Z">
              <w:r>
                <w:rPr>
                  <w:rFonts w:hint="eastAsia" w:ascii="仿宋" w:hAnsi="仿宋" w:eastAsia="仿宋" w:cs="仿宋"/>
                  <w:b w:val="0"/>
                  <w:bCs w:val="0"/>
                  <w:spacing w:val="0"/>
                  <w:w w:val="100"/>
                  <w:sz w:val="24"/>
                  <w:szCs w:val="24"/>
                </w:rPr>
                <w:t>建筑物高度</w:t>
              </w:r>
            </w:ins>
          </w:p>
        </w:tc>
      </w:tr>
      <w:tr w14:paraId="75D7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ins w:id="12670" w:author="苏蕾" w:date="2026-09-16T10:39:28Z"/>
        </w:trPr>
        <w:tc>
          <w:tcPr>
            <w:tcW w:w="508" w:type="dxa"/>
            <w:vMerge w:val="continue"/>
            <w:vAlign w:val="center"/>
          </w:tcPr>
          <w:p w14:paraId="51BF5898">
            <w:pPr>
              <w:widowControl w:val="0"/>
              <w:spacing w:after="0" w:line="280" w:lineRule="exact"/>
              <w:jc w:val="center"/>
              <w:rPr>
                <w:ins w:id="12671" w:author="苏蕾" w:date="2026-09-16T10:39:28Z"/>
                <w:rFonts w:hint="eastAsia" w:ascii="仿宋" w:hAnsi="仿宋" w:eastAsia="仿宋" w:cs="仿宋"/>
                <w:b w:val="0"/>
                <w:bCs w:val="0"/>
                <w:spacing w:val="0"/>
                <w:w w:val="100"/>
                <w:sz w:val="24"/>
              </w:rPr>
            </w:pPr>
          </w:p>
        </w:tc>
        <w:tc>
          <w:tcPr>
            <w:tcW w:w="983" w:type="dxa"/>
            <w:vMerge w:val="continue"/>
            <w:vAlign w:val="center"/>
          </w:tcPr>
          <w:p w14:paraId="2B68A216">
            <w:pPr>
              <w:widowControl w:val="0"/>
              <w:spacing w:after="0" w:line="280" w:lineRule="exact"/>
              <w:jc w:val="center"/>
              <w:rPr>
                <w:ins w:id="12672" w:author="苏蕾" w:date="2026-09-16T10:39:28Z"/>
                <w:rFonts w:hint="eastAsia" w:ascii="仿宋" w:hAnsi="仿宋" w:eastAsia="仿宋" w:cs="仿宋"/>
                <w:b w:val="0"/>
                <w:bCs w:val="0"/>
                <w:spacing w:val="0"/>
                <w:w w:val="100"/>
                <w:sz w:val="24"/>
              </w:rPr>
            </w:pPr>
          </w:p>
        </w:tc>
        <w:tc>
          <w:tcPr>
            <w:tcW w:w="1898" w:type="dxa"/>
            <w:vAlign w:val="center"/>
          </w:tcPr>
          <w:p w14:paraId="2351E57A">
            <w:pPr>
              <w:widowControl w:val="0"/>
              <w:spacing w:after="0" w:line="280" w:lineRule="exact"/>
              <w:jc w:val="center"/>
              <w:rPr>
                <w:ins w:id="12673" w:author="苏蕾" w:date="2026-09-16T10:39:28Z"/>
                <w:rFonts w:hint="eastAsia" w:ascii="仿宋" w:hAnsi="仿宋" w:eastAsia="仿宋" w:cs="仿宋"/>
                <w:b w:val="0"/>
                <w:bCs w:val="0"/>
                <w:spacing w:val="0"/>
                <w:w w:val="100"/>
                <w:sz w:val="24"/>
                <w:szCs w:val="24"/>
              </w:rPr>
            </w:pPr>
            <w:ins w:id="12674" w:author="苏蕾" w:date="2026-09-16T10:39:28Z">
              <w:r>
                <w:rPr>
                  <w:rFonts w:hint="eastAsia" w:ascii="仿宋" w:hAnsi="仿宋" w:eastAsia="仿宋" w:cs="仿宋"/>
                  <w:b w:val="0"/>
                  <w:bCs w:val="0"/>
                  <w:spacing w:val="0"/>
                  <w:w w:val="100"/>
                  <w:sz w:val="24"/>
                  <w:szCs w:val="24"/>
                </w:rPr>
                <w:t>基坑维护工程</w:t>
              </w:r>
            </w:ins>
          </w:p>
        </w:tc>
        <w:tc>
          <w:tcPr>
            <w:tcW w:w="772" w:type="dxa"/>
            <w:vAlign w:val="center"/>
          </w:tcPr>
          <w:p w14:paraId="2FBD8787">
            <w:pPr>
              <w:widowControl w:val="0"/>
              <w:spacing w:after="0" w:line="280" w:lineRule="exact"/>
              <w:jc w:val="center"/>
              <w:rPr>
                <w:ins w:id="12675" w:author="苏蕾" w:date="2026-09-16T10:39:28Z"/>
                <w:rFonts w:hint="eastAsia" w:ascii="仿宋" w:hAnsi="仿宋" w:eastAsia="仿宋" w:cs="仿宋"/>
                <w:b w:val="0"/>
                <w:bCs w:val="0"/>
                <w:spacing w:val="0"/>
                <w:w w:val="100"/>
                <w:sz w:val="24"/>
                <w:szCs w:val="24"/>
              </w:rPr>
            </w:pPr>
            <w:ins w:id="12676" w:author="苏蕾" w:date="2026-09-16T10:39:28Z">
              <w:r>
                <w:rPr>
                  <w:rFonts w:hint="eastAsia" w:ascii="仿宋" w:hAnsi="仿宋" w:eastAsia="仿宋" w:cs="仿宋"/>
                  <w:b w:val="0"/>
                  <w:bCs w:val="0"/>
                  <w:spacing w:val="0"/>
                  <w:w w:val="100"/>
                  <w:sz w:val="24"/>
                  <w:szCs w:val="24"/>
                </w:rPr>
                <w:t>m</w:t>
              </w:r>
            </w:ins>
          </w:p>
        </w:tc>
        <w:tc>
          <w:tcPr>
            <w:tcW w:w="979" w:type="dxa"/>
            <w:vAlign w:val="center"/>
          </w:tcPr>
          <w:p w14:paraId="506BC284">
            <w:pPr>
              <w:widowControl w:val="0"/>
              <w:spacing w:after="0" w:line="280" w:lineRule="exact"/>
              <w:jc w:val="center"/>
              <w:rPr>
                <w:ins w:id="12677" w:author="苏蕾" w:date="2026-09-16T10:39:28Z"/>
                <w:rFonts w:hint="eastAsia" w:ascii="仿宋" w:hAnsi="仿宋" w:eastAsia="仿宋" w:cs="仿宋"/>
                <w:b w:val="0"/>
                <w:bCs w:val="0"/>
                <w:spacing w:val="0"/>
                <w:w w:val="100"/>
                <w:sz w:val="24"/>
                <w:szCs w:val="24"/>
              </w:rPr>
            </w:pPr>
            <w:ins w:id="12678" w:author="苏蕾" w:date="2026-09-16T10:39:28Z">
              <w:r>
                <w:rPr>
                  <w:rFonts w:hint="eastAsia" w:ascii="仿宋" w:hAnsi="仿宋" w:eastAsia="仿宋" w:cs="仿宋"/>
                  <w:b w:val="0"/>
                  <w:bCs w:val="0"/>
                  <w:spacing w:val="0"/>
                  <w:w w:val="100"/>
                  <w:sz w:val="24"/>
                  <w:szCs w:val="24"/>
                </w:rPr>
                <w:t>&gt;11</w:t>
              </w:r>
            </w:ins>
          </w:p>
        </w:tc>
        <w:tc>
          <w:tcPr>
            <w:tcW w:w="1455" w:type="dxa"/>
            <w:vAlign w:val="center"/>
          </w:tcPr>
          <w:p w14:paraId="729F138C">
            <w:pPr>
              <w:widowControl w:val="0"/>
              <w:spacing w:after="0" w:line="280" w:lineRule="exact"/>
              <w:jc w:val="center"/>
              <w:rPr>
                <w:ins w:id="12679" w:author="苏蕾" w:date="2026-09-16T10:39:28Z"/>
                <w:rFonts w:hint="eastAsia" w:ascii="仿宋" w:hAnsi="仿宋" w:eastAsia="仿宋" w:cs="仿宋"/>
                <w:b w:val="0"/>
                <w:bCs w:val="0"/>
                <w:spacing w:val="0"/>
                <w:w w:val="100"/>
                <w:sz w:val="24"/>
                <w:szCs w:val="24"/>
              </w:rPr>
            </w:pPr>
            <w:ins w:id="12680" w:author="苏蕾" w:date="2026-09-16T10:39:28Z">
              <w:r>
                <w:rPr>
                  <w:rFonts w:hint="eastAsia" w:ascii="仿宋" w:hAnsi="仿宋" w:eastAsia="仿宋" w:cs="仿宋"/>
                  <w:b w:val="0"/>
                  <w:bCs w:val="0"/>
                  <w:spacing w:val="0"/>
                  <w:w w:val="100"/>
                  <w:sz w:val="24"/>
                  <w:szCs w:val="24"/>
                </w:rPr>
                <w:t>4－11</w:t>
              </w:r>
            </w:ins>
          </w:p>
        </w:tc>
        <w:tc>
          <w:tcPr>
            <w:tcW w:w="1046" w:type="dxa"/>
            <w:vAlign w:val="center"/>
          </w:tcPr>
          <w:p w14:paraId="1BA66B91">
            <w:pPr>
              <w:widowControl w:val="0"/>
              <w:spacing w:after="0" w:line="280" w:lineRule="exact"/>
              <w:jc w:val="center"/>
              <w:rPr>
                <w:ins w:id="12681" w:author="苏蕾" w:date="2026-09-16T10:39:28Z"/>
                <w:rFonts w:hint="eastAsia" w:ascii="仿宋" w:hAnsi="仿宋" w:eastAsia="仿宋" w:cs="仿宋"/>
                <w:b w:val="0"/>
                <w:bCs w:val="0"/>
                <w:spacing w:val="0"/>
                <w:w w:val="100"/>
                <w:sz w:val="24"/>
                <w:szCs w:val="24"/>
              </w:rPr>
            </w:pPr>
            <w:ins w:id="12682" w:author="苏蕾" w:date="2026-09-16T10:39:28Z">
              <w:r>
                <w:rPr>
                  <w:rFonts w:hint="eastAsia" w:ascii="仿宋" w:hAnsi="仿宋" w:eastAsia="仿宋" w:cs="仿宋"/>
                  <w:b w:val="0"/>
                  <w:bCs w:val="0"/>
                  <w:spacing w:val="0"/>
                  <w:w w:val="100"/>
                  <w:sz w:val="24"/>
                  <w:szCs w:val="24"/>
                </w:rPr>
                <w:t>&lt;4</w:t>
              </w:r>
            </w:ins>
          </w:p>
        </w:tc>
        <w:tc>
          <w:tcPr>
            <w:tcW w:w="1701" w:type="dxa"/>
            <w:vAlign w:val="center"/>
          </w:tcPr>
          <w:p w14:paraId="5906F8E4">
            <w:pPr>
              <w:widowControl w:val="0"/>
              <w:spacing w:after="0" w:line="280" w:lineRule="exact"/>
              <w:jc w:val="center"/>
              <w:rPr>
                <w:ins w:id="12683" w:author="苏蕾" w:date="2026-09-16T10:39:28Z"/>
                <w:rFonts w:hint="eastAsia" w:ascii="仿宋" w:hAnsi="仿宋" w:eastAsia="仿宋" w:cs="仿宋"/>
                <w:b w:val="0"/>
                <w:bCs w:val="0"/>
                <w:spacing w:val="0"/>
                <w:w w:val="100"/>
                <w:sz w:val="24"/>
                <w:szCs w:val="24"/>
              </w:rPr>
            </w:pPr>
            <w:ins w:id="12684" w:author="苏蕾" w:date="2026-09-16T10:39:28Z">
              <w:r>
                <w:rPr>
                  <w:rFonts w:hint="eastAsia" w:ascii="仿宋" w:hAnsi="仿宋" w:eastAsia="仿宋" w:cs="仿宋"/>
                  <w:b w:val="0"/>
                  <w:bCs w:val="0"/>
                  <w:spacing w:val="0"/>
                  <w:w w:val="100"/>
                  <w:sz w:val="24"/>
                  <w:szCs w:val="24"/>
                </w:rPr>
                <w:t>基坑深度</w:t>
              </w:r>
            </w:ins>
          </w:p>
        </w:tc>
      </w:tr>
      <w:tr w14:paraId="3727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ins w:id="12685" w:author="苏蕾" w:date="2026-09-16T10:39:28Z"/>
        </w:trPr>
        <w:tc>
          <w:tcPr>
            <w:tcW w:w="508" w:type="dxa"/>
            <w:vMerge w:val="continue"/>
            <w:vAlign w:val="center"/>
          </w:tcPr>
          <w:p w14:paraId="0EA3BBA2">
            <w:pPr>
              <w:widowControl w:val="0"/>
              <w:spacing w:after="0" w:line="280" w:lineRule="exact"/>
              <w:jc w:val="center"/>
              <w:rPr>
                <w:ins w:id="12686" w:author="苏蕾" w:date="2026-09-16T10:39:28Z"/>
                <w:rFonts w:hint="eastAsia" w:ascii="仿宋" w:hAnsi="仿宋" w:eastAsia="仿宋" w:cs="仿宋"/>
                <w:b w:val="0"/>
                <w:bCs w:val="0"/>
                <w:spacing w:val="0"/>
                <w:w w:val="100"/>
                <w:sz w:val="24"/>
              </w:rPr>
            </w:pPr>
          </w:p>
        </w:tc>
        <w:tc>
          <w:tcPr>
            <w:tcW w:w="983" w:type="dxa"/>
            <w:vMerge w:val="continue"/>
            <w:vAlign w:val="center"/>
          </w:tcPr>
          <w:p w14:paraId="26183E44">
            <w:pPr>
              <w:widowControl w:val="0"/>
              <w:spacing w:after="0" w:line="280" w:lineRule="exact"/>
              <w:jc w:val="center"/>
              <w:rPr>
                <w:ins w:id="12687" w:author="苏蕾" w:date="2026-09-16T10:39:28Z"/>
                <w:rFonts w:hint="eastAsia" w:ascii="仿宋" w:hAnsi="仿宋" w:eastAsia="仿宋" w:cs="仿宋"/>
                <w:b w:val="0"/>
                <w:bCs w:val="0"/>
                <w:spacing w:val="0"/>
                <w:w w:val="100"/>
                <w:sz w:val="24"/>
              </w:rPr>
            </w:pPr>
          </w:p>
        </w:tc>
        <w:tc>
          <w:tcPr>
            <w:tcW w:w="1898" w:type="dxa"/>
            <w:vAlign w:val="center"/>
          </w:tcPr>
          <w:p w14:paraId="6857ADE7">
            <w:pPr>
              <w:widowControl w:val="0"/>
              <w:spacing w:after="0" w:line="280" w:lineRule="exact"/>
              <w:jc w:val="center"/>
              <w:rPr>
                <w:ins w:id="12688" w:author="苏蕾" w:date="2026-09-16T10:39:28Z"/>
                <w:rFonts w:hint="eastAsia" w:ascii="仿宋" w:hAnsi="仿宋" w:eastAsia="仿宋" w:cs="仿宋"/>
                <w:b w:val="0"/>
                <w:bCs w:val="0"/>
                <w:spacing w:val="0"/>
                <w:w w:val="100"/>
                <w:sz w:val="24"/>
                <w:szCs w:val="24"/>
              </w:rPr>
            </w:pPr>
            <w:ins w:id="12689" w:author="苏蕾" w:date="2026-09-16T10:39:28Z">
              <w:r>
                <w:rPr>
                  <w:rFonts w:hint="eastAsia" w:ascii="仿宋" w:hAnsi="仿宋" w:eastAsia="仿宋" w:cs="仿宋"/>
                  <w:b w:val="0"/>
                  <w:bCs w:val="0"/>
                  <w:spacing w:val="0"/>
                  <w:w w:val="100"/>
                  <w:sz w:val="24"/>
                  <w:szCs w:val="24"/>
                </w:rPr>
                <w:t>软弱地基处理工程</w:t>
              </w:r>
            </w:ins>
          </w:p>
        </w:tc>
        <w:tc>
          <w:tcPr>
            <w:tcW w:w="772" w:type="dxa"/>
            <w:vAlign w:val="center"/>
          </w:tcPr>
          <w:p w14:paraId="64211C1A">
            <w:pPr>
              <w:widowControl w:val="0"/>
              <w:spacing w:after="0" w:line="280" w:lineRule="exact"/>
              <w:jc w:val="center"/>
              <w:rPr>
                <w:ins w:id="12690" w:author="苏蕾" w:date="2026-09-16T10:39:28Z"/>
                <w:rFonts w:hint="eastAsia" w:ascii="仿宋" w:hAnsi="仿宋" w:eastAsia="仿宋" w:cs="仿宋"/>
                <w:b w:val="0"/>
                <w:bCs w:val="0"/>
                <w:spacing w:val="0"/>
                <w:w w:val="100"/>
                <w:sz w:val="24"/>
                <w:szCs w:val="24"/>
              </w:rPr>
            </w:pPr>
            <w:ins w:id="12691" w:author="苏蕾" w:date="2026-09-16T10:39:28Z">
              <w:r>
                <w:rPr>
                  <w:rFonts w:hint="eastAsia" w:ascii="仿宋" w:hAnsi="仿宋" w:eastAsia="仿宋" w:cs="仿宋"/>
                  <w:b w:val="0"/>
                  <w:bCs w:val="0"/>
                  <w:spacing w:val="0"/>
                  <w:w w:val="100"/>
                  <w:sz w:val="24"/>
                  <w:szCs w:val="24"/>
                </w:rPr>
                <w:t>m</w:t>
              </w:r>
            </w:ins>
          </w:p>
        </w:tc>
        <w:tc>
          <w:tcPr>
            <w:tcW w:w="979" w:type="dxa"/>
            <w:vAlign w:val="center"/>
          </w:tcPr>
          <w:p w14:paraId="4164B4EE">
            <w:pPr>
              <w:widowControl w:val="0"/>
              <w:spacing w:after="0" w:line="280" w:lineRule="exact"/>
              <w:jc w:val="center"/>
              <w:rPr>
                <w:ins w:id="12692" w:author="苏蕾" w:date="2026-09-16T10:39:28Z"/>
                <w:rFonts w:hint="eastAsia" w:ascii="仿宋" w:hAnsi="仿宋" w:eastAsia="仿宋" w:cs="仿宋"/>
                <w:b w:val="0"/>
                <w:bCs w:val="0"/>
                <w:spacing w:val="0"/>
                <w:w w:val="100"/>
                <w:sz w:val="24"/>
                <w:szCs w:val="24"/>
              </w:rPr>
            </w:pPr>
            <w:ins w:id="12693" w:author="苏蕾" w:date="2026-09-16T10:39:28Z">
              <w:r>
                <w:rPr>
                  <w:rFonts w:hint="eastAsia" w:ascii="仿宋" w:hAnsi="仿宋" w:eastAsia="仿宋" w:cs="仿宋"/>
                  <w:b w:val="0"/>
                  <w:bCs w:val="0"/>
                  <w:spacing w:val="0"/>
                  <w:w w:val="100"/>
                  <w:sz w:val="24"/>
                  <w:szCs w:val="24"/>
                </w:rPr>
                <w:t>&gt;15</w:t>
              </w:r>
            </w:ins>
          </w:p>
        </w:tc>
        <w:tc>
          <w:tcPr>
            <w:tcW w:w="1455" w:type="dxa"/>
            <w:vAlign w:val="center"/>
          </w:tcPr>
          <w:p w14:paraId="432A134A">
            <w:pPr>
              <w:widowControl w:val="0"/>
              <w:spacing w:after="0" w:line="280" w:lineRule="exact"/>
              <w:jc w:val="center"/>
              <w:rPr>
                <w:ins w:id="12694" w:author="苏蕾" w:date="2026-09-16T10:39:28Z"/>
                <w:rFonts w:hint="eastAsia" w:ascii="仿宋" w:hAnsi="仿宋" w:eastAsia="仿宋" w:cs="仿宋"/>
                <w:b w:val="0"/>
                <w:bCs w:val="0"/>
                <w:spacing w:val="0"/>
                <w:w w:val="100"/>
                <w:sz w:val="24"/>
                <w:szCs w:val="24"/>
              </w:rPr>
            </w:pPr>
            <w:ins w:id="12695" w:author="苏蕾" w:date="2026-09-16T10:39:28Z">
              <w:r>
                <w:rPr>
                  <w:rFonts w:hint="eastAsia" w:ascii="仿宋" w:hAnsi="仿宋" w:eastAsia="仿宋" w:cs="仿宋"/>
                  <w:b w:val="0"/>
                  <w:bCs w:val="0"/>
                  <w:spacing w:val="0"/>
                  <w:w w:val="100"/>
                  <w:sz w:val="24"/>
                  <w:szCs w:val="24"/>
                </w:rPr>
                <w:t>2－15</w:t>
              </w:r>
            </w:ins>
          </w:p>
        </w:tc>
        <w:tc>
          <w:tcPr>
            <w:tcW w:w="1046" w:type="dxa"/>
            <w:vAlign w:val="center"/>
          </w:tcPr>
          <w:p w14:paraId="3BB81AD9">
            <w:pPr>
              <w:widowControl w:val="0"/>
              <w:spacing w:after="0" w:line="280" w:lineRule="exact"/>
              <w:jc w:val="center"/>
              <w:rPr>
                <w:ins w:id="12696" w:author="苏蕾" w:date="2026-09-16T10:39:28Z"/>
                <w:rFonts w:hint="eastAsia" w:ascii="仿宋" w:hAnsi="仿宋" w:eastAsia="仿宋" w:cs="仿宋"/>
                <w:b w:val="0"/>
                <w:bCs w:val="0"/>
                <w:spacing w:val="0"/>
                <w:w w:val="100"/>
                <w:sz w:val="24"/>
                <w:szCs w:val="24"/>
              </w:rPr>
            </w:pPr>
            <w:ins w:id="12697" w:author="苏蕾" w:date="2026-09-16T10:39:28Z">
              <w:r>
                <w:rPr>
                  <w:rFonts w:hint="eastAsia" w:ascii="仿宋" w:hAnsi="仿宋" w:eastAsia="仿宋" w:cs="仿宋"/>
                  <w:b w:val="0"/>
                  <w:bCs w:val="0"/>
                  <w:spacing w:val="0"/>
                  <w:w w:val="100"/>
                  <w:sz w:val="24"/>
                  <w:szCs w:val="24"/>
                </w:rPr>
                <w:t>&lt;2</w:t>
              </w:r>
            </w:ins>
          </w:p>
        </w:tc>
        <w:tc>
          <w:tcPr>
            <w:tcW w:w="1701" w:type="dxa"/>
            <w:vAlign w:val="center"/>
          </w:tcPr>
          <w:p w14:paraId="33A482CB">
            <w:pPr>
              <w:widowControl w:val="0"/>
              <w:spacing w:after="0" w:line="280" w:lineRule="exact"/>
              <w:jc w:val="center"/>
              <w:rPr>
                <w:ins w:id="12698" w:author="苏蕾" w:date="2026-09-16T10:39:28Z"/>
                <w:rFonts w:hint="eastAsia" w:ascii="仿宋" w:hAnsi="仿宋" w:eastAsia="仿宋" w:cs="仿宋"/>
                <w:b w:val="0"/>
                <w:bCs w:val="0"/>
                <w:spacing w:val="0"/>
                <w:w w:val="100"/>
                <w:sz w:val="24"/>
                <w:szCs w:val="24"/>
              </w:rPr>
            </w:pPr>
            <w:ins w:id="12699" w:author="苏蕾" w:date="2026-09-16T10:39:28Z">
              <w:r>
                <w:rPr>
                  <w:rFonts w:hint="eastAsia" w:ascii="仿宋" w:hAnsi="仿宋" w:eastAsia="仿宋" w:cs="仿宋"/>
                  <w:b w:val="0"/>
                  <w:bCs w:val="0"/>
                  <w:spacing w:val="0"/>
                  <w:w w:val="100"/>
                  <w:sz w:val="24"/>
                  <w:szCs w:val="24"/>
                </w:rPr>
                <w:t>地基处理深度</w:t>
              </w:r>
            </w:ins>
          </w:p>
        </w:tc>
      </w:tr>
      <w:tr w14:paraId="58CA9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ins w:id="12700" w:author="苏蕾" w:date="2026-09-16T10:39:28Z"/>
        </w:trPr>
        <w:tc>
          <w:tcPr>
            <w:tcW w:w="508" w:type="dxa"/>
            <w:vMerge w:val="continue"/>
            <w:vAlign w:val="center"/>
          </w:tcPr>
          <w:p w14:paraId="1206CEC7">
            <w:pPr>
              <w:widowControl w:val="0"/>
              <w:spacing w:after="0" w:line="280" w:lineRule="exact"/>
              <w:jc w:val="center"/>
              <w:rPr>
                <w:ins w:id="12701" w:author="苏蕾" w:date="2026-09-16T10:39:28Z"/>
                <w:rFonts w:hint="eastAsia" w:ascii="仿宋" w:hAnsi="仿宋" w:eastAsia="仿宋" w:cs="仿宋"/>
                <w:b w:val="0"/>
                <w:bCs w:val="0"/>
                <w:spacing w:val="0"/>
                <w:w w:val="100"/>
                <w:sz w:val="24"/>
              </w:rPr>
            </w:pPr>
          </w:p>
        </w:tc>
        <w:tc>
          <w:tcPr>
            <w:tcW w:w="983" w:type="dxa"/>
            <w:vMerge w:val="continue"/>
            <w:vAlign w:val="center"/>
          </w:tcPr>
          <w:p w14:paraId="09923A05">
            <w:pPr>
              <w:widowControl w:val="0"/>
              <w:spacing w:after="0" w:line="280" w:lineRule="exact"/>
              <w:jc w:val="center"/>
              <w:rPr>
                <w:ins w:id="12702" w:author="苏蕾" w:date="2026-09-16T10:39:28Z"/>
                <w:rFonts w:hint="eastAsia" w:ascii="仿宋" w:hAnsi="仿宋" w:eastAsia="仿宋" w:cs="仿宋"/>
                <w:b w:val="0"/>
                <w:bCs w:val="0"/>
                <w:spacing w:val="0"/>
                <w:w w:val="100"/>
                <w:sz w:val="24"/>
              </w:rPr>
            </w:pPr>
          </w:p>
        </w:tc>
        <w:tc>
          <w:tcPr>
            <w:tcW w:w="1898" w:type="dxa"/>
            <w:vAlign w:val="center"/>
          </w:tcPr>
          <w:p w14:paraId="45B433BD">
            <w:pPr>
              <w:widowControl w:val="0"/>
              <w:spacing w:after="0" w:line="280" w:lineRule="exact"/>
              <w:jc w:val="center"/>
              <w:rPr>
                <w:ins w:id="12703" w:author="苏蕾" w:date="2026-09-16T10:39:28Z"/>
                <w:rFonts w:hint="eastAsia" w:ascii="仿宋" w:hAnsi="仿宋" w:eastAsia="仿宋" w:cs="仿宋"/>
                <w:b w:val="0"/>
                <w:bCs w:val="0"/>
                <w:spacing w:val="0"/>
                <w:w w:val="100"/>
                <w:sz w:val="24"/>
                <w:szCs w:val="24"/>
              </w:rPr>
            </w:pPr>
            <w:ins w:id="12704" w:author="苏蕾" w:date="2026-09-16T10:39:28Z">
              <w:r>
                <w:rPr>
                  <w:rFonts w:hint="eastAsia" w:ascii="仿宋" w:hAnsi="仿宋" w:eastAsia="仿宋" w:cs="仿宋"/>
                  <w:b w:val="0"/>
                  <w:bCs w:val="0"/>
                  <w:spacing w:val="0"/>
                  <w:w w:val="100"/>
                  <w:sz w:val="24"/>
                  <w:szCs w:val="24"/>
                </w:rPr>
                <w:t>其他地基与基础地基</w:t>
              </w:r>
            </w:ins>
          </w:p>
        </w:tc>
        <w:tc>
          <w:tcPr>
            <w:tcW w:w="772" w:type="dxa"/>
            <w:vAlign w:val="center"/>
          </w:tcPr>
          <w:p w14:paraId="464DA8CF">
            <w:pPr>
              <w:widowControl w:val="0"/>
              <w:spacing w:after="0" w:line="280" w:lineRule="exact"/>
              <w:jc w:val="center"/>
              <w:rPr>
                <w:ins w:id="12705" w:author="苏蕾" w:date="2026-09-16T10:39:28Z"/>
                <w:rFonts w:hint="eastAsia" w:ascii="仿宋" w:hAnsi="仿宋" w:eastAsia="仿宋" w:cs="仿宋"/>
                <w:b w:val="0"/>
                <w:bCs w:val="0"/>
                <w:spacing w:val="0"/>
                <w:w w:val="100"/>
                <w:sz w:val="24"/>
                <w:szCs w:val="24"/>
              </w:rPr>
            </w:pPr>
            <w:ins w:id="12706"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637D3B8B">
            <w:pPr>
              <w:widowControl w:val="0"/>
              <w:spacing w:after="0" w:line="280" w:lineRule="exact"/>
              <w:jc w:val="center"/>
              <w:rPr>
                <w:ins w:id="12707" w:author="苏蕾" w:date="2026-09-16T10:39:28Z"/>
                <w:rFonts w:hint="eastAsia" w:ascii="仿宋" w:hAnsi="仿宋" w:eastAsia="仿宋" w:cs="仿宋"/>
                <w:b w:val="0"/>
                <w:bCs w:val="0"/>
                <w:spacing w:val="0"/>
                <w:w w:val="100"/>
                <w:sz w:val="24"/>
                <w:szCs w:val="24"/>
              </w:rPr>
            </w:pPr>
            <w:ins w:id="12708" w:author="苏蕾" w:date="2026-09-16T10:39:28Z">
              <w:r>
                <w:rPr>
                  <w:rFonts w:hint="eastAsia" w:ascii="仿宋" w:hAnsi="仿宋" w:eastAsia="仿宋" w:cs="仿宋"/>
                  <w:b w:val="0"/>
                  <w:bCs w:val="0"/>
                  <w:spacing w:val="0"/>
                  <w:w w:val="100"/>
                  <w:sz w:val="24"/>
                  <w:szCs w:val="24"/>
                </w:rPr>
                <w:t>&gt;1000</w:t>
              </w:r>
            </w:ins>
          </w:p>
        </w:tc>
        <w:tc>
          <w:tcPr>
            <w:tcW w:w="1455" w:type="dxa"/>
            <w:vAlign w:val="center"/>
          </w:tcPr>
          <w:p w14:paraId="03D5595C">
            <w:pPr>
              <w:widowControl w:val="0"/>
              <w:spacing w:after="0" w:line="280" w:lineRule="exact"/>
              <w:jc w:val="center"/>
              <w:rPr>
                <w:ins w:id="12709" w:author="苏蕾" w:date="2026-09-16T10:39:28Z"/>
                <w:rFonts w:hint="eastAsia" w:ascii="仿宋" w:hAnsi="仿宋" w:eastAsia="仿宋" w:cs="仿宋"/>
                <w:b w:val="0"/>
                <w:bCs w:val="0"/>
                <w:spacing w:val="0"/>
                <w:w w:val="100"/>
                <w:sz w:val="24"/>
                <w:szCs w:val="24"/>
              </w:rPr>
            </w:pPr>
            <w:ins w:id="12710" w:author="苏蕾" w:date="2026-09-16T10:39:28Z">
              <w:r>
                <w:rPr>
                  <w:rFonts w:hint="eastAsia" w:ascii="仿宋" w:hAnsi="仿宋" w:eastAsia="仿宋" w:cs="仿宋"/>
                  <w:b w:val="0"/>
                  <w:bCs w:val="0"/>
                  <w:spacing w:val="0"/>
                  <w:w w:val="100"/>
                  <w:sz w:val="24"/>
                  <w:szCs w:val="24"/>
                </w:rPr>
                <w:t>100－1000</w:t>
              </w:r>
            </w:ins>
          </w:p>
        </w:tc>
        <w:tc>
          <w:tcPr>
            <w:tcW w:w="1046" w:type="dxa"/>
            <w:vAlign w:val="center"/>
          </w:tcPr>
          <w:p w14:paraId="5FF1630D">
            <w:pPr>
              <w:widowControl w:val="0"/>
              <w:spacing w:after="0" w:line="280" w:lineRule="exact"/>
              <w:jc w:val="center"/>
              <w:rPr>
                <w:ins w:id="12711" w:author="苏蕾" w:date="2026-09-16T10:39:28Z"/>
                <w:rFonts w:hint="eastAsia" w:ascii="仿宋" w:hAnsi="仿宋" w:eastAsia="仿宋" w:cs="仿宋"/>
                <w:b w:val="0"/>
                <w:bCs w:val="0"/>
                <w:spacing w:val="0"/>
                <w:w w:val="100"/>
                <w:sz w:val="24"/>
                <w:szCs w:val="24"/>
              </w:rPr>
            </w:pPr>
            <w:ins w:id="12712" w:author="苏蕾" w:date="2026-09-16T10:39:28Z">
              <w:r>
                <w:rPr>
                  <w:rFonts w:hint="eastAsia" w:ascii="仿宋" w:hAnsi="仿宋" w:eastAsia="仿宋" w:cs="仿宋"/>
                  <w:b w:val="0"/>
                  <w:bCs w:val="0"/>
                  <w:spacing w:val="0"/>
                  <w:w w:val="100"/>
                  <w:sz w:val="24"/>
                  <w:szCs w:val="24"/>
                </w:rPr>
                <w:t>&lt;100</w:t>
              </w:r>
            </w:ins>
          </w:p>
        </w:tc>
        <w:tc>
          <w:tcPr>
            <w:tcW w:w="1701" w:type="dxa"/>
            <w:vAlign w:val="center"/>
          </w:tcPr>
          <w:p w14:paraId="50578271">
            <w:pPr>
              <w:widowControl w:val="0"/>
              <w:spacing w:after="0" w:line="280" w:lineRule="exact"/>
              <w:jc w:val="center"/>
              <w:rPr>
                <w:ins w:id="12713" w:author="苏蕾" w:date="2026-09-16T10:39:28Z"/>
                <w:rFonts w:hint="eastAsia" w:ascii="仿宋" w:hAnsi="仿宋" w:eastAsia="仿宋" w:cs="仿宋"/>
                <w:b w:val="0"/>
                <w:bCs w:val="0"/>
                <w:spacing w:val="0"/>
                <w:w w:val="100"/>
                <w:sz w:val="24"/>
                <w:szCs w:val="24"/>
              </w:rPr>
            </w:pPr>
            <w:ins w:id="12714" w:author="苏蕾" w:date="2026-09-16T10:39:28Z">
              <w:r>
                <w:rPr>
                  <w:rFonts w:hint="eastAsia" w:ascii="仿宋" w:hAnsi="仿宋" w:eastAsia="仿宋" w:cs="仿宋"/>
                  <w:b w:val="0"/>
                  <w:bCs w:val="0"/>
                  <w:spacing w:val="0"/>
                  <w:w w:val="100"/>
                  <w:sz w:val="24"/>
                  <w:szCs w:val="24"/>
                </w:rPr>
                <w:t>单项工程</w:t>
              </w:r>
            </w:ins>
          </w:p>
          <w:p w14:paraId="352AC7C2">
            <w:pPr>
              <w:widowControl w:val="0"/>
              <w:spacing w:after="0" w:line="280" w:lineRule="exact"/>
              <w:jc w:val="center"/>
              <w:rPr>
                <w:ins w:id="12715" w:author="苏蕾" w:date="2026-09-16T10:39:28Z"/>
                <w:rFonts w:hint="eastAsia" w:ascii="仿宋" w:hAnsi="仿宋" w:eastAsia="仿宋" w:cs="仿宋"/>
                <w:b w:val="0"/>
                <w:bCs w:val="0"/>
                <w:spacing w:val="0"/>
                <w:w w:val="100"/>
                <w:sz w:val="24"/>
                <w:szCs w:val="24"/>
              </w:rPr>
            </w:pPr>
            <w:ins w:id="12716" w:author="苏蕾" w:date="2026-09-16T10:39:28Z">
              <w:r>
                <w:rPr>
                  <w:rFonts w:hint="eastAsia" w:ascii="仿宋" w:hAnsi="仿宋" w:eastAsia="仿宋" w:cs="仿宋"/>
                  <w:b w:val="0"/>
                  <w:bCs w:val="0"/>
                  <w:spacing w:val="0"/>
                  <w:w w:val="100"/>
                  <w:sz w:val="24"/>
                  <w:szCs w:val="24"/>
                </w:rPr>
                <w:t>合同额</w:t>
              </w:r>
            </w:ins>
          </w:p>
        </w:tc>
      </w:tr>
      <w:tr w14:paraId="3D99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717" w:author="苏蕾" w:date="2026-09-16T10:39:28Z"/>
        </w:trPr>
        <w:tc>
          <w:tcPr>
            <w:tcW w:w="508" w:type="dxa"/>
            <w:vMerge w:val="restart"/>
            <w:vAlign w:val="center"/>
          </w:tcPr>
          <w:p w14:paraId="352EEB3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18" w:author="苏蕾" w:date="2026-09-16T10:39:28Z"/>
                <w:rFonts w:hint="eastAsia" w:ascii="仿宋" w:hAnsi="仿宋" w:eastAsia="仿宋" w:cs="仿宋"/>
                <w:b w:val="0"/>
                <w:bCs w:val="0"/>
                <w:spacing w:val="0"/>
                <w:w w:val="100"/>
                <w:sz w:val="24"/>
              </w:rPr>
            </w:pPr>
            <w:ins w:id="12719" w:author="苏蕾" w:date="2026-09-16T10:39:28Z">
              <w:r>
                <w:rPr>
                  <w:rFonts w:hint="eastAsia" w:ascii="仿宋" w:hAnsi="仿宋" w:eastAsia="仿宋" w:cs="仿宋"/>
                  <w:b w:val="0"/>
                  <w:bCs w:val="0"/>
                  <w:spacing w:val="0"/>
                  <w:w w:val="100"/>
                  <w:sz w:val="24"/>
                </w:rPr>
                <w:t>4</w:t>
              </w:r>
            </w:ins>
          </w:p>
        </w:tc>
        <w:tc>
          <w:tcPr>
            <w:tcW w:w="983" w:type="dxa"/>
            <w:vMerge w:val="restart"/>
            <w:vAlign w:val="center"/>
          </w:tcPr>
          <w:p w14:paraId="4512A64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20" w:author="苏蕾" w:date="2026-09-16T10:39:28Z"/>
                <w:rFonts w:hint="eastAsia" w:ascii="仿宋" w:hAnsi="仿宋" w:eastAsia="仿宋" w:cs="仿宋"/>
                <w:b w:val="0"/>
                <w:bCs w:val="0"/>
                <w:spacing w:val="0"/>
                <w:w w:val="100"/>
                <w:sz w:val="24"/>
              </w:rPr>
            </w:pPr>
            <w:ins w:id="12721" w:author="苏蕾" w:date="2026-09-16T10:39:28Z">
              <w:r>
                <w:rPr>
                  <w:rFonts w:hint="eastAsia" w:ascii="仿宋" w:hAnsi="仿宋" w:eastAsia="仿宋" w:cs="仿宋"/>
                  <w:b w:val="0"/>
                  <w:bCs w:val="0"/>
                  <w:spacing w:val="0"/>
                  <w:w w:val="100"/>
                  <w:sz w:val="24"/>
                </w:rPr>
                <w:t>土石方</w:t>
              </w:r>
            </w:ins>
          </w:p>
          <w:p w14:paraId="7D8ECAE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22" w:author="苏蕾" w:date="2026-09-16T10:39:28Z"/>
                <w:rFonts w:hint="eastAsia" w:ascii="仿宋" w:hAnsi="仿宋" w:eastAsia="仿宋" w:cs="仿宋"/>
                <w:b w:val="0"/>
                <w:bCs w:val="0"/>
                <w:spacing w:val="0"/>
                <w:w w:val="100"/>
                <w:sz w:val="24"/>
              </w:rPr>
            </w:pPr>
            <w:ins w:id="12723" w:author="苏蕾" w:date="2026-09-16T10:39:28Z">
              <w:r>
                <w:rPr>
                  <w:rFonts w:hint="eastAsia" w:ascii="仿宋" w:hAnsi="仿宋" w:eastAsia="仿宋" w:cs="仿宋"/>
                  <w:b w:val="0"/>
                  <w:bCs w:val="0"/>
                  <w:spacing w:val="0"/>
                  <w:w w:val="100"/>
                  <w:sz w:val="24"/>
                </w:rPr>
                <w:t>工程</w:t>
              </w:r>
            </w:ins>
          </w:p>
        </w:tc>
        <w:tc>
          <w:tcPr>
            <w:tcW w:w="1898" w:type="dxa"/>
            <w:vAlign w:val="center"/>
          </w:tcPr>
          <w:p w14:paraId="42F3CCA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24" w:author="苏蕾" w:date="2026-09-16T10:39:28Z"/>
                <w:rFonts w:hint="eastAsia" w:ascii="仿宋" w:hAnsi="仿宋" w:eastAsia="仿宋" w:cs="仿宋"/>
                <w:b w:val="0"/>
                <w:bCs w:val="0"/>
                <w:spacing w:val="0"/>
                <w:w w:val="100"/>
                <w:sz w:val="24"/>
                <w:szCs w:val="24"/>
              </w:rPr>
            </w:pPr>
            <w:ins w:id="12725" w:author="苏蕾" w:date="2026-09-16T10:39:28Z">
              <w:r>
                <w:rPr>
                  <w:rFonts w:hint="eastAsia" w:ascii="仿宋" w:hAnsi="仿宋" w:eastAsia="仿宋" w:cs="仿宋"/>
                  <w:b w:val="0"/>
                  <w:bCs w:val="0"/>
                  <w:spacing w:val="0"/>
                  <w:w w:val="100"/>
                  <w:sz w:val="24"/>
                  <w:szCs w:val="24"/>
                </w:rPr>
                <w:t>挖方或填方工程</w:t>
              </w:r>
            </w:ins>
          </w:p>
        </w:tc>
        <w:tc>
          <w:tcPr>
            <w:tcW w:w="772" w:type="dxa"/>
            <w:vAlign w:val="center"/>
          </w:tcPr>
          <w:p w14:paraId="1A56214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26" w:author="苏蕾" w:date="2026-09-16T10:39:28Z"/>
                <w:rFonts w:hint="eastAsia" w:ascii="仿宋" w:hAnsi="仿宋" w:eastAsia="仿宋" w:cs="仿宋"/>
                <w:b w:val="0"/>
                <w:bCs w:val="0"/>
                <w:spacing w:val="0"/>
                <w:w w:val="100"/>
                <w:sz w:val="21"/>
                <w:szCs w:val="21"/>
              </w:rPr>
            </w:pPr>
            <w:ins w:id="12727" w:author="苏蕾" w:date="2026-09-16T10:39:28Z">
              <w:r>
                <w:rPr>
                  <w:rFonts w:hint="eastAsia" w:ascii="仿宋" w:hAnsi="仿宋" w:eastAsia="仿宋" w:cs="仿宋"/>
                  <w:b w:val="0"/>
                  <w:bCs w:val="0"/>
                  <w:spacing w:val="0"/>
                  <w:w w:val="100"/>
                  <w:sz w:val="21"/>
                  <w:szCs w:val="21"/>
                </w:rPr>
                <w:t>万m³</w:t>
              </w:r>
            </w:ins>
          </w:p>
        </w:tc>
        <w:tc>
          <w:tcPr>
            <w:tcW w:w="979" w:type="dxa"/>
            <w:vAlign w:val="center"/>
          </w:tcPr>
          <w:p w14:paraId="1A83456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28" w:author="苏蕾" w:date="2026-09-16T10:39:28Z"/>
                <w:rFonts w:hint="eastAsia" w:ascii="仿宋" w:hAnsi="仿宋" w:eastAsia="仿宋" w:cs="仿宋"/>
                <w:b w:val="0"/>
                <w:bCs w:val="0"/>
                <w:spacing w:val="0"/>
                <w:w w:val="100"/>
                <w:sz w:val="24"/>
                <w:szCs w:val="24"/>
              </w:rPr>
            </w:pPr>
            <w:ins w:id="12729" w:author="苏蕾" w:date="2026-09-16T10:39:28Z">
              <w:r>
                <w:rPr>
                  <w:rFonts w:hint="eastAsia" w:ascii="仿宋" w:hAnsi="仿宋" w:eastAsia="仿宋" w:cs="仿宋"/>
                  <w:b w:val="0"/>
                  <w:bCs w:val="0"/>
                  <w:spacing w:val="0"/>
                  <w:w w:val="100"/>
                  <w:sz w:val="24"/>
                  <w:szCs w:val="24"/>
                </w:rPr>
                <w:t>&gt;60</w:t>
              </w:r>
            </w:ins>
          </w:p>
        </w:tc>
        <w:tc>
          <w:tcPr>
            <w:tcW w:w="1455" w:type="dxa"/>
            <w:vAlign w:val="center"/>
          </w:tcPr>
          <w:p w14:paraId="7258B70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30" w:author="苏蕾" w:date="2026-09-16T10:39:28Z"/>
                <w:rFonts w:hint="eastAsia" w:ascii="仿宋" w:hAnsi="仿宋" w:eastAsia="仿宋" w:cs="仿宋"/>
                <w:b w:val="0"/>
                <w:bCs w:val="0"/>
                <w:spacing w:val="0"/>
                <w:w w:val="100"/>
                <w:sz w:val="24"/>
                <w:szCs w:val="24"/>
              </w:rPr>
            </w:pPr>
            <w:ins w:id="12731" w:author="苏蕾" w:date="2026-09-16T10:39:28Z">
              <w:r>
                <w:rPr>
                  <w:rFonts w:hint="eastAsia" w:ascii="仿宋" w:hAnsi="仿宋" w:eastAsia="仿宋" w:cs="仿宋"/>
                  <w:b w:val="0"/>
                  <w:bCs w:val="0"/>
                  <w:spacing w:val="0"/>
                  <w:w w:val="100"/>
                  <w:sz w:val="24"/>
                  <w:szCs w:val="24"/>
                </w:rPr>
                <w:t>15－60</w:t>
              </w:r>
            </w:ins>
          </w:p>
        </w:tc>
        <w:tc>
          <w:tcPr>
            <w:tcW w:w="1046" w:type="dxa"/>
            <w:vAlign w:val="center"/>
          </w:tcPr>
          <w:p w14:paraId="790C4A04">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32" w:author="苏蕾" w:date="2026-09-16T10:39:28Z"/>
                <w:rFonts w:hint="eastAsia" w:ascii="仿宋" w:hAnsi="仿宋" w:eastAsia="仿宋" w:cs="仿宋"/>
                <w:b w:val="0"/>
                <w:bCs w:val="0"/>
                <w:spacing w:val="0"/>
                <w:w w:val="100"/>
                <w:sz w:val="24"/>
                <w:szCs w:val="24"/>
              </w:rPr>
            </w:pPr>
            <w:ins w:id="12733" w:author="苏蕾" w:date="2026-09-16T10:39:28Z">
              <w:r>
                <w:rPr>
                  <w:rFonts w:hint="eastAsia" w:ascii="仿宋" w:hAnsi="仿宋" w:eastAsia="仿宋" w:cs="仿宋"/>
                  <w:b w:val="0"/>
                  <w:bCs w:val="0"/>
                  <w:spacing w:val="0"/>
                  <w:w w:val="100"/>
                  <w:sz w:val="24"/>
                  <w:szCs w:val="24"/>
                </w:rPr>
                <w:t>&lt;15</w:t>
              </w:r>
            </w:ins>
          </w:p>
        </w:tc>
        <w:tc>
          <w:tcPr>
            <w:tcW w:w="1701" w:type="dxa"/>
            <w:vAlign w:val="center"/>
          </w:tcPr>
          <w:p w14:paraId="41C8740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34" w:author="苏蕾" w:date="2026-09-16T10:39:28Z"/>
                <w:rFonts w:hint="eastAsia" w:ascii="仿宋" w:hAnsi="仿宋" w:eastAsia="仿宋" w:cs="仿宋"/>
                <w:b w:val="0"/>
                <w:bCs w:val="0"/>
                <w:spacing w:val="0"/>
                <w:w w:val="100"/>
                <w:sz w:val="24"/>
                <w:szCs w:val="24"/>
              </w:rPr>
            </w:pPr>
            <w:ins w:id="12735" w:author="苏蕾" w:date="2026-09-16T10:39:28Z">
              <w:r>
                <w:rPr>
                  <w:rFonts w:hint="eastAsia" w:ascii="仿宋" w:hAnsi="仿宋" w:eastAsia="仿宋" w:cs="仿宋"/>
                  <w:b w:val="0"/>
                  <w:bCs w:val="0"/>
                  <w:spacing w:val="0"/>
                  <w:w w:val="100"/>
                  <w:sz w:val="24"/>
                  <w:szCs w:val="24"/>
                </w:rPr>
                <w:t>土石方量</w:t>
              </w:r>
            </w:ins>
          </w:p>
        </w:tc>
      </w:tr>
      <w:tr w14:paraId="1753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736" w:author="苏蕾" w:date="2026-09-16T10:39:28Z"/>
        </w:trPr>
        <w:tc>
          <w:tcPr>
            <w:tcW w:w="508" w:type="dxa"/>
            <w:vMerge w:val="continue"/>
            <w:vAlign w:val="center"/>
          </w:tcPr>
          <w:p w14:paraId="7F4A1E1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37" w:author="苏蕾" w:date="2026-09-16T10:39:28Z"/>
                <w:rFonts w:hint="eastAsia" w:ascii="仿宋" w:hAnsi="仿宋" w:eastAsia="仿宋" w:cs="仿宋"/>
                <w:b w:val="0"/>
                <w:bCs w:val="0"/>
                <w:spacing w:val="0"/>
                <w:w w:val="100"/>
                <w:sz w:val="24"/>
              </w:rPr>
            </w:pPr>
          </w:p>
        </w:tc>
        <w:tc>
          <w:tcPr>
            <w:tcW w:w="983" w:type="dxa"/>
            <w:vMerge w:val="continue"/>
            <w:vAlign w:val="center"/>
          </w:tcPr>
          <w:p w14:paraId="3792C2B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38" w:author="苏蕾" w:date="2026-09-16T10:39:28Z"/>
                <w:rFonts w:hint="eastAsia" w:ascii="仿宋" w:hAnsi="仿宋" w:eastAsia="仿宋" w:cs="仿宋"/>
                <w:b w:val="0"/>
                <w:bCs w:val="0"/>
                <w:spacing w:val="0"/>
                <w:w w:val="100"/>
                <w:sz w:val="24"/>
              </w:rPr>
            </w:pPr>
          </w:p>
        </w:tc>
        <w:tc>
          <w:tcPr>
            <w:tcW w:w="1898" w:type="dxa"/>
            <w:vAlign w:val="center"/>
          </w:tcPr>
          <w:p w14:paraId="57A939B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39" w:author="苏蕾" w:date="2026-09-16T10:39:28Z"/>
                <w:rFonts w:hint="eastAsia" w:ascii="仿宋" w:hAnsi="仿宋" w:eastAsia="仿宋" w:cs="仿宋"/>
                <w:b w:val="0"/>
                <w:bCs w:val="0"/>
                <w:spacing w:val="0"/>
                <w:w w:val="100"/>
                <w:sz w:val="24"/>
                <w:szCs w:val="24"/>
              </w:rPr>
            </w:pPr>
            <w:ins w:id="12740" w:author="苏蕾" w:date="2026-09-16T10:39:28Z">
              <w:r>
                <w:rPr>
                  <w:rFonts w:hint="eastAsia" w:ascii="仿宋" w:hAnsi="仿宋" w:eastAsia="仿宋" w:cs="仿宋"/>
                  <w:b w:val="0"/>
                  <w:bCs w:val="0"/>
                  <w:spacing w:val="0"/>
                  <w:w w:val="100"/>
                  <w:sz w:val="24"/>
                  <w:szCs w:val="24"/>
                </w:rPr>
                <w:t>其他挖方或填方工程</w:t>
              </w:r>
            </w:ins>
          </w:p>
        </w:tc>
        <w:tc>
          <w:tcPr>
            <w:tcW w:w="772" w:type="dxa"/>
            <w:vAlign w:val="center"/>
          </w:tcPr>
          <w:p w14:paraId="3CD7322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41" w:author="苏蕾" w:date="2026-09-16T10:39:28Z"/>
                <w:rFonts w:hint="eastAsia" w:ascii="仿宋" w:hAnsi="仿宋" w:eastAsia="仿宋" w:cs="仿宋"/>
                <w:b w:val="0"/>
                <w:bCs w:val="0"/>
                <w:spacing w:val="0"/>
                <w:w w:val="100"/>
                <w:sz w:val="24"/>
                <w:szCs w:val="24"/>
              </w:rPr>
            </w:pPr>
            <w:ins w:id="12742"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4FD9112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43" w:author="苏蕾" w:date="2026-09-16T10:39:28Z"/>
                <w:rFonts w:hint="eastAsia" w:ascii="仿宋" w:hAnsi="仿宋" w:eastAsia="仿宋" w:cs="仿宋"/>
                <w:b w:val="0"/>
                <w:bCs w:val="0"/>
                <w:spacing w:val="0"/>
                <w:w w:val="100"/>
                <w:sz w:val="24"/>
                <w:szCs w:val="24"/>
              </w:rPr>
            </w:pPr>
            <w:ins w:id="12744" w:author="苏蕾" w:date="2026-09-16T10:39:28Z">
              <w:r>
                <w:rPr>
                  <w:rFonts w:hint="eastAsia" w:ascii="仿宋" w:hAnsi="仿宋" w:eastAsia="仿宋" w:cs="仿宋"/>
                  <w:b w:val="0"/>
                  <w:bCs w:val="0"/>
                  <w:spacing w:val="0"/>
                  <w:w w:val="100"/>
                  <w:sz w:val="24"/>
                  <w:szCs w:val="24"/>
                </w:rPr>
                <w:t>&gt;4000</w:t>
              </w:r>
            </w:ins>
          </w:p>
        </w:tc>
        <w:tc>
          <w:tcPr>
            <w:tcW w:w="1455" w:type="dxa"/>
            <w:vAlign w:val="center"/>
          </w:tcPr>
          <w:p w14:paraId="7B7ACBF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45" w:author="苏蕾" w:date="2026-09-16T10:39:28Z"/>
                <w:rFonts w:hint="eastAsia" w:ascii="仿宋" w:hAnsi="仿宋" w:eastAsia="仿宋" w:cs="仿宋"/>
                <w:b w:val="0"/>
                <w:bCs w:val="0"/>
                <w:spacing w:val="0"/>
                <w:w w:val="100"/>
                <w:sz w:val="24"/>
                <w:szCs w:val="24"/>
              </w:rPr>
            </w:pPr>
            <w:ins w:id="12746" w:author="苏蕾" w:date="2026-09-16T10:39:28Z">
              <w:r>
                <w:rPr>
                  <w:rFonts w:hint="eastAsia" w:ascii="仿宋" w:hAnsi="仿宋" w:eastAsia="仿宋" w:cs="仿宋"/>
                  <w:b w:val="0"/>
                  <w:bCs w:val="0"/>
                  <w:spacing w:val="0"/>
                  <w:w w:val="100"/>
                  <w:sz w:val="24"/>
                  <w:szCs w:val="24"/>
                </w:rPr>
                <w:t>300－4000</w:t>
              </w:r>
            </w:ins>
          </w:p>
        </w:tc>
        <w:tc>
          <w:tcPr>
            <w:tcW w:w="1046" w:type="dxa"/>
            <w:vAlign w:val="center"/>
          </w:tcPr>
          <w:p w14:paraId="17073EE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47" w:author="苏蕾" w:date="2026-09-16T10:39:28Z"/>
                <w:rFonts w:hint="eastAsia" w:ascii="仿宋" w:hAnsi="仿宋" w:eastAsia="仿宋" w:cs="仿宋"/>
                <w:b w:val="0"/>
                <w:bCs w:val="0"/>
                <w:spacing w:val="0"/>
                <w:w w:val="100"/>
                <w:sz w:val="24"/>
                <w:szCs w:val="24"/>
              </w:rPr>
            </w:pPr>
            <w:ins w:id="12748" w:author="苏蕾" w:date="2026-09-16T10:39:28Z">
              <w:r>
                <w:rPr>
                  <w:rFonts w:hint="eastAsia" w:ascii="仿宋" w:hAnsi="仿宋" w:eastAsia="仿宋" w:cs="仿宋"/>
                  <w:b w:val="0"/>
                  <w:bCs w:val="0"/>
                  <w:spacing w:val="0"/>
                  <w:w w:val="100"/>
                  <w:sz w:val="24"/>
                  <w:szCs w:val="24"/>
                </w:rPr>
                <w:t>&lt;300</w:t>
              </w:r>
            </w:ins>
          </w:p>
        </w:tc>
        <w:tc>
          <w:tcPr>
            <w:tcW w:w="1701" w:type="dxa"/>
            <w:vAlign w:val="center"/>
          </w:tcPr>
          <w:p w14:paraId="4C6BBE0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49" w:author="苏蕾" w:date="2026-09-16T10:39:28Z"/>
                <w:rFonts w:hint="eastAsia" w:ascii="仿宋" w:hAnsi="仿宋" w:eastAsia="仿宋" w:cs="仿宋"/>
                <w:b w:val="0"/>
                <w:bCs w:val="0"/>
                <w:spacing w:val="0"/>
                <w:w w:val="100"/>
                <w:sz w:val="24"/>
                <w:szCs w:val="24"/>
              </w:rPr>
            </w:pPr>
            <w:ins w:id="12750" w:author="苏蕾" w:date="2026-09-16T10:39:28Z">
              <w:r>
                <w:rPr>
                  <w:rFonts w:hint="eastAsia" w:ascii="仿宋" w:hAnsi="仿宋" w:eastAsia="仿宋" w:cs="仿宋"/>
                  <w:b w:val="0"/>
                  <w:bCs w:val="0"/>
                  <w:spacing w:val="0"/>
                  <w:w w:val="100"/>
                  <w:sz w:val="24"/>
                  <w:szCs w:val="24"/>
                </w:rPr>
                <w:t>单项工程</w:t>
              </w:r>
            </w:ins>
          </w:p>
          <w:p w14:paraId="35F3B3C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51" w:author="苏蕾" w:date="2026-09-16T10:39:28Z"/>
                <w:rFonts w:hint="eastAsia" w:ascii="仿宋" w:hAnsi="仿宋" w:eastAsia="仿宋" w:cs="仿宋"/>
                <w:b w:val="0"/>
                <w:bCs w:val="0"/>
                <w:spacing w:val="0"/>
                <w:w w:val="100"/>
                <w:sz w:val="24"/>
                <w:szCs w:val="24"/>
              </w:rPr>
            </w:pPr>
            <w:ins w:id="12752" w:author="苏蕾" w:date="2026-09-16T10:39:28Z">
              <w:r>
                <w:rPr>
                  <w:rFonts w:hint="eastAsia" w:ascii="仿宋" w:hAnsi="仿宋" w:eastAsia="仿宋" w:cs="仿宋"/>
                  <w:b w:val="0"/>
                  <w:bCs w:val="0"/>
                  <w:spacing w:val="0"/>
                  <w:w w:val="100"/>
                  <w:sz w:val="24"/>
                  <w:szCs w:val="24"/>
                </w:rPr>
                <w:t>合同额</w:t>
              </w:r>
            </w:ins>
          </w:p>
        </w:tc>
      </w:tr>
      <w:tr w14:paraId="673B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753" w:author="苏蕾" w:date="2026-09-16T10:39:28Z"/>
        </w:trPr>
        <w:tc>
          <w:tcPr>
            <w:tcW w:w="508" w:type="dxa"/>
            <w:vMerge w:val="restart"/>
            <w:vAlign w:val="center"/>
          </w:tcPr>
          <w:p w14:paraId="6E9FA7D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54" w:author="苏蕾" w:date="2026-09-16T10:39:28Z"/>
                <w:rFonts w:hint="eastAsia" w:ascii="仿宋" w:hAnsi="仿宋" w:eastAsia="仿宋" w:cs="仿宋"/>
                <w:b w:val="0"/>
                <w:bCs w:val="0"/>
                <w:spacing w:val="0"/>
                <w:w w:val="100"/>
                <w:sz w:val="24"/>
              </w:rPr>
            </w:pPr>
            <w:ins w:id="12755" w:author="苏蕾" w:date="2026-09-16T10:39:28Z">
              <w:r>
                <w:rPr>
                  <w:rFonts w:hint="eastAsia" w:ascii="仿宋" w:hAnsi="仿宋" w:eastAsia="仿宋" w:cs="仿宋"/>
                  <w:b w:val="0"/>
                  <w:bCs w:val="0"/>
                  <w:spacing w:val="0"/>
                  <w:w w:val="100"/>
                  <w:sz w:val="24"/>
                </w:rPr>
                <w:t>5</w:t>
              </w:r>
            </w:ins>
          </w:p>
        </w:tc>
        <w:tc>
          <w:tcPr>
            <w:tcW w:w="983" w:type="dxa"/>
            <w:vMerge w:val="restart"/>
            <w:vAlign w:val="center"/>
          </w:tcPr>
          <w:p w14:paraId="37F4033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56" w:author="苏蕾" w:date="2026-09-16T10:39:28Z"/>
                <w:rFonts w:hint="eastAsia" w:ascii="仿宋" w:hAnsi="仿宋" w:eastAsia="仿宋" w:cs="仿宋"/>
                <w:b w:val="0"/>
                <w:bCs w:val="0"/>
                <w:spacing w:val="0"/>
                <w:w w:val="100"/>
                <w:sz w:val="24"/>
              </w:rPr>
            </w:pPr>
            <w:ins w:id="12757" w:author="苏蕾" w:date="2026-09-16T10:39:28Z">
              <w:r>
                <w:rPr>
                  <w:rFonts w:hint="eastAsia" w:ascii="仿宋" w:hAnsi="仿宋" w:eastAsia="仿宋" w:cs="仿宋"/>
                  <w:b w:val="0"/>
                  <w:bCs w:val="0"/>
                  <w:spacing w:val="0"/>
                  <w:w w:val="100"/>
                  <w:sz w:val="24"/>
                </w:rPr>
                <w:t>园林</w:t>
              </w:r>
            </w:ins>
          </w:p>
          <w:p w14:paraId="42A17F9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58" w:author="苏蕾" w:date="2026-09-16T10:39:28Z"/>
                <w:rFonts w:hint="eastAsia" w:ascii="仿宋" w:hAnsi="仿宋" w:eastAsia="仿宋" w:cs="仿宋"/>
                <w:b w:val="0"/>
                <w:bCs w:val="0"/>
                <w:spacing w:val="0"/>
                <w:w w:val="100"/>
                <w:sz w:val="24"/>
              </w:rPr>
            </w:pPr>
            <w:ins w:id="12759" w:author="苏蕾" w:date="2026-09-16T10:39:28Z">
              <w:r>
                <w:rPr>
                  <w:rFonts w:hint="eastAsia" w:ascii="仿宋" w:hAnsi="仿宋" w:eastAsia="仿宋" w:cs="仿宋"/>
                  <w:b w:val="0"/>
                  <w:bCs w:val="0"/>
                  <w:spacing w:val="0"/>
                  <w:w w:val="100"/>
                  <w:sz w:val="24"/>
                </w:rPr>
                <w:t>古建筑工程</w:t>
              </w:r>
            </w:ins>
          </w:p>
        </w:tc>
        <w:tc>
          <w:tcPr>
            <w:tcW w:w="1898" w:type="dxa"/>
            <w:vAlign w:val="center"/>
          </w:tcPr>
          <w:p w14:paraId="18AD8CB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60" w:author="苏蕾" w:date="2026-09-16T10:39:28Z"/>
                <w:rFonts w:hint="eastAsia" w:ascii="仿宋" w:hAnsi="仿宋" w:eastAsia="仿宋" w:cs="仿宋"/>
                <w:b w:val="0"/>
                <w:bCs w:val="0"/>
                <w:spacing w:val="0"/>
                <w:w w:val="100"/>
                <w:sz w:val="24"/>
                <w:szCs w:val="24"/>
              </w:rPr>
            </w:pPr>
            <w:ins w:id="12761" w:author="苏蕾" w:date="2026-09-16T10:39:28Z">
              <w:r>
                <w:rPr>
                  <w:rFonts w:hint="eastAsia" w:ascii="仿宋" w:hAnsi="仿宋" w:eastAsia="仿宋" w:cs="仿宋"/>
                  <w:b w:val="0"/>
                  <w:bCs w:val="0"/>
                  <w:spacing w:val="0"/>
                  <w:w w:val="100"/>
                  <w:sz w:val="24"/>
                  <w:szCs w:val="24"/>
                </w:rPr>
                <w:t>国家级重点文物保护单位的古建筑修缮工程</w:t>
              </w:r>
            </w:ins>
          </w:p>
        </w:tc>
        <w:tc>
          <w:tcPr>
            <w:tcW w:w="772" w:type="dxa"/>
            <w:vAlign w:val="center"/>
          </w:tcPr>
          <w:p w14:paraId="2130BCB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62" w:author="苏蕾" w:date="2026-09-16T10:39:28Z"/>
                <w:rFonts w:hint="eastAsia" w:ascii="仿宋" w:hAnsi="仿宋" w:eastAsia="仿宋" w:cs="仿宋"/>
                <w:b w:val="0"/>
                <w:bCs w:val="0"/>
                <w:spacing w:val="0"/>
                <w:w w:val="100"/>
                <w:sz w:val="24"/>
                <w:szCs w:val="24"/>
              </w:rPr>
            </w:pPr>
          </w:p>
          <w:p w14:paraId="6D13A32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63" w:author="苏蕾" w:date="2026-09-16T10:39:28Z"/>
                <w:rFonts w:hint="eastAsia" w:ascii="仿宋" w:hAnsi="仿宋" w:eastAsia="仿宋" w:cs="仿宋"/>
                <w:b w:val="0"/>
                <w:bCs w:val="0"/>
                <w:spacing w:val="0"/>
                <w:w w:val="100"/>
                <w:sz w:val="24"/>
                <w:szCs w:val="24"/>
              </w:rPr>
            </w:pPr>
            <w:ins w:id="12764" w:author="苏蕾" w:date="2026-09-16T10:39:28Z">
              <w:r>
                <w:rPr>
                  <w:rFonts w:hint="eastAsia" w:ascii="仿宋" w:hAnsi="仿宋" w:eastAsia="仿宋" w:cs="仿宋"/>
                  <w:b w:val="0"/>
                  <w:bCs w:val="0"/>
                  <w:spacing w:val="0"/>
                  <w:w w:val="100"/>
                  <w:sz w:val="24"/>
                  <w:szCs w:val="24"/>
                </w:rPr>
                <w:t xml:space="preserve"> ㎡</w:t>
              </w:r>
            </w:ins>
          </w:p>
        </w:tc>
        <w:tc>
          <w:tcPr>
            <w:tcW w:w="979" w:type="dxa"/>
            <w:vAlign w:val="center"/>
          </w:tcPr>
          <w:p w14:paraId="2F4880F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65" w:author="苏蕾" w:date="2026-09-16T10:39:28Z"/>
                <w:rFonts w:hint="eastAsia" w:ascii="仿宋" w:hAnsi="仿宋" w:eastAsia="仿宋" w:cs="仿宋"/>
                <w:b w:val="0"/>
                <w:bCs w:val="0"/>
                <w:spacing w:val="0"/>
                <w:w w:val="100"/>
                <w:sz w:val="24"/>
                <w:szCs w:val="24"/>
              </w:rPr>
            </w:pPr>
            <w:ins w:id="12766" w:author="苏蕾" w:date="2026-09-16T10:39:28Z">
              <w:r>
                <w:rPr>
                  <w:rFonts w:hint="eastAsia" w:ascii="仿宋" w:hAnsi="仿宋" w:eastAsia="仿宋" w:cs="仿宋"/>
                  <w:b w:val="0"/>
                  <w:bCs w:val="0"/>
                  <w:spacing w:val="0"/>
                  <w:w w:val="100"/>
                  <w:sz w:val="24"/>
                  <w:szCs w:val="24"/>
                </w:rPr>
                <w:t>&gt;200</w:t>
              </w:r>
            </w:ins>
          </w:p>
        </w:tc>
        <w:tc>
          <w:tcPr>
            <w:tcW w:w="1455" w:type="dxa"/>
            <w:vAlign w:val="center"/>
          </w:tcPr>
          <w:p w14:paraId="1A83F9F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67" w:author="苏蕾" w:date="2026-09-16T10:39:28Z"/>
                <w:rFonts w:hint="eastAsia" w:ascii="仿宋" w:hAnsi="仿宋" w:eastAsia="仿宋" w:cs="仿宋"/>
                <w:b w:val="0"/>
                <w:bCs w:val="0"/>
                <w:spacing w:val="0"/>
                <w:w w:val="100"/>
                <w:sz w:val="24"/>
                <w:szCs w:val="24"/>
              </w:rPr>
            </w:pPr>
            <w:ins w:id="12768" w:author="苏蕾" w:date="2026-09-16T10:39:28Z">
              <w:r>
                <w:rPr>
                  <w:rFonts w:hint="eastAsia" w:ascii="仿宋" w:hAnsi="仿宋" w:eastAsia="仿宋" w:cs="仿宋"/>
                  <w:b w:val="0"/>
                  <w:bCs w:val="0"/>
                  <w:spacing w:val="0"/>
                  <w:w w:val="100"/>
                  <w:sz w:val="24"/>
                  <w:szCs w:val="24"/>
                </w:rPr>
                <w:t>≤200</w:t>
              </w:r>
            </w:ins>
          </w:p>
        </w:tc>
        <w:tc>
          <w:tcPr>
            <w:tcW w:w="1046" w:type="dxa"/>
            <w:vAlign w:val="center"/>
          </w:tcPr>
          <w:p w14:paraId="6CE9085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69" w:author="苏蕾" w:date="2026-09-16T10:39:28Z"/>
                <w:rFonts w:hint="eastAsia" w:ascii="仿宋" w:hAnsi="仿宋" w:eastAsia="仿宋" w:cs="仿宋"/>
                <w:b w:val="0"/>
                <w:bCs w:val="0"/>
                <w:spacing w:val="0"/>
                <w:w w:val="100"/>
                <w:sz w:val="24"/>
                <w:szCs w:val="24"/>
              </w:rPr>
            </w:pPr>
          </w:p>
          <w:p w14:paraId="56E4795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70" w:author="苏蕾" w:date="2026-09-16T10:39:28Z"/>
                <w:rFonts w:hint="eastAsia" w:ascii="仿宋" w:hAnsi="仿宋" w:eastAsia="仿宋" w:cs="仿宋"/>
                <w:b w:val="0"/>
                <w:bCs w:val="0"/>
                <w:spacing w:val="0"/>
                <w:w w:val="100"/>
                <w:sz w:val="24"/>
                <w:szCs w:val="24"/>
              </w:rPr>
            </w:pPr>
            <w:ins w:id="12771" w:author="苏蕾" w:date="2026-09-16T10:39:28Z">
              <w:r>
                <w:rPr>
                  <w:rFonts w:hint="eastAsia" w:ascii="仿宋" w:hAnsi="仿宋" w:eastAsia="仿宋" w:cs="仿宋"/>
                  <w:b w:val="0"/>
                  <w:bCs w:val="0"/>
                  <w:spacing w:val="0"/>
                  <w:w w:val="100"/>
                  <w:sz w:val="24"/>
                  <w:szCs w:val="24"/>
                </w:rPr>
                <w:t>无</w:t>
              </w:r>
            </w:ins>
          </w:p>
        </w:tc>
        <w:tc>
          <w:tcPr>
            <w:tcW w:w="1701" w:type="dxa"/>
            <w:vAlign w:val="center"/>
          </w:tcPr>
          <w:p w14:paraId="1083CA1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72" w:author="苏蕾" w:date="2026-09-16T10:39:28Z"/>
                <w:rFonts w:hint="eastAsia" w:ascii="仿宋" w:hAnsi="仿宋" w:eastAsia="仿宋" w:cs="仿宋"/>
                <w:b w:val="0"/>
                <w:bCs w:val="0"/>
                <w:spacing w:val="0"/>
                <w:w w:val="100"/>
                <w:sz w:val="24"/>
                <w:szCs w:val="24"/>
              </w:rPr>
            </w:pPr>
          </w:p>
          <w:p w14:paraId="1DBA337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73" w:author="苏蕾" w:date="2026-09-16T10:39:28Z"/>
                <w:rFonts w:hint="eastAsia" w:ascii="仿宋" w:hAnsi="仿宋" w:eastAsia="仿宋" w:cs="仿宋"/>
                <w:b w:val="0"/>
                <w:bCs w:val="0"/>
                <w:spacing w:val="0"/>
                <w:w w:val="100"/>
                <w:sz w:val="24"/>
                <w:szCs w:val="24"/>
              </w:rPr>
            </w:pPr>
            <w:ins w:id="12774" w:author="苏蕾" w:date="2026-09-16T10:39:28Z">
              <w:r>
                <w:rPr>
                  <w:rFonts w:hint="eastAsia" w:ascii="仿宋" w:hAnsi="仿宋" w:eastAsia="仿宋" w:cs="仿宋"/>
                  <w:b w:val="0"/>
                  <w:bCs w:val="0"/>
                  <w:spacing w:val="0"/>
                  <w:w w:val="100"/>
                  <w:sz w:val="24"/>
                  <w:szCs w:val="24"/>
                </w:rPr>
                <w:t>修缮建筑面积</w:t>
              </w:r>
            </w:ins>
          </w:p>
        </w:tc>
      </w:tr>
      <w:tr w14:paraId="13A1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775" w:author="苏蕾" w:date="2026-09-16T10:39:28Z"/>
        </w:trPr>
        <w:tc>
          <w:tcPr>
            <w:tcW w:w="508" w:type="dxa"/>
            <w:vMerge w:val="continue"/>
            <w:vAlign w:val="center"/>
          </w:tcPr>
          <w:p w14:paraId="0202A8D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76" w:author="苏蕾" w:date="2026-09-16T10:39:28Z"/>
                <w:rFonts w:hint="eastAsia" w:ascii="仿宋" w:hAnsi="仿宋" w:eastAsia="仿宋" w:cs="仿宋"/>
                <w:b w:val="0"/>
                <w:bCs w:val="0"/>
                <w:spacing w:val="0"/>
                <w:w w:val="100"/>
                <w:sz w:val="24"/>
              </w:rPr>
            </w:pPr>
          </w:p>
        </w:tc>
        <w:tc>
          <w:tcPr>
            <w:tcW w:w="983" w:type="dxa"/>
            <w:vMerge w:val="continue"/>
            <w:vAlign w:val="center"/>
          </w:tcPr>
          <w:p w14:paraId="30A7935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77" w:author="苏蕾" w:date="2026-09-16T10:39:28Z"/>
                <w:rFonts w:hint="eastAsia" w:ascii="仿宋" w:hAnsi="仿宋" w:eastAsia="仿宋" w:cs="仿宋"/>
                <w:b w:val="0"/>
                <w:bCs w:val="0"/>
                <w:spacing w:val="0"/>
                <w:w w:val="100"/>
                <w:sz w:val="24"/>
              </w:rPr>
            </w:pPr>
          </w:p>
        </w:tc>
        <w:tc>
          <w:tcPr>
            <w:tcW w:w="1898" w:type="dxa"/>
            <w:vAlign w:val="center"/>
          </w:tcPr>
          <w:p w14:paraId="2A3A695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78" w:author="苏蕾" w:date="2026-09-16T10:39:28Z"/>
                <w:rFonts w:hint="eastAsia" w:ascii="仿宋" w:hAnsi="仿宋" w:eastAsia="仿宋" w:cs="仿宋"/>
                <w:b w:val="0"/>
                <w:bCs w:val="0"/>
                <w:spacing w:val="0"/>
                <w:w w:val="100"/>
                <w:sz w:val="24"/>
                <w:szCs w:val="24"/>
              </w:rPr>
            </w:pPr>
            <w:ins w:id="12779" w:author="苏蕾" w:date="2026-09-16T10:39:28Z">
              <w:r>
                <w:rPr>
                  <w:rFonts w:hint="eastAsia" w:ascii="仿宋" w:hAnsi="仿宋" w:eastAsia="仿宋" w:cs="仿宋"/>
                  <w:b w:val="0"/>
                  <w:bCs w:val="0"/>
                  <w:spacing w:val="0"/>
                  <w:w w:val="100"/>
                  <w:sz w:val="24"/>
                  <w:szCs w:val="24"/>
                </w:rPr>
                <w:t>省级重点文物保护单位的古建筑修缮工程</w:t>
              </w:r>
            </w:ins>
          </w:p>
        </w:tc>
        <w:tc>
          <w:tcPr>
            <w:tcW w:w="772" w:type="dxa"/>
            <w:vAlign w:val="center"/>
          </w:tcPr>
          <w:p w14:paraId="5E42DCA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80" w:author="苏蕾" w:date="2026-09-16T10:39:28Z"/>
                <w:rFonts w:hint="eastAsia" w:ascii="仿宋" w:hAnsi="仿宋" w:eastAsia="仿宋" w:cs="仿宋"/>
                <w:b w:val="0"/>
                <w:bCs w:val="0"/>
                <w:spacing w:val="0"/>
                <w:w w:val="100"/>
                <w:sz w:val="24"/>
                <w:szCs w:val="24"/>
              </w:rPr>
            </w:pPr>
            <w:ins w:id="12781" w:author="苏蕾" w:date="2026-09-16T10:39:28Z">
              <w:r>
                <w:rPr>
                  <w:rFonts w:hint="eastAsia" w:ascii="仿宋" w:hAnsi="仿宋" w:eastAsia="仿宋" w:cs="仿宋"/>
                  <w:b w:val="0"/>
                  <w:bCs w:val="0"/>
                  <w:spacing w:val="0"/>
                  <w:w w:val="100"/>
                  <w:sz w:val="24"/>
                  <w:szCs w:val="24"/>
                </w:rPr>
                <w:t xml:space="preserve"> ㎡</w:t>
              </w:r>
            </w:ins>
          </w:p>
        </w:tc>
        <w:tc>
          <w:tcPr>
            <w:tcW w:w="979" w:type="dxa"/>
            <w:vAlign w:val="center"/>
          </w:tcPr>
          <w:p w14:paraId="014980F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82" w:author="苏蕾" w:date="2026-09-16T10:39:28Z"/>
                <w:rFonts w:hint="eastAsia" w:ascii="仿宋" w:hAnsi="仿宋" w:eastAsia="仿宋" w:cs="仿宋"/>
                <w:b w:val="0"/>
                <w:bCs w:val="0"/>
                <w:spacing w:val="0"/>
                <w:w w:val="100"/>
                <w:sz w:val="24"/>
                <w:szCs w:val="24"/>
              </w:rPr>
            </w:pPr>
            <w:ins w:id="12783" w:author="苏蕾" w:date="2026-09-16T10:39:28Z">
              <w:r>
                <w:rPr>
                  <w:rFonts w:hint="eastAsia" w:ascii="仿宋" w:hAnsi="仿宋" w:eastAsia="仿宋" w:cs="仿宋"/>
                  <w:b w:val="0"/>
                  <w:bCs w:val="0"/>
                  <w:spacing w:val="0"/>
                  <w:w w:val="100"/>
                  <w:sz w:val="24"/>
                  <w:szCs w:val="24"/>
                </w:rPr>
                <w:t>&gt;300</w:t>
              </w:r>
            </w:ins>
          </w:p>
        </w:tc>
        <w:tc>
          <w:tcPr>
            <w:tcW w:w="1455" w:type="dxa"/>
            <w:vAlign w:val="center"/>
          </w:tcPr>
          <w:p w14:paraId="6B4ABF0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84" w:author="苏蕾" w:date="2026-09-16T10:39:28Z"/>
                <w:rFonts w:hint="eastAsia" w:ascii="仿宋" w:hAnsi="仿宋" w:eastAsia="仿宋" w:cs="仿宋"/>
                <w:b w:val="0"/>
                <w:bCs w:val="0"/>
                <w:spacing w:val="0"/>
                <w:w w:val="100"/>
                <w:sz w:val="24"/>
                <w:szCs w:val="24"/>
              </w:rPr>
            </w:pPr>
            <w:ins w:id="12785" w:author="苏蕾" w:date="2026-09-16T10:39:28Z">
              <w:r>
                <w:rPr>
                  <w:rFonts w:hint="eastAsia" w:ascii="仿宋" w:hAnsi="仿宋" w:eastAsia="仿宋" w:cs="仿宋"/>
                  <w:b w:val="0"/>
                  <w:bCs w:val="0"/>
                  <w:spacing w:val="0"/>
                  <w:w w:val="100"/>
                  <w:sz w:val="24"/>
                  <w:szCs w:val="24"/>
                </w:rPr>
                <w:t>100－300</w:t>
              </w:r>
            </w:ins>
          </w:p>
        </w:tc>
        <w:tc>
          <w:tcPr>
            <w:tcW w:w="1046" w:type="dxa"/>
            <w:vAlign w:val="center"/>
          </w:tcPr>
          <w:p w14:paraId="7FD42B4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86" w:author="苏蕾" w:date="2026-09-16T10:39:28Z"/>
                <w:rFonts w:hint="eastAsia" w:ascii="仿宋" w:hAnsi="仿宋" w:eastAsia="仿宋" w:cs="仿宋"/>
                <w:b w:val="0"/>
                <w:bCs w:val="0"/>
                <w:spacing w:val="0"/>
                <w:w w:val="100"/>
                <w:sz w:val="24"/>
                <w:szCs w:val="24"/>
              </w:rPr>
            </w:pPr>
            <w:ins w:id="12787" w:author="苏蕾" w:date="2026-09-16T10:39:28Z">
              <w:r>
                <w:rPr>
                  <w:rFonts w:hint="eastAsia" w:ascii="仿宋" w:hAnsi="仿宋" w:eastAsia="仿宋" w:cs="仿宋"/>
                  <w:b w:val="0"/>
                  <w:bCs w:val="0"/>
                  <w:spacing w:val="0"/>
                  <w:w w:val="100"/>
                  <w:sz w:val="24"/>
                  <w:szCs w:val="24"/>
                </w:rPr>
                <w:t>&lt;100</w:t>
              </w:r>
            </w:ins>
          </w:p>
        </w:tc>
        <w:tc>
          <w:tcPr>
            <w:tcW w:w="1701" w:type="dxa"/>
            <w:vAlign w:val="center"/>
          </w:tcPr>
          <w:p w14:paraId="1BEDCC9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88" w:author="苏蕾" w:date="2026-09-16T10:39:28Z"/>
                <w:rFonts w:hint="eastAsia" w:ascii="仿宋" w:hAnsi="仿宋" w:eastAsia="仿宋" w:cs="仿宋"/>
                <w:b w:val="0"/>
                <w:bCs w:val="0"/>
                <w:spacing w:val="0"/>
                <w:w w:val="100"/>
                <w:sz w:val="24"/>
                <w:szCs w:val="24"/>
              </w:rPr>
            </w:pPr>
            <w:ins w:id="12789" w:author="苏蕾" w:date="2026-09-16T10:39:28Z">
              <w:r>
                <w:rPr>
                  <w:rFonts w:hint="eastAsia" w:ascii="仿宋" w:hAnsi="仿宋" w:eastAsia="仿宋" w:cs="仿宋"/>
                  <w:b w:val="0"/>
                  <w:bCs w:val="0"/>
                  <w:spacing w:val="0"/>
                  <w:w w:val="100"/>
                  <w:sz w:val="24"/>
                  <w:szCs w:val="24"/>
                </w:rPr>
                <w:t>修缮建筑面积</w:t>
              </w:r>
            </w:ins>
          </w:p>
        </w:tc>
      </w:tr>
      <w:tr w14:paraId="0037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790" w:author="苏蕾" w:date="2026-09-16T10:39:28Z"/>
        </w:trPr>
        <w:tc>
          <w:tcPr>
            <w:tcW w:w="508" w:type="dxa"/>
            <w:vMerge w:val="continue"/>
            <w:vAlign w:val="center"/>
          </w:tcPr>
          <w:p w14:paraId="6ECA3D1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91" w:author="苏蕾" w:date="2026-09-16T10:39:28Z"/>
                <w:rFonts w:hint="eastAsia" w:ascii="仿宋" w:hAnsi="仿宋" w:eastAsia="仿宋" w:cs="仿宋"/>
                <w:b w:val="0"/>
                <w:bCs w:val="0"/>
                <w:spacing w:val="0"/>
                <w:w w:val="100"/>
                <w:sz w:val="24"/>
              </w:rPr>
            </w:pPr>
          </w:p>
        </w:tc>
        <w:tc>
          <w:tcPr>
            <w:tcW w:w="983" w:type="dxa"/>
            <w:vMerge w:val="continue"/>
            <w:vAlign w:val="center"/>
          </w:tcPr>
          <w:p w14:paraId="3AB900C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92" w:author="苏蕾" w:date="2026-09-16T10:39:28Z"/>
                <w:rFonts w:hint="eastAsia" w:ascii="仿宋" w:hAnsi="仿宋" w:eastAsia="仿宋" w:cs="仿宋"/>
                <w:b w:val="0"/>
                <w:bCs w:val="0"/>
                <w:spacing w:val="0"/>
                <w:w w:val="100"/>
                <w:sz w:val="24"/>
              </w:rPr>
            </w:pPr>
          </w:p>
        </w:tc>
        <w:tc>
          <w:tcPr>
            <w:tcW w:w="1898" w:type="dxa"/>
            <w:vAlign w:val="center"/>
          </w:tcPr>
          <w:p w14:paraId="6497E92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93" w:author="苏蕾" w:date="2026-09-16T10:39:28Z"/>
                <w:rFonts w:hint="eastAsia" w:ascii="仿宋" w:hAnsi="仿宋" w:eastAsia="仿宋" w:cs="仿宋"/>
                <w:b w:val="0"/>
                <w:bCs w:val="0"/>
                <w:spacing w:val="0"/>
                <w:w w:val="100"/>
                <w:sz w:val="24"/>
                <w:szCs w:val="24"/>
              </w:rPr>
            </w:pPr>
            <w:ins w:id="12794" w:author="苏蕾" w:date="2026-09-16T10:39:28Z">
              <w:r>
                <w:rPr>
                  <w:rFonts w:hint="eastAsia" w:ascii="仿宋" w:hAnsi="仿宋" w:eastAsia="仿宋" w:cs="仿宋"/>
                  <w:b w:val="0"/>
                  <w:bCs w:val="0"/>
                  <w:spacing w:val="0"/>
                  <w:w w:val="100"/>
                  <w:sz w:val="24"/>
                  <w:szCs w:val="24"/>
                </w:rPr>
                <w:t>其他园林古建筑工程（含现代保护建筑）</w:t>
              </w:r>
            </w:ins>
          </w:p>
        </w:tc>
        <w:tc>
          <w:tcPr>
            <w:tcW w:w="772" w:type="dxa"/>
            <w:vAlign w:val="center"/>
          </w:tcPr>
          <w:p w14:paraId="3656FE9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95" w:author="苏蕾" w:date="2026-09-16T10:39:28Z"/>
                <w:rFonts w:hint="eastAsia" w:ascii="仿宋" w:hAnsi="仿宋" w:eastAsia="仿宋" w:cs="仿宋"/>
                <w:b w:val="0"/>
                <w:bCs w:val="0"/>
                <w:spacing w:val="0"/>
                <w:w w:val="100"/>
                <w:sz w:val="24"/>
                <w:szCs w:val="24"/>
              </w:rPr>
            </w:pPr>
            <w:ins w:id="12796"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280E23A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97" w:author="苏蕾" w:date="2026-09-16T10:39:28Z"/>
                <w:rFonts w:hint="eastAsia" w:ascii="仿宋" w:hAnsi="仿宋" w:eastAsia="仿宋" w:cs="仿宋"/>
                <w:b w:val="0"/>
                <w:bCs w:val="0"/>
                <w:spacing w:val="0"/>
                <w:w w:val="100"/>
                <w:sz w:val="24"/>
                <w:szCs w:val="24"/>
              </w:rPr>
            </w:pPr>
            <w:ins w:id="12798" w:author="苏蕾" w:date="2026-09-16T10:39:28Z">
              <w:r>
                <w:rPr>
                  <w:rFonts w:hint="eastAsia" w:ascii="仿宋" w:hAnsi="仿宋" w:eastAsia="仿宋" w:cs="仿宋"/>
                  <w:b w:val="0"/>
                  <w:bCs w:val="0"/>
                  <w:spacing w:val="0"/>
                  <w:w w:val="100"/>
                  <w:sz w:val="24"/>
                  <w:szCs w:val="24"/>
                </w:rPr>
                <w:t>&gt;2500</w:t>
              </w:r>
            </w:ins>
          </w:p>
        </w:tc>
        <w:tc>
          <w:tcPr>
            <w:tcW w:w="1455" w:type="dxa"/>
            <w:vAlign w:val="center"/>
          </w:tcPr>
          <w:p w14:paraId="3995163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799" w:author="苏蕾" w:date="2026-09-16T10:39:28Z"/>
                <w:rFonts w:hint="eastAsia" w:ascii="仿宋" w:hAnsi="仿宋" w:eastAsia="仿宋" w:cs="仿宋"/>
                <w:b w:val="0"/>
                <w:bCs w:val="0"/>
                <w:spacing w:val="0"/>
                <w:w w:val="100"/>
                <w:sz w:val="24"/>
                <w:szCs w:val="24"/>
              </w:rPr>
            </w:pPr>
            <w:ins w:id="12800" w:author="苏蕾" w:date="2026-09-16T10:39:28Z">
              <w:r>
                <w:rPr>
                  <w:rFonts w:hint="eastAsia" w:ascii="仿宋" w:hAnsi="仿宋" w:eastAsia="仿宋" w:cs="仿宋"/>
                  <w:b w:val="0"/>
                  <w:bCs w:val="0"/>
                  <w:spacing w:val="0"/>
                  <w:w w:val="100"/>
                  <w:sz w:val="24"/>
                  <w:szCs w:val="24"/>
                </w:rPr>
                <w:t>250－2500</w:t>
              </w:r>
            </w:ins>
          </w:p>
        </w:tc>
        <w:tc>
          <w:tcPr>
            <w:tcW w:w="1046" w:type="dxa"/>
            <w:vAlign w:val="center"/>
          </w:tcPr>
          <w:p w14:paraId="0E32BF8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01" w:author="苏蕾" w:date="2026-09-16T10:39:28Z"/>
                <w:rFonts w:hint="eastAsia" w:ascii="仿宋" w:hAnsi="仿宋" w:eastAsia="仿宋" w:cs="仿宋"/>
                <w:b w:val="0"/>
                <w:bCs w:val="0"/>
                <w:spacing w:val="0"/>
                <w:w w:val="100"/>
                <w:sz w:val="24"/>
                <w:szCs w:val="24"/>
              </w:rPr>
            </w:pPr>
            <w:ins w:id="12802" w:author="苏蕾" w:date="2026-09-16T10:39:28Z">
              <w:r>
                <w:rPr>
                  <w:rFonts w:hint="eastAsia" w:ascii="仿宋" w:hAnsi="仿宋" w:eastAsia="仿宋" w:cs="仿宋"/>
                  <w:b w:val="0"/>
                  <w:bCs w:val="0"/>
                  <w:spacing w:val="0"/>
                  <w:w w:val="100"/>
                  <w:sz w:val="24"/>
                  <w:szCs w:val="24"/>
                </w:rPr>
                <w:t>&lt;250</w:t>
              </w:r>
            </w:ins>
          </w:p>
        </w:tc>
        <w:tc>
          <w:tcPr>
            <w:tcW w:w="1701" w:type="dxa"/>
            <w:vAlign w:val="center"/>
          </w:tcPr>
          <w:p w14:paraId="7541952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03" w:author="苏蕾" w:date="2026-09-16T10:39:28Z"/>
                <w:rFonts w:hint="eastAsia" w:ascii="仿宋" w:hAnsi="仿宋" w:eastAsia="仿宋" w:cs="仿宋"/>
                <w:b w:val="0"/>
                <w:bCs w:val="0"/>
                <w:spacing w:val="0"/>
                <w:w w:val="100"/>
                <w:sz w:val="24"/>
                <w:szCs w:val="24"/>
              </w:rPr>
            </w:pPr>
            <w:ins w:id="12804" w:author="苏蕾" w:date="2026-09-16T10:39:28Z">
              <w:r>
                <w:rPr>
                  <w:rFonts w:hint="eastAsia" w:ascii="仿宋" w:hAnsi="仿宋" w:eastAsia="仿宋" w:cs="仿宋"/>
                  <w:b w:val="0"/>
                  <w:bCs w:val="0"/>
                  <w:spacing w:val="0"/>
                  <w:w w:val="100"/>
                  <w:sz w:val="24"/>
                  <w:szCs w:val="24"/>
                </w:rPr>
                <w:t>单项工程</w:t>
              </w:r>
            </w:ins>
          </w:p>
          <w:p w14:paraId="12714F8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05" w:author="苏蕾" w:date="2026-09-16T10:39:28Z"/>
                <w:rFonts w:hint="eastAsia" w:ascii="仿宋" w:hAnsi="仿宋" w:eastAsia="仿宋" w:cs="仿宋"/>
                <w:b w:val="0"/>
                <w:bCs w:val="0"/>
                <w:spacing w:val="0"/>
                <w:w w:val="100"/>
                <w:sz w:val="24"/>
                <w:szCs w:val="24"/>
              </w:rPr>
            </w:pPr>
            <w:ins w:id="12806" w:author="苏蕾" w:date="2026-09-16T10:39:28Z">
              <w:r>
                <w:rPr>
                  <w:rFonts w:hint="eastAsia" w:ascii="仿宋" w:hAnsi="仿宋" w:eastAsia="仿宋" w:cs="仿宋"/>
                  <w:b w:val="0"/>
                  <w:bCs w:val="0"/>
                  <w:spacing w:val="0"/>
                  <w:w w:val="100"/>
                  <w:sz w:val="24"/>
                  <w:szCs w:val="24"/>
                </w:rPr>
                <w:t>合同额</w:t>
              </w:r>
            </w:ins>
          </w:p>
        </w:tc>
      </w:tr>
      <w:tr w14:paraId="041E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807" w:author="苏蕾" w:date="2026-09-16T10:39:28Z"/>
        </w:trPr>
        <w:tc>
          <w:tcPr>
            <w:tcW w:w="508" w:type="dxa"/>
            <w:vMerge w:val="restart"/>
            <w:vAlign w:val="center"/>
          </w:tcPr>
          <w:p w14:paraId="48C6513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08" w:author="苏蕾" w:date="2026-09-16T10:39:28Z"/>
                <w:rFonts w:hint="eastAsia" w:ascii="仿宋" w:hAnsi="仿宋" w:eastAsia="仿宋" w:cs="仿宋"/>
                <w:b w:val="0"/>
                <w:bCs w:val="0"/>
                <w:spacing w:val="0"/>
                <w:w w:val="100"/>
                <w:sz w:val="24"/>
              </w:rPr>
            </w:pPr>
            <w:ins w:id="12809" w:author="苏蕾" w:date="2026-09-16T10:39:28Z">
              <w:r>
                <w:rPr>
                  <w:rFonts w:hint="eastAsia" w:ascii="仿宋" w:hAnsi="仿宋" w:eastAsia="仿宋" w:cs="仿宋"/>
                  <w:b w:val="0"/>
                  <w:bCs w:val="0"/>
                  <w:spacing w:val="0"/>
                  <w:w w:val="100"/>
                  <w:sz w:val="24"/>
                </w:rPr>
                <w:t>6</w:t>
              </w:r>
            </w:ins>
          </w:p>
        </w:tc>
        <w:tc>
          <w:tcPr>
            <w:tcW w:w="983" w:type="dxa"/>
            <w:vMerge w:val="restart"/>
            <w:vAlign w:val="center"/>
          </w:tcPr>
          <w:p w14:paraId="0B9BDAD4">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10" w:author="苏蕾" w:date="2026-09-16T10:39:28Z"/>
                <w:rFonts w:hint="eastAsia" w:ascii="仿宋" w:hAnsi="仿宋" w:eastAsia="仿宋" w:cs="仿宋"/>
                <w:b w:val="0"/>
                <w:bCs w:val="0"/>
                <w:spacing w:val="0"/>
                <w:w w:val="100"/>
                <w:sz w:val="24"/>
              </w:rPr>
            </w:pPr>
            <w:ins w:id="12811" w:author="苏蕾" w:date="2026-09-16T10:39:28Z">
              <w:r>
                <w:rPr>
                  <w:rFonts w:hint="eastAsia" w:ascii="仿宋" w:hAnsi="仿宋" w:eastAsia="仿宋" w:cs="仿宋"/>
                  <w:b w:val="0"/>
                  <w:bCs w:val="0"/>
                  <w:spacing w:val="0"/>
                  <w:w w:val="100"/>
                  <w:sz w:val="24"/>
                </w:rPr>
                <w:t>钢结构</w:t>
              </w:r>
            </w:ins>
          </w:p>
          <w:p w14:paraId="1488A66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12" w:author="苏蕾" w:date="2026-09-16T10:39:28Z"/>
                <w:rFonts w:hint="eastAsia" w:ascii="仿宋" w:hAnsi="仿宋" w:eastAsia="仿宋" w:cs="仿宋"/>
                <w:b w:val="0"/>
                <w:bCs w:val="0"/>
                <w:spacing w:val="0"/>
                <w:w w:val="100"/>
                <w:sz w:val="24"/>
              </w:rPr>
            </w:pPr>
            <w:ins w:id="12813" w:author="苏蕾" w:date="2026-09-16T10:39:28Z">
              <w:r>
                <w:rPr>
                  <w:rFonts w:hint="eastAsia" w:ascii="仿宋" w:hAnsi="仿宋" w:eastAsia="仿宋" w:cs="仿宋"/>
                  <w:b w:val="0"/>
                  <w:bCs w:val="0"/>
                  <w:spacing w:val="0"/>
                  <w:w w:val="100"/>
                  <w:sz w:val="24"/>
                </w:rPr>
                <w:t>工程</w:t>
              </w:r>
            </w:ins>
          </w:p>
        </w:tc>
        <w:tc>
          <w:tcPr>
            <w:tcW w:w="1898" w:type="dxa"/>
            <w:vMerge w:val="restart"/>
            <w:vAlign w:val="center"/>
          </w:tcPr>
          <w:p w14:paraId="1F5CE6B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14" w:author="苏蕾" w:date="2026-09-16T10:39:28Z"/>
                <w:rFonts w:hint="eastAsia" w:ascii="仿宋" w:hAnsi="仿宋" w:eastAsia="仿宋" w:cs="仿宋"/>
                <w:b w:val="0"/>
                <w:bCs w:val="0"/>
                <w:spacing w:val="0"/>
                <w:w w:val="100"/>
                <w:sz w:val="24"/>
                <w:szCs w:val="24"/>
              </w:rPr>
            </w:pPr>
            <w:ins w:id="12815" w:author="苏蕾" w:date="2026-09-16T10:39:28Z">
              <w:r>
                <w:rPr>
                  <w:rFonts w:hint="eastAsia" w:ascii="仿宋" w:hAnsi="仿宋" w:eastAsia="仿宋" w:cs="仿宋"/>
                  <w:b w:val="0"/>
                  <w:bCs w:val="0"/>
                  <w:spacing w:val="0"/>
                  <w:w w:val="100"/>
                  <w:sz w:val="24"/>
                  <w:szCs w:val="24"/>
                </w:rPr>
                <w:t>钢结构建筑物或</w:t>
              </w:r>
            </w:ins>
            <w:ins w:id="12816" w:author="苏蕾" w:date="2026-09-16T10:39:28Z">
              <w:r>
                <w:rPr>
                  <w:rFonts w:hint="eastAsia" w:ascii="仿宋" w:hAnsi="仿宋" w:eastAsia="仿宋" w:cs="仿宋"/>
                  <w:b w:val="0"/>
                  <w:bCs w:val="0"/>
                  <w:spacing w:val="0"/>
                  <w:w w:val="100"/>
                  <w:sz w:val="24"/>
                  <w:szCs w:val="24"/>
                  <w:lang w:eastAsia="zh-CN"/>
                </w:rPr>
                <w:t>构筑</w:t>
              </w:r>
            </w:ins>
            <w:ins w:id="12817" w:author="苏蕾" w:date="2026-09-16T10:39:28Z">
              <w:r>
                <w:rPr>
                  <w:rFonts w:hint="eastAsia" w:ascii="仿宋" w:hAnsi="仿宋" w:eastAsia="仿宋" w:cs="仿宋"/>
                  <w:b w:val="0"/>
                  <w:bCs w:val="0"/>
                  <w:spacing w:val="0"/>
                  <w:w w:val="100"/>
                  <w:sz w:val="24"/>
                  <w:szCs w:val="24"/>
                </w:rPr>
                <w:t>物工程（包括轻钢结构工程）</w:t>
              </w:r>
            </w:ins>
          </w:p>
        </w:tc>
        <w:tc>
          <w:tcPr>
            <w:tcW w:w="772" w:type="dxa"/>
            <w:vAlign w:val="center"/>
          </w:tcPr>
          <w:p w14:paraId="50B2779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18" w:author="苏蕾" w:date="2026-09-16T10:39:28Z"/>
                <w:rFonts w:hint="eastAsia" w:ascii="仿宋" w:hAnsi="仿宋" w:eastAsia="仿宋" w:cs="仿宋"/>
                <w:b w:val="0"/>
                <w:bCs w:val="0"/>
                <w:spacing w:val="0"/>
                <w:w w:val="100"/>
                <w:sz w:val="24"/>
                <w:szCs w:val="24"/>
              </w:rPr>
            </w:pPr>
            <w:ins w:id="12819" w:author="苏蕾" w:date="2026-09-16T10:39:28Z">
              <w:r>
                <w:rPr>
                  <w:rFonts w:hint="eastAsia" w:ascii="仿宋" w:hAnsi="仿宋" w:eastAsia="仿宋" w:cs="仿宋"/>
                  <w:b w:val="0"/>
                  <w:bCs w:val="0"/>
                  <w:spacing w:val="0"/>
                  <w:w w:val="100"/>
                  <w:sz w:val="24"/>
                  <w:szCs w:val="24"/>
                </w:rPr>
                <w:t>m</w:t>
              </w:r>
            </w:ins>
          </w:p>
        </w:tc>
        <w:tc>
          <w:tcPr>
            <w:tcW w:w="979" w:type="dxa"/>
            <w:vAlign w:val="center"/>
          </w:tcPr>
          <w:p w14:paraId="3900630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20" w:author="苏蕾" w:date="2026-09-16T10:39:28Z"/>
                <w:rFonts w:hint="eastAsia" w:ascii="仿宋" w:hAnsi="仿宋" w:eastAsia="仿宋" w:cs="仿宋"/>
                <w:b w:val="0"/>
                <w:bCs w:val="0"/>
                <w:spacing w:val="0"/>
                <w:w w:val="100"/>
                <w:sz w:val="24"/>
                <w:szCs w:val="24"/>
              </w:rPr>
            </w:pPr>
            <w:ins w:id="12821" w:author="苏蕾" w:date="2026-09-16T10:39:28Z">
              <w:r>
                <w:rPr>
                  <w:rFonts w:hint="eastAsia" w:ascii="仿宋" w:hAnsi="仿宋" w:eastAsia="仿宋" w:cs="仿宋"/>
                  <w:b w:val="0"/>
                  <w:bCs w:val="0"/>
                  <w:spacing w:val="0"/>
                  <w:w w:val="100"/>
                  <w:sz w:val="24"/>
                  <w:szCs w:val="24"/>
                </w:rPr>
                <w:t>&gt;33</w:t>
              </w:r>
            </w:ins>
          </w:p>
        </w:tc>
        <w:tc>
          <w:tcPr>
            <w:tcW w:w="1455" w:type="dxa"/>
            <w:vAlign w:val="center"/>
          </w:tcPr>
          <w:p w14:paraId="325227A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22" w:author="苏蕾" w:date="2026-09-16T10:39:28Z"/>
                <w:rFonts w:hint="eastAsia" w:ascii="仿宋" w:hAnsi="仿宋" w:eastAsia="仿宋" w:cs="仿宋"/>
                <w:b w:val="0"/>
                <w:bCs w:val="0"/>
                <w:spacing w:val="0"/>
                <w:w w:val="100"/>
                <w:sz w:val="24"/>
                <w:szCs w:val="24"/>
              </w:rPr>
            </w:pPr>
            <w:ins w:id="12823" w:author="苏蕾" w:date="2026-09-16T10:39:28Z">
              <w:r>
                <w:rPr>
                  <w:rFonts w:hint="eastAsia" w:ascii="仿宋" w:hAnsi="仿宋" w:eastAsia="仿宋" w:cs="仿宋"/>
                  <w:b w:val="0"/>
                  <w:bCs w:val="0"/>
                  <w:spacing w:val="0"/>
                  <w:w w:val="100"/>
                  <w:sz w:val="24"/>
                  <w:szCs w:val="24"/>
                </w:rPr>
                <w:t>10－33</w:t>
              </w:r>
            </w:ins>
          </w:p>
        </w:tc>
        <w:tc>
          <w:tcPr>
            <w:tcW w:w="1046" w:type="dxa"/>
            <w:vAlign w:val="center"/>
          </w:tcPr>
          <w:p w14:paraId="6777FB24">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24" w:author="苏蕾" w:date="2026-09-16T10:39:28Z"/>
                <w:rFonts w:hint="eastAsia" w:ascii="仿宋" w:hAnsi="仿宋" w:eastAsia="仿宋" w:cs="仿宋"/>
                <w:b w:val="0"/>
                <w:bCs w:val="0"/>
                <w:spacing w:val="0"/>
                <w:w w:val="100"/>
                <w:sz w:val="24"/>
                <w:szCs w:val="24"/>
              </w:rPr>
            </w:pPr>
            <w:ins w:id="12825" w:author="苏蕾" w:date="2026-09-16T10:39:28Z">
              <w:r>
                <w:rPr>
                  <w:rFonts w:hint="eastAsia" w:ascii="仿宋" w:hAnsi="仿宋" w:eastAsia="仿宋" w:cs="仿宋"/>
                  <w:b w:val="0"/>
                  <w:bCs w:val="0"/>
                  <w:spacing w:val="0"/>
                  <w:w w:val="100"/>
                  <w:sz w:val="24"/>
                  <w:szCs w:val="24"/>
                </w:rPr>
                <w:t>&lt;10</w:t>
              </w:r>
            </w:ins>
          </w:p>
        </w:tc>
        <w:tc>
          <w:tcPr>
            <w:tcW w:w="1701" w:type="dxa"/>
            <w:vAlign w:val="center"/>
          </w:tcPr>
          <w:p w14:paraId="092B3F3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26" w:author="苏蕾" w:date="2026-09-16T10:39:28Z"/>
                <w:rFonts w:hint="eastAsia" w:ascii="仿宋" w:hAnsi="仿宋" w:eastAsia="仿宋" w:cs="仿宋"/>
                <w:b w:val="0"/>
                <w:bCs w:val="0"/>
                <w:spacing w:val="0"/>
                <w:w w:val="100"/>
                <w:sz w:val="24"/>
                <w:szCs w:val="24"/>
              </w:rPr>
            </w:pPr>
            <w:ins w:id="12827" w:author="苏蕾" w:date="2026-09-16T10:39:28Z">
              <w:r>
                <w:rPr>
                  <w:rFonts w:hint="eastAsia" w:ascii="仿宋" w:hAnsi="仿宋" w:eastAsia="仿宋" w:cs="仿宋"/>
                  <w:b w:val="0"/>
                  <w:bCs w:val="0"/>
                  <w:spacing w:val="0"/>
                  <w:w w:val="100"/>
                  <w:sz w:val="24"/>
                  <w:szCs w:val="24"/>
                </w:rPr>
                <w:t>钢结构跨度</w:t>
              </w:r>
            </w:ins>
          </w:p>
        </w:tc>
      </w:tr>
      <w:tr w14:paraId="140E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828" w:author="苏蕾" w:date="2026-09-16T10:39:28Z"/>
        </w:trPr>
        <w:tc>
          <w:tcPr>
            <w:tcW w:w="508" w:type="dxa"/>
            <w:vMerge w:val="continue"/>
            <w:vAlign w:val="center"/>
          </w:tcPr>
          <w:p w14:paraId="05A5FAE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29" w:author="苏蕾" w:date="2026-09-16T10:39:28Z"/>
                <w:rFonts w:hint="eastAsia" w:ascii="仿宋" w:hAnsi="仿宋" w:eastAsia="仿宋" w:cs="仿宋"/>
                <w:b w:val="0"/>
                <w:bCs w:val="0"/>
                <w:spacing w:val="0"/>
                <w:w w:val="100"/>
                <w:sz w:val="24"/>
              </w:rPr>
            </w:pPr>
          </w:p>
        </w:tc>
        <w:tc>
          <w:tcPr>
            <w:tcW w:w="983" w:type="dxa"/>
            <w:vMerge w:val="continue"/>
            <w:vAlign w:val="center"/>
          </w:tcPr>
          <w:p w14:paraId="6D95F88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30" w:author="苏蕾" w:date="2026-09-16T10:39:28Z"/>
                <w:rFonts w:hint="eastAsia" w:ascii="仿宋" w:hAnsi="仿宋" w:eastAsia="仿宋" w:cs="仿宋"/>
                <w:b w:val="0"/>
                <w:bCs w:val="0"/>
                <w:spacing w:val="0"/>
                <w:w w:val="100"/>
                <w:sz w:val="24"/>
              </w:rPr>
            </w:pPr>
          </w:p>
        </w:tc>
        <w:tc>
          <w:tcPr>
            <w:tcW w:w="1898" w:type="dxa"/>
            <w:vMerge w:val="continue"/>
            <w:vAlign w:val="center"/>
          </w:tcPr>
          <w:p w14:paraId="0CD4C2E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31" w:author="苏蕾" w:date="2026-09-16T10:39:28Z"/>
                <w:rFonts w:hint="eastAsia" w:ascii="仿宋" w:hAnsi="仿宋" w:eastAsia="仿宋" w:cs="仿宋"/>
                <w:b w:val="0"/>
                <w:bCs w:val="0"/>
                <w:spacing w:val="0"/>
                <w:w w:val="100"/>
                <w:sz w:val="24"/>
                <w:szCs w:val="24"/>
              </w:rPr>
            </w:pPr>
          </w:p>
        </w:tc>
        <w:tc>
          <w:tcPr>
            <w:tcW w:w="772" w:type="dxa"/>
            <w:vAlign w:val="center"/>
          </w:tcPr>
          <w:p w14:paraId="6C43FB7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32" w:author="苏蕾" w:date="2026-09-16T10:39:28Z"/>
                <w:rFonts w:hint="eastAsia" w:ascii="仿宋" w:hAnsi="仿宋" w:eastAsia="仿宋" w:cs="仿宋"/>
                <w:b w:val="0"/>
                <w:bCs w:val="0"/>
                <w:spacing w:val="0"/>
                <w:w w:val="100"/>
                <w:sz w:val="24"/>
                <w:szCs w:val="24"/>
              </w:rPr>
            </w:pPr>
            <w:ins w:id="12833" w:author="苏蕾" w:date="2026-09-16T10:39:28Z">
              <w:r>
                <w:rPr>
                  <w:rFonts w:hint="eastAsia" w:ascii="仿宋" w:hAnsi="仿宋" w:eastAsia="仿宋" w:cs="仿宋"/>
                  <w:b w:val="0"/>
                  <w:bCs w:val="0"/>
                  <w:spacing w:val="0"/>
                  <w:w w:val="100"/>
                  <w:sz w:val="24"/>
                  <w:szCs w:val="24"/>
                </w:rPr>
                <w:t>吨</w:t>
              </w:r>
            </w:ins>
          </w:p>
        </w:tc>
        <w:tc>
          <w:tcPr>
            <w:tcW w:w="979" w:type="dxa"/>
            <w:vAlign w:val="center"/>
          </w:tcPr>
          <w:p w14:paraId="0EC8B91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34" w:author="苏蕾" w:date="2026-09-16T10:39:28Z"/>
                <w:rFonts w:hint="eastAsia" w:ascii="仿宋" w:hAnsi="仿宋" w:eastAsia="仿宋" w:cs="仿宋"/>
                <w:b w:val="0"/>
                <w:bCs w:val="0"/>
                <w:spacing w:val="0"/>
                <w:w w:val="100"/>
                <w:sz w:val="24"/>
                <w:szCs w:val="24"/>
              </w:rPr>
            </w:pPr>
            <w:ins w:id="12835" w:author="苏蕾" w:date="2026-09-16T10:39:28Z">
              <w:r>
                <w:rPr>
                  <w:rFonts w:hint="eastAsia" w:ascii="仿宋" w:hAnsi="仿宋" w:eastAsia="仿宋" w:cs="仿宋"/>
                  <w:b w:val="0"/>
                  <w:bCs w:val="0"/>
                  <w:spacing w:val="0"/>
                  <w:w w:val="100"/>
                  <w:sz w:val="24"/>
                  <w:szCs w:val="24"/>
                </w:rPr>
                <w:t>&gt;1200</w:t>
              </w:r>
            </w:ins>
          </w:p>
        </w:tc>
        <w:tc>
          <w:tcPr>
            <w:tcW w:w="1455" w:type="dxa"/>
            <w:vAlign w:val="center"/>
          </w:tcPr>
          <w:p w14:paraId="67DD29C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36" w:author="苏蕾" w:date="2026-09-16T10:39:28Z"/>
                <w:rFonts w:hint="eastAsia" w:ascii="仿宋" w:hAnsi="仿宋" w:eastAsia="仿宋" w:cs="仿宋"/>
                <w:b w:val="0"/>
                <w:bCs w:val="0"/>
                <w:spacing w:val="0"/>
                <w:w w:val="100"/>
                <w:sz w:val="24"/>
                <w:szCs w:val="24"/>
              </w:rPr>
            </w:pPr>
            <w:ins w:id="12837" w:author="苏蕾" w:date="2026-09-16T10:39:28Z">
              <w:r>
                <w:rPr>
                  <w:rFonts w:hint="eastAsia" w:ascii="仿宋" w:hAnsi="仿宋" w:eastAsia="仿宋" w:cs="仿宋"/>
                  <w:b w:val="0"/>
                  <w:bCs w:val="0"/>
                  <w:spacing w:val="0"/>
                  <w:w w:val="100"/>
                  <w:sz w:val="24"/>
                  <w:szCs w:val="24"/>
                </w:rPr>
                <w:t>100－1200</w:t>
              </w:r>
            </w:ins>
          </w:p>
        </w:tc>
        <w:tc>
          <w:tcPr>
            <w:tcW w:w="1046" w:type="dxa"/>
            <w:vAlign w:val="center"/>
          </w:tcPr>
          <w:p w14:paraId="42E26C0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38" w:author="苏蕾" w:date="2026-09-16T10:39:28Z"/>
                <w:rFonts w:hint="eastAsia" w:ascii="仿宋" w:hAnsi="仿宋" w:eastAsia="仿宋" w:cs="仿宋"/>
                <w:b w:val="0"/>
                <w:bCs w:val="0"/>
                <w:spacing w:val="0"/>
                <w:w w:val="100"/>
                <w:sz w:val="24"/>
                <w:szCs w:val="24"/>
              </w:rPr>
            </w:pPr>
            <w:ins w:id="12839" w:author="苏蕾" w:date="2026-09-16T10:39:28Z">
              <w:r>
                <w:rPr>
                  <w:rFonts w:hint="eastAsia" w:ascii="仿宋" w:hAnsi="仿宋" w:eastAsia="仿宋" w:cs="仿宋"/>
                  <w:b w:val="0"/>
                  <w:bCs w:val="0"/>
                  <w:spacing w:val="0"/>
                  <w:w w:val="100"/>
                  <w:sz w:val="24"/>
                  <w:szCs w:val="24"/>
                </w:rPr>
                <w:t>&lt;100</w:t>
              </w:r>
            </w:ins>
          </w:p>
        </w:tc>
        <w:tc>
          <w:tcPr>
            <w:tcW w:w="1701" w:type="dxa"/>
            <w:vAlign w:val="center"/>
          </w:tcPr>
          <w:p w14:paraId="555CF28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40" w:author="苏蕾" w:date="2026-09-16T10:39:28Z"/>
                <w:rFonts w:hint="eastAsia" w:ascii="仿宋" w:hAnsi="仿宋" w:eastAsia="仿宋" w:cs="仿宋"/>
                <w:b w:val="0"/>
                <w:bCs w:val="0"/>
                <w:spacing w:val="0"/>
                <w:w w:val="100"/>
                <w:sz w:val="24"/>
                <w:szCs w:val="24"/>
              </w:rPr>
            </w:pPr>
            <w:ins w:id="12841" w:author="苏蕾" w:date="2026-09-16T10:39:28Z">
              <w:r>
                <w:rPr>
                  <w:rFonts w:hint="eastAsia" w:ascii="仿宋" w:hAnsi="仿宋" w:eastAsia="仿宋" w:cs="仿宋"/>
                  <w:b w:val="0"/>
                  <w:bCs w:val="0"/>
                  <w:spacing w:val="0"/>
                  <w:w w:val="100"/>
                  <w:sz w:val="24"/>
                  <w:szCs w:val="24"/>
                </w:rPr>
                <w:t>总重量</w:t>
              </w:r>
            </w:ins>
          </w:p>
        </w:tc>
      </w:tr>
      <w:tr w14:paraId="2124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842" w:author="苏蕾" w:date="2026-09-16T10:39:28Z"/>
        </w:trPr>
        <w:tc>
          <w:tcPr>
            <w:tcW w:w="508" w:type="dxa"/>
            <w:vMerge w:val="continue"/>
            <w:vAlign w:val="center"/>
          </w:tcPr>
          <w:p w14:paraId="60230A0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43" w:author="苏蕾" w:date="2026-09-16T10:39:28Z"/>
                <w:rFonts w:hint="eastAsia" w:ascii="仿宋" w:hAnsi="仿宋" w:eastAsia="仿宋" w:cs="仿宋"/>
                <w:b w:val="0"/>
                <w:bCs w:val="0"/>
                <w:spacing w:val="0"/>
                <w:w w:val="100"/>
                <w:sz w:val="24"/>
              </w:rPr>
            </w:pPr>
          </w:p>
        </w:tc>
        <w:tc>
          <w:tcPr>
            <w:tcW w:w="983" w:type="dxa"/>
            <w:vMerge w:val="continue"/>
            <w:vAlign w:val="center"/>
          </w:tcPr>
          <w:p w14:paraId="22F79A5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44" w:author="苏蕾" w:date="2026-09-16T10:39:28Z"/>
                <w:rFonts w:hint="eastAsia" w:ascii="仿宋" w:hAnsi="仿宋" w:eastAsia="仿宋" w:cs="仿宋"/>
                <w:b w:val="0"/>
                <w:bCs w:val="0"/>
                <w:spacing w:val="0"/>
                <w:w w:val="100"/>
                <w:sz w:val="24"/>
              </w:rPr>
            </w:pPr>
          </w:p>
        </w:tc>
        <w:tc>
          <w:tcPr>
            <w:tcW w:w="1898" w:type="dxa"/>
            <w:vMerge w:val="continue"/>
            <w:vAlign w:val="center"/>
          </w:tcPr>
          <w:p w14:paraId="0357629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45" w:author="苏蕾" w:date="2026-09-16T10:39:28Z"/>
                <w:rFonts w:hint="eastAsia" w:ascii="仿宋" w:hAnsi="仿宋" w:eastAsia="仿宋" w:cs="仿宋"/>
                <w:b w:val="0"/>
                <w:bCs w:val="0"/>
                <w:spacing w:val="0"/>
                <w:w w:val="100"/>
                <w:sz w:val="24"/>
                <w:szCs w:val="24"/>
              </w:rPr>
            </w:pPr>
          </w:p>
        </w:tc>
        <w:tc>
          <w:tcPr>
            <w:tcW w:w="772" w:type="dxa"/>
            <w:vAlign w:val="center"/>
          </w:tcPr>
          <w:p w14:paraId="2297350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46" w:author="苏蕾" w:date="2026-09-16T10:39:28Z"/>
                <w:rFonts w:hint="eastAsia" w:ascii="仿宋" w:hAnsi="仿宋" w:eastAsia="仿宋" w:cs="仿宋"/>
                <w:b w:val="0"/>
                <w:bCs w:val="0"/>
                <w:spacing w:val="0"/>
                <w:w w:val="100"/>
                <w:sz w:val="24"/>
                <w:szCs w:val="24"/>
              </w:rPr>
            </w:pPr>
            <w:ins w:id="12847" w:author="苏蕾" w:date="2026-09-16T10:39:28Z">
              <w:r>
                <w:rPr>
                  <w:rFonts w:hint="eastAsia" w:ascii="仿宋" w:hAnsi="仿宋" w:eastAsia="仿宋" w:cs="仿宋"/>
                  <w:b w:val="0"/>
                  <w:bCs w:val="0"/>
                  <w:spacing w:val="0"/>
                  <w:w w:val="100"/>
                  <w:sz w:val="24"/>
                  <w:szCs w:val="24"/>
                </w:rPr>
                <w:t>㎡</w:t>
              </w:r>
            </w:ins>
          </w:p>
        </w:tc>
        <w:tc>
          <w:tcPr>
            <w:tcW w:w="979" w:type="dxa"/>
            <w:vAlign w:val="center"/>
          </w:tcPr>
          <w:p w14:paraId="26B635C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48" w:author="苏蕾" w:date="2026-09-16T10:39:28Z"/>
                <w:rFonts w:hint="eastAsia" w:ascii="仿宋" w:hAnsi="仿宋" w:eastAsia="仿宋" w:cs="仿宋"/>
                <w:b w:val="0"/>
                <w:bCs w:val="0"/>
                <w:spacing w:val="0"/>
                <w:w w:val="100"/>
                <w:sz w:val="24"/>
                <w:szCs w:val="24"/>
              </w:rPr>
            </w:pPr>
            <w:ins w:id="12849" w:author="苏蕾" w:date="2026-09-16T10:39:28Z">
              <w:r>
                <w:rPr>
                  <w:rFonts w:hint="eastAsia" w:ascii="仿宋" w:hAnsi="仿宋" w:eastAsia="仿宋" w:cs="仿宋"/>
                  <w:b w:val="0"/>
                  <w:bCs w:val="0"/>
                  <w:spacing w:val="0"/>
                  <w:w w:val="100"/>
                  <w:sz w:val="24"/>
                  <w:szCs w:val="24"/>
                </w:rPr>
                <w:t>&gt;24000</w:t>
              </w:r>
            </w:ins>
          </w:p>
        </w:tc>
        <w:tc>
          <w:tcPr>
            <w:tcW w:w="1455" w:type="dxa"/>
            <w:vAlign w:val="center"/>
          </w:tcPr>
          <w:p w14:paraId="745A663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50" w:author="苏蕾" w:date="2026-09-16T10:39:28Z"/>
                <w:rFonts w:hint="eastAsia" w:ascii="仿宋" w:hAnsi="仿宋" w:eastAsia="仿宋" w:cs="仿宋"/>
                <w:b w:val="0"/>
                <w:bCs w:val="0"/>
                <w:spacing w:val="0"/>
                <w:w w:val="100"/>
                <w:sz w:val="24"/>
                <w:szCs w:val="24"/>
              </w:rPr>
            </w:pPr>
            <w:ins w:id="12851" w:author="苏蕾" w:date="2026-09-16T10:39:28Z">
              <w:r>
                <w:rPr>
                  <w:rFonts w:hint="eastAsia" w:ascii="仿宋" w:hAnsi="仿宋" w:eastAsia="仿宋" w:cs="仿宋"/>
                  <w:b w:val="0"/>
                  <w:bCs w:val="0"/>
                  <w:spacing w:val="0"/>
                  <w:w w:val="100"/>
                  <w:sz w:val="24"/>
                  <w:szCs w:val="24"/>
                </w:rPr>
                <w:t>6000－24000</w:t>
              </w:r>
            </w:ins>
          </w:p>
        </w:tc>
        <w:tc>
          <w:tcPr>
            <w:tcW w:w="1046" w:type="dxa"/>
            <w:vAlign w:val="center"/>
          </w:tcPr>
          <w:p w14:paraId="0124ABD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52" w:author="苏蕾" w:date="2026-09-16T10:39:28Z"/>
                <w:rFonts w:hint="eastAsia" w:ascii="仿宋" w:hAnsi="仿宋" w:eastAsia="仿宋" w:cs="仿宋"/>
                <w:b w:val="0"/>
                <w:bCs w:val="0"/>
                <w:spacing w:val="0"/>
                <w:w w:val="100"/>
                <w:sz w:val="24"/>
                <w:szCs w:val="24"/>
              </w:rPr>
            </w:pPr>
            <w:ins w:id="12853" w:author="苏蕾" w:date="2026-09-16T10:39:28Z">
              <w:r>
                <w:rPr>
                  <w:rFonts w:hint="eastAsia" w:ascii="仿宋" w:hAnsi="仿宋" w:eastAsia="仿宋" w:cs="仿宋"/>
                  <w:b w:val="0"/>
                  <w:bCs w:val="0"/>
                  <w:spacing w:val="0"/>
                  <w:w w:val="100"/>
                  <w:sz w:val="24"/>
                  <w:szCs w:val="24"/>
                </w:rPr>
                <w:t>&lt;6000</w:t>
              </w:r>
            </w:ins>
          </w:p>
        </w:tc>
        <w:tc>
          <w:tcPr>
            <w:tcW w:w="1701" w:type="dxa"/>
            <w:vAlign w:val="center"/>
          </w:tcPr>
          <w:p w14:paraId="6617379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54" w:author="苏蕾" w:date="2026-09-16T10:39:28Z"/>
                <w:rFonts w:hint="eastAsia" w:ascii="仿宋" w:hAnsi="仿宋" w:eastAsia="仿宋" w:cs="仿宋"/>
                <w:b w:val="0"/>
                <w:bCs w:val="0"/>
                <w:spacing w:val="0"/>
                <w:w w:val="100"/>
                <w:sz w:val="24"/>
                <w:szCs w:val="24"/>
              </w:rPr>
            </w:pPr>
            <w:ins w:id="12855" w:author="苏蕾" w:date="2026-09-16T10:39:28Z">
              <w:r>
                <w:rPr>
                  <w:rFonts w:hint="eastAsia" w:ascii="仿宋" w:hAnsi="仿宋" w:eastAsia="仿宋" w:cs="仿宋"/>
                  <w:b w:val="0"/>
                  <w:bCs w:val="0"/>
                  <w:spacing w:val="0"/>
                  <w:w w:val="100"/>
                  <w:sz w:val="24"/>
                  <w:szCs w:val="24"/>
                </w:rPr>
                <w:t>单体建筑面积</w:t>
              </w:r>
            </w:ins>
          </w:p>
        </w:tc>
      </w:tr>
      <w:tr w14:paraId="2FC9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856" w:author="苏蕾" w:date="2026-09-16T10:39:28Z"/>
        </w:trPr>
        <w:tc>
          <w:tcPr>
            <w:tcW w:w="508" w:type="dxa"/>
            <w:vMerge w:val="continue"/>
            <w:vAlign w:val="center"/>
          </w:tcPr>
          <w:p w14:paraId="303D0C8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57" w:author="苏蕾" w:date="2026-09-16T10:39:28Z"/>
                <w:rFonts w:hint="eastAsia" w:ascii="仿宋" w:hAnsi="仿宋" w:eastAsia="仿宋" w:cs="仿宋"/>
                <w:b w:val="0"/>
                <w:bCs w:val="0"/>
                <w:spacing w:val="0"/>
                <w:w w:val="100"/>
                <w:sz w:val="24"/>
              </w:rPr>
            </w:pPr>
          </w:p>
        </w:tc>
        <w:tc>
          <w:tcPr>
            <w:tcW w:w="983" w:type="dxa"/>
            <w:vMerge w:val="continue"/>
            <w:vAlign w:val="center"/>
          </w:tcPr>
          <w:p w14:paraId="25B26E8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58" w:author="苏蕾" w:date="2026-09-16T10:39:28Z"/>
                <w:rFonts w:hint="eastAsia" w:ascii="仿宋" w:hAnsi="仿宋" w:eastAsia="仿宋" w:cs="仿宋"/>
                <w:b w:val="0"/>
                <w:bCs w:val="0"/>
                <w:spacing w:val="0"/>
                <w:w w:val="100"/>
                <w:sz w:val="24"/>
              </w:rPr>
            </w:pPr>
          </w:p>
        </w:tc>
        <w:tc>
          <w:tcPr>
            <w:tcW w:w="1898" w:type="dxa"/>
            <w:vMerge w:val="restart"/>
            <w:vAlign w:val="center"/>
          </w:tcPr>
          <w:p w14:paraId="0C77586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59" w:author="苏蕾" w:date="2026-09-16T10:39:28Z"/>
                <w:rFonts w:hint="eastAsia" w:ascii="仿宋" w:hAnsi="仿宋" w:eastAsia="仿宋" w:cs="仿宋"/>
                <w:b w:val="0"/>
                <w:bCs w:val="0"/>
                <w:spacing w:val="0"/>
                <w:w w:val="100"/>
                <w:sz w:val="24"/>
                <w:szCs w:val="24"/>
              </w:rPr>
            </w:pPr>
            <w:ins w:id="12860" w:author="苏蕾" w:date="2026-09-16T10:39:28Z">
              <w:r>
                <w:rPr>
                  <w:rFonts w:hint="eastAsia" w:ascii="仿宋" w:hAnsi="仿宋" w:eastAsia="仿宋" w:cs="仿宋"/>
                  <w:b w:val="0"/>
                  <w:bCs w:val="0"/>
                  <w:spacing w:val="0"/>
                  <w:w w:val="100"/>
                  <w:sz w:val="24"/>
                  <w:szCs w:val="24"/>
                </w:rPr>
                <w:t>网架结构的制作安装工程</w:t>
              </w:r>
            </w:ins>
          </w:p>
        </w:tc>
        <w:tc>
          <w:tcPr>
            <w:tcW w:w="772" w:type="dxa"/>
            <w:vAlign w:val="center"/>
          </w:tcPr>
          <w:p w14:paraId="5AECB2E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61" w:author="苏蕾" w:date="2026-09-16T10:39:28Z"/>
                <w:rFonts w:hint="eastAsia" w:ascii="仿宋" w:hAnsi="仿宋" w:eastAsia="仿宋" w:cs="仿宋"/>
                <w:b w:val="0"/>
                <w:bCs w:val="0"/>
                <w:spacing w:val="0"/>
                <w:w w:val="100"/>
                <w:sz w:val="24"/>
                <w:szCs w:val="24"/>
              </w:rPr>
            </w:pPr>
            <w:ins w:id="12862" w:author="苏蕾" w:date="2026-09-16T10:39:28Z">
              <w:r>
                <w:rPr>
                  <w:rFonts w:hint="eastAsia" w:ascii="仿宋" w:hAnsi="仿宋" w:eastAsia="仿宋" w:cs="仿宋"/>
                  <w:b w:val="0"/>
                  <w:bCs w:val="0"/>
                  <w:spacing w:val="0"/>
                  <w:w w:val="100"/>
                  <w:sz w:val="24"/>
                  <w:szCs w:val="24"/>
                </w:rPr>
                <w:t>m</w:t>
              </w:r>
            </w:ins>
          </w:p>
        </w:tc>
        <w:tc>
          <w:tcPr>
            <w:tcW w:w="979" w:type="dxa"/>
            <w:vAlign w:val="center"/>
          </w:tcPr>
          <w:p w14:paraId="1E35349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63" w:author="苏蕾" w:date="2026-09-16T10:39:28Z"/>
                <w:rFonts w:hint="eastAsia" w:ascii="仿宋" w:hAnsi="仿宋" w:eastAsia="仿宋" w:cs="仿宋"/>
                <w:b w:val="0"/>
                <w:bCs w:val="0"/>
                <w:spacing w:val="0"/>
                <w:w w:val="100"/>
                <w:sz w:val="24"/>
                <w:szCs w:val="24"/>
              </w:rPr>
            </w:pPr>
            <w:ins w:id="12864" w:author="苏蕾" w:date="2026-09-16T10:39:28Z">
              <w:r>
                <w:rPr>
                  <w:rFonts w:hint="eastAsia" w:ascii="仿宋" w:hAnsi="仿宋" w:eastAsia="仿宋" w:cs="仿宋"/>
                  <w:b w:val="0"/>
                  <w:bCs w:val="0"/>
                  <w:spacing w:val="0"/>
                  <w:w w:val="100"/>
                  <w:sz w:val="24"/>
                  <w:szCs w:val="24"/>
                </w:rPr>
                <w:t>&gt;80</w:t>
              </w:r>
            </w:ins>
          </w:p>
        </w:tc>
        <w:tc>
          <w:tcPr>
            <w:tcW w:w="1455" w:type="dxa"/>
            <w:vAlign w:val="center"/>
          </w:tcPr>
          <w:p w14:paraId="7B07C99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65" w:author="苏蕾" w:date="2026-09-16T10:39:28Z"/>
                <w:rFonts w:hint="eastAsia" w:ascii="仿宋" w:hAnsi="仿宋" w:eastAsia="仿宋" w:cs="仿宋"/>
                <w:b w:val="0"/>
                <w:bCs w:val="0"/>
                <w:spacing w:val="0"/>
                <w:w w:val="100"/>
                <w:sz w:val="24"/>
                <w:szCs w:val="24"/>
              </w:rPr>
            </w:pPr>
            <w:ins w:id="12866" w:author="苏蕾" w:date="2026-09-16T10:39:28Z">
              <w:r>
                <w:rPr>
                  <w:rFonts w:hint="eastAsia" w:ascii="仿宋" w:hAnsi="仿宋" w:eastAsia="仿宋" w:cs="仿宋"/>
                  <w:b w:val="0"/>
                  <w:bCs w:val="0"/>
                  <w:spacing w:val="0"/>
                  <w:w w:val="100"/>
                  <w:sz w:val="24"/>
                  <w:szCs w:val="24"/>
                </w:rPr>
                <w:t>10－80</w:t>
              </w:r>
            </w:ins>
          </w:p>
        </w:tc>
        <w:tc>
          <w:tcPr>
            <w:tcW w:w="1046" w:type="dxa"/>
            <w:vAlign w:val="center"/>
          </w:tcPr>
          <w:p w14:paraId="226778A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67" w:author="苏蕾" w:date="2026-09-16T10:39:28Z"/>
                <w:rFonts w:hint="eastAsia" w:ascii="仿宋" w:hAnsi="仿宋" w:eastAsia="仿宋" w:cs="仿宋"/>
                <w:b w:val="0"/>
                <w:bCs w:val="0"/>
                <w:spacing w:val="0"/>
                <w:w w:val="100"/>
                <w:sz w:val="24"/>
                <w:szCs w:val="24"/>
              </w:rPr>
            </w:pPr>
            <w:ins w:id="12868" w:author="苏蕾" w:date="2026-09-16T10:39:28Z">
              <w:r>
                <w:rPr>
                  <w:rFonts w:hint="eastAsia" w:ascii="仿宋" w:hAnsi="仿宋" w:eastAsia="仿宋" w:cs="仿宋"/>
                  <w:b w:val="0"/>
                  <w:bCs w:val="0"/>
                  <w:spacing w:val="0"/>
                  <w:w w:val="100"/>
                  <w:sz w:val="24"/>
                  <w:szCs w:val="24"/>
                </w:rPr>
                <w:t>&lt;10</w:t>
              </w:r>
            </w:ins>
          </w:p>
        </w:tc>
        <w:tc>
          <w:tcPr>
            <w:tcW w:w="1701" w:type="dxa"/>
            <w:vAlign w:val="center"/>
          </w:tcPr>
          <w:p w14:paraId="5BC48C4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69" w:author="苏蕾" w:date="2026-09-16T10:39:28Z"/>
                <w:rFonts w:hint="eastAsia" w:ascii="仿宋" w:hAnsi="仿宋" w:eastAsia="仿宋" w:cs="仿宋"/>
                <w:b w:val="0"/>
                <w:bCs w:val="0"/>
                <w:spacing w:val="0"/>
                <w:w w:val="100"/>
                <w:sz w:val="24"/>
                <w:szCs w:val="24"/>
              </w:rPr>
            </w:pPr>
            <w:ins w:id="12870" w:author="苏蕾" w:date="2026-09-16T10:39:28Z">
              <w:r>
                <w:rPr>
                  <w:rFonts w:hint="eastAsia" w:ascii="仿宋" w:hAnsi="仿宋" w:eastAsia="仿宋" w:cs="仿宋"/>
                  <w:b w:val="0"/>
                  <w:bCs w:val="0"/>
                  <w:spacing w:val="0"/>
                  <w:w w:val="100"/>
                  <w:sz w:val="24"/>
                  <w:szCs w:val="24"/>
                </w:rPr>
                <w:t>网架工程边长</w:t>
              </w:r>
            </w:ins>
          </w:p>
        </w:tc>
      </w:tr>
      <w:tr w14:paraId="4AAD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871" w:author="苏蕾" w:date="2026-09-16T10:39:28Z"/>
        </w:trPr>
        <w:tc>
          <w:tcPr>
            <w:tcW w:w="508" w:type="dxa"/>
            <w:vMerge w:val="continue"/>
            <w:vAlign w:val="center"/>
          </w:tcPr>
          <w:p w14:paraId="28EDCB4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72" w:author="苏蕾" w:date="2026-09-16T10:39:28Z"/>
                <w:rFonts w:hint="eastAsia" w:ascii="仿宋" w:hAnsi="仿宋" w:eastAsia="仿宋" w:cs="仿宋"/>
                <w:b w:val="0"/>
                <w:bCs w:val="0"/>
                <w:spacing w:val="0"/>
                <w:w w:val="100"/>
                <w:sz w:val="24"/>
              </w:rPr>
            </w:pPr>
          </w:p>
        </w:tc>
        <w:tc>
          <w:tcPr>
            <w:tcW w:w="983" w:type="dxa"/>
            <w:vMerge w:val="continue"/>
            <w:vAlign w:val="center"/>
          </w:tcPr>
          <w:p w14:paraId="32478504">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73" w:author="苏蕾" w:date="2026-09-16T10:39:28Z"/>
                <w:rFonts w:hint="eastAsia" w:ascii="仿宋" w:hAnsi="仿宋" w:eastAsia="仿宋" w:cs="仿宋"/>
                <w:b w:val="0"/>
                <w:bCs w:val="0"/>
                <w:spacing w:val="0"/>
                <w:w w:val="100"/>
                <w:sz w:val="24"/>
              </w:rPr>
            </w:pPr>
          </w:p>
        </w:tc>
        <w:tc>
          <w:tcPr>
            <w:tcW w:w="1898" w:type="dxa"/>
            <w:vMerge w:val="continue"/>
            <w:vAlign w:val="center"/>
          </w:tcPr>
          <w:p w14:paraId="18B4CC0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74" w:author="苏蕾" w:date="2026-09-16T10:39:28Z"/>
                <w:rFonts w:hint="eastAsia" w:ascii="仿宋" w:hAnsi="仿宋" w:eastAsia="仿宋" w:cs="仿宋"/>
                <w:b w:val="0"/>
                <w:bCs w:val="0"/>
                <w:spacing w:val="0"/>
                <w:w w:val="100"/>
                <w:sz w:val="24"/>
                <w:szCs w:val="24"/>
              </w:rPr>
            </w:pPr>
          </w:p>
        </w:tc>
        <w:tc>
          <w:tcPr>
            <w:tcW w:w="772" w:type="dxa"/>
            <w:vAlign w:val="center"/>
          </w:tcPr>
          <w:p w14:paraId="3DA607F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75" w:author="苏蕾" w:date="2026-09-16T10:39:28Z"/>
                <w:rFonts w:hint="eastAsia" w:ascii="仿宋" w:hAnsi="仿宋" w:eastAsia="仿宋" w:cs="仿宋"/>
                <w:b w:val="0"/>
                <w:bCs w:val="0"/>
                <w:spacing w:val="0"/>
                <w:w w:val="100"/>
                <w:sz w:val="24"/>
                <w:szCs w:val="24"/>
              </w:rPr>
            </w:pPr>
            <w:ins w:id="12876" w:author="苏蕾" w:date="2026-09-16T10:39:28Z">
              <w:r>
                <w:rPr>
                  <w:rFonts w:hint="eastAsia" w:ascii="仿宋" w:hAnsi="仿宋" w:eastAsia="仿宋" w:cs="仿宋"/>
                  <w:b w:val="0"/>
                  <w:bCs w:val="0"/>
                  <w:spacing w:val="0"/>
                  <w:w w:val="100"/>
                  <w:sz w:val="24"/>
                  <w:szCs w:val="24"/>
                </w:rPr>
                <w:t>吨</w:t>
              </w:r>
            </w:ins>
          </w:p>
        </w:tc>
        <w:tc>
          <w:tcPr>
            <w:tcW w:w="979" w:type="dxa"/>
            <w:vAlign w:val="center"/>
          </w:tcPr>
          <w:p w14:paraId="2651A67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77" w:author="苏蕾" w:date="2026-09-16T10:39:28Z"/>
                <w:rFonts w:hint="eastAsia" w:ascii="仿宋" w:hAnsi="仿宋" w:eastAsia="仿宋" w:cs="仿宋"/>
                <w:b w:val="0"/>
                <w:bCs w:val="0"/>
                <w:spacing w:val="0"/>
                <w:w w:val="100"/>
                <w:sz w:val="24"/>
                <w:szCs w:val="24"/>
              </w:rPr>
            </w:pPr>
            <w:ins w:id="12878" w:author="苏蕾" w:date="2026-09-16T10:39:28Z">
              <w:r>
                <w:rPr>
                  <w:rFonts w:hint="eastAsia" w:ascii="仿宋" w:hAnsi="仿宋" w:eastAsia="仿宋" w:cs="仿宋"/>
                  <w:b w:val="0"/>
                  <w:bCs w:val="0"/>
                  <w:spacing w:val="0"/>
                  <w:w w:val="100"/>
                  <w:sz w:val="24"/>
                  <w:szCs w:val="24"/>
                </w:rPr>
                <w:t>&gt;350</w:t>
              </w:r>
            </w:ins>
          </w:p>
        </w:tc>
        <w:tc>
          <w:tcPr>
            <w:tcW w:w="1455" w:type="dxa"/>
            <w:vAlign w:val="center"/>
          </w:tcPr>
          <w:p w14:paraId="55BA4BC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79" w:author="苏蕾" w:date="2026-09-16T10:39:28Z"/>
                <w:rFonts w:hint="eastAsia" w:ascii="仿宋" w:hAnsi="仿宋" w:eastAsia="仿宋" w:cs="仿宋"/>
                <w:b w:val="0"/>
                <w:bCs w:val="0"/>
                <w:spacing w:val="0"/>
                <w:w w:val="100"/>
                <w:sz w:val="24"/>
                <w:szCs w:val="24"/>
              </w:rPr>
            </w:pPr>
            <w:ins w:id="12880" w:author="苏蕾" w:date="2026-09-16T10:39:28Z">
              <w:r>
                <w:rPr>
                  <w:rFonts w:hint="eastAsia" w:ascii="仿宋" w:hAnsi="仿宋" w:eastAsia="仿宋" w:cs="仿宋"/>
                  <w:b w:val="0"/>
                  <w:bCs w:val="0"/>
                  <w:spacing w:val="0"/>
                  <w:w w:val="100"/>
                  <w:sz w:val="24"/>
                  <w:szCs w:val="24"/>
                </w:rPr>
                <w:t>5－350</w:t>
              </w:r>
            </w:ins>
          </w:p>
        </w:tc>
        <w:tc>
          <w:tcPr>
            <w:tcW w:w="1046" w:type="dxa"/>
            <w:vAlign w:val="center"/>
          </w:tcPr>
          <w:p w14:paraId="3D9380B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81" w:author="苏蕾" w:date="2026-09-16T10:39:28Z"/>
                <w:rFonts w:hint="eastAsia" w:ascii="仿宋" w:hAnsi="仿宋" w:eastAsia="仿宋" w:cs="仿宋"/>
                <w:b w:val="0"/>
                <w:bCs w:val="0"/>
                <w:spacing w:val="0"/>
                <w:w w:val="100"/>
                <w:sz w:val="24"/>
                <w:szCs w:val="24"/>
              </w:rPr>
            </w:pPr>
            <w:ins w:id="12882" w:author="苏蕾" w:date="2026-09-16T10:39:28Z">
              <w:r>
                <w:rPr>
                  <w:rFonts w:hint="eastAsia" w:ascii="仿宋" w:hAnsi="仿宋" w:eastAsia="仿宋" w:cs="仿宋"/>
                  <w:b w:val="0"/>
                  <w:bCs w:val="0"/>
                  <w:spacing w:val="0"/>
                  <w:w w:val="100"/>
                  <w:sz w:val="24"/>
                  <w:szCs w:val="24"/>
                </w:rPr>
                <w:t>&lt;5</w:t>
              </w:r>
            </w:ins>
          </w:p>
        </w:tc>
        <w:tc>
          <w:tcPr>
            <w:tcW w:w="1701" w:type="dxa"/>
            <w:vAlign w:val="center"/>
          </w:tcPr>
          <w:p w14:paraId="7548940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83" w:author="苏蕾" w:date="2026-09-16T10:39:28Z"/>
                <w:rFonts w:hint="eastAsia" w:ascii="仿宋" w:hAnsi="仿宋" w:eastAsia="仿宋" w:cs="仿宋"/>
                <w:b w:val="0"/>
                <w:bCs w:val="0"/>
                <w:spacing w:val="0"/>
                <w:w w:val="100"/>
                <w:sz w:val="24"/>
                <w:szCs w:val="24"/>
              </w:rPr>
            </w:pPr>
            <w:ins w:id="12884" w:author="苏蕾" w:date="2026-09-16T10:39:28Z">
              <w:r>
                <w:rPr>
                  <w:rFonts w:hint="eastAsia" w:ascii="仿宋" w:hAnsi="仿宋" w:eastAsia="仿宋" w:cs="仿宋"/>
                  <w:b w:val="0"/>
                  <w:bCs w:val="0"/>
                  <w:spacing w:val="0"/>
                  <w:w w:val="100"/>
                  <w:sz w:val="24"/>
                  <w:szCs w:val="24"/>
                </w:rPr>
                <w:t>总重量</w:t>
              </w:r>
            </w:ins>
          </w:p>
        </w:tc>
      </w:tr>
      <w:tr w14:paraId="7C03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885" w:author="苏蕾" w:date="2026-09-16T10:39:28Z"/>
        </w:trPr>
        <w:tc>
          <w:tcPr>
            <w:tcW w:w="508" w:type="dxa"/>
            <w:vMerge w:val="continue"/>
            <w:vAlign w:val="center"/>
          </w:tcPr>
          <w:p w14:paraId="6C2931E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86" w:author="苏蕾" w:date="2026-09-16T10:39:28Z"/>
                <w:rFonts w:hint="eastAsia" w:ascii="仿宋" w:hAnsi="仿宋" w:eastAsia="仿宋" w:cs="仿宋"/>
                <w:b w:val="0"/>
                <w:bCs w:val="0"/>
                <w:spacing w:val="0"/>
                <w:w w:val="100"/>
                <w:sz w:val="24"/>
              </w:rPr>
            </w:pPr>
          </w:p>
        </w:tc>
        <w:tc>
          <w:tcPr>
            <w:tcW w:w="983" w:type="dxa"/>
            <w:vMerge w:val="continue"/>
            <w:vAlign w:val="center"/>
          </w:tcPr>
          <w:p w14:paraId="65C326C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87" w:author="苏蕾" w:date="2026-09-16T10:39:28Z"/>
                <w:rFonts w:hint="eastAsia" w:ascii="仿宋" w:hAnsi="仿宋" w:eastAsia="仿宋" w:cs="仿宋"/>
                <w:b w:val="0"/>
                <w:bCs w:val="0"/>
                <w:spacing w:val="0"/>
                <w:w w:val="100"/>
                <w:sz w:val="24"/>
              </w:rPr>
            </w:pPr>
          </w:p>
        </w:tc>
        <w:tc>
          <w:tcPr>
            <w:tcW w:w="1898" w:type="dxa"/>
            <w:vMerge w:val="continue"/>
            <w:vAlign w:val="center"/>
          </w:tcPr>
          <w:p w14:paraId="21FD559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88" w:author="苏蕾" w:date="2026-09-16T10:39:28Z"/>
                <w:rFonts w:hint="eastAsia" w:ascii="仿宋" w:hAnsi="仿宋" w:eastAsia="仿宋" w:cs="仿宋"/>
                <w:b w:val="0"/>
                <w:bCs w:val="0"/>
                <w:spacing w:val="0"/>
                <w:w w:val="100"/>
                <w:sz w:val="24"/>
                <w:szCs w:val="24"/>
              </w:rPr>
            </w:pPr>
          </w:p>
        </w:tc>
        <w:tc>
          <w:tcPr>
            <w:tcW w:w="772" w:type="dxa"/>
            <w:vAlign w:val="center"/>
          </w:tcPr>
          <w:p w14:paraId="2F7937D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89" w:author="苏蕾" w:date="2026-09-16T10:39:28Z"/>
                <w:rFonts w:hint="eastAsia" w:ascii="仿宋" w:hAnsi="仿宋" w:eastAsia="仿宋" w:cs="仿宋"/>
                <w:b w:val="0"/>
                <w:bCs w:val="0"/>
                <w:spacing w:val="0"/>
                <w:w w:val="100"/>
                <w:sz w:val="24"/>
                <w:szCs w:val="24"/>
              </w:rPr>
            </w:pPr>
            <w:ins w:id="12890" w:author="苏蕾" w:date="2026-09-16T10:39:28Z">
              <w:r>
                <w:rPr>
                  <w:rFonts w:hint="eastAsia" w:ascii="仿宋" w:hAnsi="仿宋" w:eastAsia="仿宋" w:cs="仿宋"/>
                  <w:b w:val="0"/>
                  <w:bCs w:val="0"/>
                  <w:spacing w:val="0"/>
                  <w:w w:val="100"/>
                  <w:sz w:val="24"/>
                  <w:szCs w:val="24"/>
                </w:rPr>
                <w:t>㎡</w:t>
              </w:r>
            </w:ins>
          </w:p>
        </w:tc>
        <w:tc>
          <w:tcPr>
            <w:tcW w:w="979" w:type="dxa"/>
            <w:vAlign w:val="center"/>
          </w:tcPr>
          <w:p w14:paraId="07B4D66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91" w:author="苏蕾" w:date="2026-09-16T10:39:28Z"/>
                <w:rFonts w:hint="eastAsia" w:ascii="仿宋" w:hAnsi="仿宋" w:eastAsia="仿宋" w:cs="仿宋"/>
                <w:b w:val="0"/>
                <w:bCs w:val="0"/>
                <w:spacing w:val="0"/>
                <w:w w:val="100"/>
                <w:sz w:val="24"/>
                <w:szCs w:val="24"/>
              </w:rPr>
            </w:pPr>
            <w:ins w:id="12892" w:author="苏蕾" w:date="2026-09-16T10:39:28Z">
              <w:r>
                <w:rPr>
                  <w:rFonts w:hint="eastAsia" w:ascii="仿宋" w:hAnsi="仿宋" w:eastAsia="仿宋" w:cs="仿宋"/>
                  <w:b w:val="0"/>
                  <w:bCs w:val="0"/>
                  <w:spacing w:val="0"/>
                  <w:w w:val="100"/>
                  <w:sz w:val="24"/>
                  <w:szCs w:val="24"/>
                </w:rPr>
                <w:t>&gt;6000</w:t>
              </w:r>
            </w:ins>
          </w:p>
        </w:tc>
        <w:tc>
          <w:tcPr>
            <w:tcW w:w="1455" w:type="dxa"/>
            <w:vAlign w:val="center"/>
          </w:tcPr>
          <w:p w14:paraId="6DA1004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93" w:author="苏蕾" w:date="2026-09-16T10:39:28Z"/>
                <w:rFonts w:hint="eastAsia" w:ascii="仿宋" w:hAnsi="仿宋" w:eastAsia="仿宋" w:cs="仿宋"/>
                <w:b w:val="0"/>
                <w:bCs w:val="0"/>
                <w:spacing w:val="0"/>
                <w:w w:val="100"/>
                <w:sz w:val="24"/>
                <w:szCs w:val="24"/>
              </w:rPr>
            </w:pPr>
            <w:ins w:id="12894" w:author="苏蕾" w:date="2026-09-16T10:39:28Z">
              <w:r>
                <w:rPr>
                  <w:rFonts w:hint="eastAsia" w:ascii="仿宋" w:hAnsi="仿宋" w:eastAsia="仿宋" w:cs="仿宋"/>
                  <w:b w:val="0"/>
                  <w:bCs w:val="0"/>
                  <w:spacing w:val="0"/>
                  <w:w w:val="100"/>
                  <w:sz w:val="24"/>
                  <w:szCs w:val="24"/>
                </w:rPr>
                <w:t>200－6000</w:t>
              </w:r>
            </w:ins>
          </w:p>
        </w:tc>
        <w:tc>
          <w:tcPr>
            <w:tcW w:w="1046" w:type="dxa"/>
            <w:vAlign w:val="center"/>
          </w:tcPr>
          <w:p w14:paraId="6298E4F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95" w:author="苏蕾" w:date="2026-09-16T10:39:28Z"/>
                <w:rFonts w:hint="eastAsia" w:ascii="仿宋" w:hAnsi="仿宋" w:eastAsia="仿宋" w:cs="仿宋"/>
                <w:b w:val="0"/>
                <w:bCs w:val="0"/>
                <w:spacing w:val="0"/>
                <w:w w:val="100"/>
                <w:sz w:val="24"/>
                <w:szCs w:val="24"/>
              </w:rPr>
            </w:pPr>
            <w:ins w:id="12896" w:author="苏蕾" w:date="2026-09-16T10:39:28Z">
              <w:r>
                <w:rPr>
                  <w:rFonts w:hint="eastAsia" w:ascii="仿宋" w:hAnsi="仿宋" w:eastAsia="仿宋" w:cs="仿宋"/>
                  <w:b w:val="0"/>
                  <w:bCs w:val="0"/>
                  <w:spacing w:val="0"/>
                  <w:w w:val="100"/>
                  <w:sz w:val="24"/>
                  <w:szCs w:val="24"/>
                </w:rPr>
                <w:t>&lt;200</w:t>
              </w:r>
            </w:ins>
          </w:p>
        </w:tc>
        <w:tc>
          <w:tcPr>
            <w:tcW w:w="1701" w:type="dxa"/>
            <w:vAlign w:val="center"/>
          </w:tcPr>
          <w:p w14:paraId="2E9694B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897" w:author="苏蕾" w:date="2026-09-16T10:39:28Z"/>
                <w:rFonts w:hint="eastAsia" w:ascii="仿宋" w:hAnsi="仿宋" w:eastAsia="仿宋" w:cs="仿宋"/>
                <w:b w:val="0"/>
                <w:bCs w:val="0"/>
                <w:spacing w:val="0"/>
                <w:w w:val="100"/>
                <w:sz w:val="24"/>
                <w:szCs w:val="24"/>
              </w:rPr>
            </w:pPr>
            <w:ins w:id="12898" w:author="苏蕾" w:date="2026-09-16T10:39:28Z">
              <w:r>
                <w:rPr>
                  <w:rFonts w:hint="eastAsia" w:ascii="仿宋" w:hAnsi="仿宋" w:eastAsia="仿宋" w:cs="仿宋"/>
                  <w:b w:val="0"/>
                  <w:bCs w:val="0"/>
                  <w:spacing w:val="0"/>
                  <w:w w:val="100"/>
                  <w:sz w:val="24"/>
                  <w:szCs w:val="24"/>
                </w:rPr>
                <w:t>单体建筑面积</w:t>
              </w:r>
            </w:ins>
          </w:p>
        </w:tc>
      </w:tr>
      <w:tr w14:paraId="2DF4C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899" w:author="苏蕾" w:date="2026-09-16T10:39:28Z"/>
        </w:trPr>
        <w:tc>
          <w:tcPr>
            <w:tcW w:w="508" w:type="dxa"/>
            <w:vMerge w:val="continue"/>
            <w:vAlign w:val="center"/>
          </w:tcPr>
          <w:p w14:paraId="18C00D7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00" w:author="苏蕾" w:date="2026-09-16T10:39:28Z"/>
                <w:rFonts w:hint="eastAsia" w:ascii="仿宋" w:hAnsi="仿宋" w:eastAsia="仿宋" w:cs="仿宋"/>
                <w:b w:val="0"/>
                <w:bCs w:val="0"/>
                <w:spacing w:val="0"/>
                <w:w w:val="100"/>
                <w:sz w:val="24"/>
              </w:rPr>
            </w:pPr>
          </w:p>
        </w:tc>
        <w:tc>
          <w:tcPr>
            <w:tcW w:w="983" w:type="dxa"/>
            <w:vMerge w:val="continue"/>
            <w:vAlign w:val="center"/>
          </w:tcPr>
          <w:p w14:paraId="6E5A00C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01" w:author="苏蕾" w:date="2026-09-16T10:39:28Z"/>
                <w:rFonts w:hint="eastAsia" w:ascii="仿宋" w:hAnsi="仿宋" w:eastAsia="仿宋" w:cs="仿宋"/>
                <w:b w:val="0"/>
                <w:bCs w:val="0"/>
                <w:spacing w:val="0"/>
                <w:w w:val="100"/>
                <w:sz w:val="24"/>
              </w:rPr>
            </w:pPr>
          </w:p>
        </w:tc>
        <w:tc>
          <w:tcPr>
            <w:tcW w:w="1898" w:type="dxa"/>
            <w:vAlign w:val="center"/>
          </w:tcPr>
          <w:p w14:paraId="452E6D3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02" w:author="苏蕾" w:date="2026-09-16T10:39:28Z"/>
                <w:rFonts w:hint="eastAsia" w:ascii="仿宋" w:hAnsi="仿宋" w:eastAsia="仿宋" w:cs="仿宋"/>
                <w:b w:val="0"/>
                <w:bCs w:val="0"/>
                <w:spacing w:val="0"/>
                <w:w w:val="100"/>
                <w:sz w:val="24"/>
                <w:szCs w:val="24"/>
              </w:rPr>
            </w:pPr>
            <w:ins w:id="12903" w:author="苏蕾" w:date="2026-09-16T10:39:28Z">
              <w:r>
                <w:rPr>
                  <w:rFonts w:hint="eastAsia" w:ascii="仿宋" w:hAnsi="仿宋" w:eastAsia="仿宋" w:cs="仿宋"/>
                  <w:b w:val="0"/>
                  <w:bCs w:val="0"/>
                  <w:spacing w:val="0"/>
                  <w:w w:val="100"/>
                  <w:sz w:val="24"/>
                  <w:szCs w:val="24"/>
                </w:rPr>
                <w:t>其他钢结构</w:t>
              </w:r>
            </w:ins>
          </w:p>
          <w:p w14:paraId="7EEEE68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04" w:author="苏蕾" w:date="2026-09-16T10:39:28Z"/>
                <w:rFonts w:hint="eastAsia" w:ascii="仿宋" w:hAnsi="仿宋" w:eastAsia="仿宋" w:cs="仿宋"/>
                <w:b w:val="0"/>
                <w:bCs w:val="0"/>
                <w:spacing w:val="0"/>
                <w:w w:val="100"/>
                <w:sz w:val="24"/>
                <w:szCs w:val="24"/>
              </w:rPr>
            </w:pPr>
            <w:ins w:id="12905" w:author="苏蕾" w:date="2026-09-16T10:39:28Z">
              <w:r>
                <w:rPr>
                  <w:rFonts w:hint="eastAsia" w:ascii="仿宋" w:hAnsi="仿宋" w:eastAsia="仿宋" w:cs="仿宋"/>
                  <w:b w:val="0"/>
                  <w:bCs w:val="0"/>
                  <w:spacing w:val="0"/>
                  <w:w w:val="100"/>
                  <w:sz w:val="24"/>
                  <w:szCs w:val="24"/>
                </w:rPr>
                <w:t>工程</w:t>
              </w:r>
            </w:ins>
          </w:p>
        </w:tc>
        <w:tc>
          <w:tcPr>
            <w:tcW w:w="772" w:type="dxa"/>
            <w:vAlign w:val="center"/>
          </w:tcPr>
          <w:p w14:paraId="2946DBE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06" w:author="苏蕾" w:date="2026-09-16T10:39:28Z"/>
                <w:rFonts w:hint="eastAsia" w:ascii="仿宋" w:hAnsi="仿宋" w:eastAsia="仿宋" w:cs="仿宋"/>
                <w:b w:val="0"/>
                <w:bCs w:val="0"/>
                <w:spacing w:val="0"/>
                <w:w w:val="100"/>
                <w:sz w:val="24"/>
                <w:szCs w:val="24"/>
              </w:rPr>
            </w:pPr>
            <w:ins w:id="12907"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3D18B97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08" w:author="苏蕾" w:date="2026-09-16T10:39:28Z"/>
                <w:rFonts w:hint="eastAsia" w:ascii="仿宋" w:hAnsi="仿宋" w:eastAsia="仿宋" w:cs="仿宋"/>
                <w:b w:val="0"/>
                <w:bCs w:val="0"/>
                <w:spacing w:val="0"/>
                <w:w w:val="100"/>
                <w:sz w:val="24"/>
                <w:szCs w:val="24"/>
              </w:rPr>
            </w:pPr>
            <w:ins w:id="12909" w:author="苏蕾" w:date="2026-09-16T10:39:28Z">
              <w:r>
                <w:rPr>
                  <w:rFonts w:hint="eastAsia" w:ascii="仿宋" w:hAnsi="仿宋" w:eastAsia="仿宋" w:cs="仿宋"/>
                  <w:b w:val="0"/>
                  <w:bCs w:val="0"/>
                  <w:spacing w:val="0"/>
                  <w:w w:val="100"/>
                  <w:sz w:val="24"/>
                  <w:szCs w:val="24"/>
                </w:rPr>
                <w:t>&gt;4000</w:t>
              </w:r>
            </w:ins>
          </w:p>
        </w:tc>
        <w:tc>
          <w:tcPr>
            <w:tcW w:w="1455" w:type="dxa"/>
            <w:vAlign w:val="center"/>
          </w:tcPr>
          <w:p w14:paraId="14A261A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10" w:author="苏蕾" w:date="2026-09-16T10:39:28Z"/>
                <w:rFonts w:hint="eastAsia" w:ascii="仿宋" w:hAnsi="仿宋" w:eastAsia="仿宋" w:cs="仿宋"/>
                <w:b w:val="0"/>
                <w:bCs w:val="0"/>
                <w:spacing w:val="0"/>
                <w:w w:val="100"/>
                <w:sz w:val="24"/>
                <w:szCs w:val="24"/>
              </w:rPr>
            </w:pPr>
            <w:ins w:id="12911" w:author="苏蕾" w:date="2026-09-16T10:39:28Z">
              <w:r>
                <w:rPr>
                  <w:rFonts w:hint="eastAsia" w:ascii="仿宋" w:hAnsi="仿宋" w:eastAsia="仿宋" w:cs="仿宋"/>
                  <w:b w:val="0"/>
                  <w:bCs w:val="0"/>
                  <w:spacing w:val="0"/>
                  <w:w w:val="100"/>
                  <w:sz w:val="24"/>
                  <w:szCs w:val="24"/>
                </w:rPr>
                <w:t>300－4000</w:t>
              </w:r>
            </w:ins>
          </w:p>
        </w:tc>
        <w:tc>
          <w:tcPr>
            <w:tcW w:w="1046" w:type="dxa"/>
            <w:vAlign w:val="center"/>
          </w:tcPr>
          <w:p w14:paraId="0405A08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12" w:author="苏蕾" w:date="2026-09-16T10:39:28Z"/>
                <w:rFonts w:hint="eastAsia" w:ascii="仿宋" w:hAnsi="仿宋" w:eastAsia="仿宋" w:cs="仿宋"/>
                <w:b w:val="0"/>
                <w:bCs w:val="0"/>
                <w:spacing w:val="0"/>
                <w:w w:val="100"/>
                <w:sz w:val="24"/>
                <w:szCs w:val="24"/>
              </w:rPr>
            </w:pPr>
            <w:ins w:id="12913" w:author="苏蕾" w:date="2026-09-16T10:39:28Z">
              <w:r>
                <w:rPr>
                  <w:rFonts w:hint="eastAsia" w:ascii="仿宋" w:hAnsi="仿宋" w:eastAsia="仿宋" w:cs="仿宋"/>
                  <w:b w:val="0"/>
                  <w:bCs w:val="0"/>
                  <w:spacing w:val="0"/>
                  <w:w w:val="100"/>
                  <w:sz w:val="24"/>
                  <w:szCs w:val="24"/>
                </w:rPr>
                <w:t>&lt;300</w:t>
              </w:r>
            </w:ins>
          </w:p>
        </w:tc>
        <w:tc>
          <w:tcPr>
            <w:tcW w:w="1701" w:type="dxa"/>
            <w:vAlign w:val="center"/>
          </w:tcPr>
          <w:p w14:paraId="61F465F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14" w:author="苏蕾" w:date="2026-09-16T10:39:28Z"/>
                <w:rFonts w:hint="eastAsia" w:ascii="仿宋" w:hAnsi="仿宋" w:eastAsia="仿宋" w:cs="仿宋"/>
                <w:b w:val="0"/>
                <w:bCs w:val="0"/>
                <w:spacing w:val="0"/>
                <w:w w:val="100"/>
                <w:sz w:val="24"/>
                <w:szCs w:val="24"/>
              </w:rPr>
            </w:pPr>
            <w:ins w:id="12915" w:author="苏蕾" w:date="2026-09-16T10:39:28Z">
              <w:r>
                <w:rPr>
                  <w:rFonts w:hint="eastAsia" w:ascii="仿宋" w:hAnsi="仿宋" w:eastAsia="仿宋" w:cs="仿宋"/>
                  <w:b w:val="0"/>
                  <w:bCs w:val="0"/>
                  <w:spacing w:val="0"/>
                  <w:w w:val="100"/>
                  <w:sz w:val="24"/>
                  <w:szCs w:val="24"/>
                </w:rPr>
                <w:t>单项工程</w:t>
              </w:r>
            </w:ins>
          </w:p>
          <w:p w14:paraId="43A7B84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16" w:author="苏蕾" w:date="2026-09-16T10:39:28Z"/>
                <w:rFonts w:hint="eastAsia" w:ascii="仿宋" w:hAnsi="仿宋" w:eastAsia="仿宋" w:cs="仿宋"/>
                <w:b w:val="0"/>
                <w:bCs w:val="0"/>
                <w:spacing w:val="0"/>
                <w:w w:val="100"/>
                <w:sz w:val="24"/>
                <w:szCs w:val="24"/>
              </w:rPr>
            </w:pPr>
            <w:ins w:id="12917" w:author="苏蕾" w:date="2026-09-16T10:39:28Z">
              <w:r>
                <w:rPr>
                  <w:rFonts w:hint="eastAsia" w:ascii="仿宋" w:hAnsi="仿宋" w:eastAsia="仿宋" w:cs="仿宋"/>
                  <w:b w:val="0"/>
                  <w:bCs w:val="0"/>
                  <w:spacing w:val="0"/>
                  <w:w w:val="100"/>
                  <w:sz w:val="24"/>
                  <w:szCs w:val="24"/>
                </w:rPr>
                <w:t>合同额</w:t>
              </w:r>
            </w:ins>
          </w:p>
        </w:tc>
      </w:tr>
      <w:tr w14:paraId="1E7E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918" w:author="苏蕾" w:date="2026-09-16T10:39:28Z"/>
        </w:trPr>
        <w:tc>
          <w:tcPr>
            <w:tcW w:w="508" w:type="dxa"/>
            <w:vAlign w:val="center"/>
          </w:tcPr>
          <w:p w14:paraId="4CAC541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19" w:author="苏蕾" w:date="2026-09-16T10:39:28Z"/>
                <w:rFonts w:hint="eastAsia" w:ascii="仿宋" w:hAnsi="仿宋" w:eastAsia="仿宋" w:cs="仿宋"/>
                <w:b w:val="0"/>
                <w:bCs w:val="0"/>
                <w:spacing w:val="0"/>
                <w:w w:val="100"/>
                <w:sz w:val="24"/>
              </w:rPr>
            </w:pPr>
            <w:ins w:id="12920" w:author="苏蕾" w:date="2026-09-16T10:39:28Z">
              <w:r>
                <w:rPr>
                  <w:rFonts w:hint="eastAsia" w:ascii="仿宋" w:hAnsi="仿宋" w:eastAsia="仿宋" w:cs="仿宋"/>
                  <w:b w:val="0"/>
                  <w:bCs w:val="0"/>
                  <w:spacing w:val="0"/>
                  <w:w w:val="100"/>
                  <w:sz w:val="24"/>
                </w:rPr>
                <w:t>7</w:t>
              </w:r>
            </w:ins>
          </w:p>
        </w:tc>
        <w:tc>
          <w:tcPr>
            <w:tcW w:w="983" w:type="dxa"/>
            <w:vAlign w:val="center"/>
          </w:tcPr>
          <w:p w14:paraId="7DD6E494">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21" w:author="苏蕾" w:date="2026-09-16T10:39:28Z"/>
                <w:rFonts w:hint="eastAsia" w:ascii="仿宋" w:hAnsi="仿宋" w:eastAsia="仿宋" w:cs="仿宋"/>
                <w:b w:val="0"/>
                <w:bCs w:val="0"/>
                <w:spacing w:val="0"/>
                <w:w w:val="100"/>
                <w:sz w:val="24"/>
              </w:rPr>
            </w:pPr>
            <w:ins w:id="12922" w:author="苏蕾" w:date="2026-09-16T10:39:28Z">
              <w:r>
                <w:rPr>
                  <w:rFonts w:hint="eastAsia" w:ascii="仿宋" w:hAnsi="仿宋" w:eastAsia="仿宋" w:cs="仿宋"/>
                  <w:b w:val="0"/>
                  <w:bCs w:val="0"/>
                  <w:spacing w:val="0"/>
                  <w:w w:val="100"/>
                  <w:sz w:val="24"/>
                </w:rPr>
                <w:t>建筑防水工程</w:t>
              </w:r>
            </w:ins>
          </w:p>
        </w:tc>
        <w:tc>
          <w:tcPr>
            <w:tcW w:w="1898" w:type="dxa"/>
            <w:vAlign w:val="center"/>
          </w:tcPr>
          <w:p w14:paraId="6F34087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23" w:author="苏蕾" w:date="2026-09-16T10:39:28Z"/>
                <w:rFonts w:hint="eastAsia" w:ascii="仿宋" w:hAnsi="仿宋" w:eastAsia="仿宋" w:cs="仿宋"/>
                <w:b w:val="0"/>
                <w:bCs w:val="0"/>
                <w:spacing w:val="0"/>
                <w:w w:val="100"/>
                <w:sz w:val="24"/>
                <w:szCs w:val="24"/>
              </w:rPr>
            </w:pPr>
            <w:ins w:id="12924" w:author="苏蕾" w:date="2026-09-16T10:39:28Z">
              <w:r>
                <w:rPr>
                  <w:rFonts w:hint="eastAsia" w:ascii="仿宋" w:hAnsi="仿宋" w:eastAsia="仿宋" w:cs="仿宋"/>
                  <w:b w:val="0"/>
                  <w:bCs w:val="0"/>
                  <w:spacing w:val="0"/>
                  <w:w w:val="100"/>
                  <w:sz w:val="24"/>
                  <w:szCs w:val="24"/>
                </w:rPr>
                <w:t>各类房屋建筑</w:t>
              </w:r>
            </w:ins>
          </w:p>
          <w:p w14:paraId="47C7657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25" w:author="苏蕾" w:date="2026-09-16T10:39:28Z"/>
                <w:rFonts w:hint="eastAsia" w:ascii="仿宋" w:hAnsi="仿宋" w:eastAsia="仿宋" w:cs="仿宋"/>
                <w:b w:val="0"/>
                <w:bCs w:val="0"/>
                <w:spacing w:val="0"/>
                <w:w w:val="100"/>
                <w:sz w:val="24"/>
                <w:szCs w:val="24"/>
              </w:rPr>
            </w:pPr>
            <w:ins w:id="12926" w:author="苏蕾" w:date="2026-09-16T10:39:28Z">
              <w:r>
                <w:rPr>
                  <w:rFonts w:hint="eastAsia" w:ascii="仿宋" w:hAnsi="仿宋" w:eastAsia="仿宋" w:cs="仿宋"/>
                  <w:b w:val="0"/>
                  <w:bCs w:val="0"/>
                  <w:spacing w:val="0"/>
                  <w:w w:val="100"/>
                  <w:sz w:val="24"/>
                  <w:szCs w:val="24"/>
                </w:rPr>
                <w:t>防水工程</w:t>
              </w:r>
            </w:ins>
          </w:p>
        </w:tc>
        <w:tc>
          <w:tcPr>
            <w:tcW w:w="772" w:type="dxa"/>
            <w:vAlign w:val="center"/>
          </w:tcPr>
          <w:p w14:paraId="7113C0F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27" w:author="苏蕾" w:date="2026-09-16T10:39:28Z"/>
                <w:rFonts w:hint="eastAsia" w:ascii="仿宋" w:hAnsi="仿宋" w:eastAsia="仿宋" w:cs="仿宋"/>
                <w:b w:val="0"/>
                <w:bCs w:val="0"/>
                <w:spacing w:val="0"/>
                <w:w w:val="100"/>
                <w:sz w:val="24"/>
                <w:szCs w:val="24"/>
              </w:rPr>
            </w:pPr>
            <w:ins w:id="12928"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77B60ED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29" w:author="苏蕾" w:date="2026-09-16T10:39:28Z"/>
                <w:rFonts w:hint="eastAsia" w:ascii="仿宋" w:hAnsi="仿宋" w:eastAsia="仿宋" w:cs="仿宋"/>
                <w:b w:val="0"/>
                <w:bCs w:val="0"/>
                <w:spacing w:val="0"/>
                <w:w w:val="100"/>
                <w:sz w:val="24"/>
                <w:szCs w:val="24"/>
              </w:rPr>
            </w:pPr>
            <w:ins w:id="12930" w:author="苏蕾" w:date="2026-09-16T10:39:28Z">
              <w:r>
                <w:rPr>
                  <w:rFonts w:hint="eastAsia" w:ascii="仿宋" w:hAnsi="仿宋" w:eastAsia="仿宋" w:cs="仿宋"/>
                  <w:b w:val="0"/>
                  <w:bCs w:val="0"/>
                  <w:spacing w:val="0"/>
                  <w:w w:val="100"/>
                  <w:sz w:val="24"/>
                  <w:szCs w:val="24"/>
                </w:rPr>
                <w:t>&gt;200</w:t>
              </w:r>
            </w:ins>
          </w:p>
        </w:tc>
        <w:tc>
          <w:tcPr>
            <w:tcW w:w="1455" w:type="dxa"/>
            <w:vAlign w:val="center"/>
          </w:tcPr>
          <w:p w14:paraId="1A0E723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31" w:author="苏蕾" w:date="2026-09-16T10:39:28Z"/>
                <w:rFonts w:hint="eastAsia" w:ascii="仿宋" w:hAnsi="仿宋" w:eastAsia="仿宋" w:cs="仿宋"/>
                <w:b w:val="0"/>
                <w:bCs w:val="0"/>
                <w:spacing w:val="0"/>
                <w:w w:val="100"/>
                <w:sz w:val="24"/>
                <w:szCs w:val="24"/>
              </w:rPr>
            </w:pPr>
            <w:ins w:id="12932" w:author="苏蕾" w:date="2026-09-16T10:39:28Z">
              <w:r>
                <w:rPr>
                  <w:rFonts w:hint="eastAsia" w:ascii="仿宋" w:hAnsi="仿宋" w:eastAsia="仿宋" w:cs="仿宋"/>
                  <w:b w:val="0"/>
                  <w:bCs w:val="0"/>
                  <w:spacing w:val="0"/>
                  <w:w w:val="100"/>
                  <w:sz w:val="24"/>
                  <w:szCs w:val="24"/>
                </w:rPr>
                <w:t>50－200</w:t>
              </w:r>
            </w:ins>
          </w:p>
        </w:tc>
        <w:tc>
          <w:tcPr>
            <w:tcW w:w="1046" w:type="dxa"/>
            <w:vAlign w:val="center"/>
          </w:tcPr>
          <w:p w14:paraId="64511D4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33" w:author="苏蕾" w:date="2026-09-16T10:39:28Z"/>
                <w:rFonts w:hint="eastAsia" w:ascii="仿宋" w:hAnsi="仿宋" w:eastAsia="仿宋" w:cs="仿宋"/>
                <w:b w:val="0"/>
                <w:bCs w:val="0"/>
                <w:spacing w:val="0"/>
                <w:w w:val="100"/>
                <w:sz w:val="24"/>
                <w:szCs w:val="24"/>
              </w:rPr>
            </w:pPr>
            <w:ins w:id="12934" w:author="苏蕾" w:date="2026-09-16T10:39:28Z">
              <w:r>
                <w:rPr>
                  <w:rFonts w:hint="eastAsia" w:ascii="仿宋" w:hAnsi="仿宋" w:eastAsia="仿宋" w:cs="仿宋"/>
                  <w:b w:val="0"/>
                  <w:bCs w:val="0"/>
                  <w:spacing w:val="0"/>
                  <w:w w:val="100"/>
                  <w:sz w:val="24"/>
                  <w:szCs w:val="24"/>
                </w:rPr>
                <w:t>&lt;50</w:t>
              </w:r>
            </w:ins>
          </w:p>
        </w:tc>
        <w:tc>
          <w:tcPr>
            <w:tcW w:w="1701" w:type="dxa"/>
            <w:vAlign w:val="center"/>
          </w:tcPr>
          <w:p w14:paraId="22D15E7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35" w:author="苏蕾" w:date="2026-09-16T10:39:28Z"/>
                <w:rFonts w:hint="eastAsia" w:ascii="仿宋" w:hAnsi="仿宋" w:eastAsia="仿宋" w:cs="仿宋"/>
                <w:b w:val="0"/>
                <w:bCs w:val="0"/>
                <w:spacing w:val="0"/>
                <w:w w:val="100"/>
                <w:sz w:val="24"/>
                <w:szCs w:val="24"/>
              </w:rPr>
            </w:pPr>
            <w:ins w:id="12936" w:author="苏蕾" w:date="2026-09-16T10:39:28Z">
              <w:r>
                <w:rPr>
                  <w:rFonts w:hint="eastAsia" w:ascii="仿宋" w:hAnsi="仿宋" w:eastAsia="仿宋" w:cs="仿宋"/>
                  <w:b w:val="0"/>
                  <w:bCs w:val="0"/>
                  <w:spacing w:val="0"/>
                  <w:w w:val="100"/>
                  <w:sz w:val="24"/>
                  <w:szCs w:val="24"/>
                </w:rPr>
                <w:t>单项工程</w:t>
              </w:r>
            </w:ins>
          </w:p>
          <w:p w14:paraId="7915272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37" w:author="苏蕾" w:date="2026-09-16T10:39:28Z"/>
                <w:rFonts w:hint="eastAsia" w:ascii="仿宋" w:hAnsi="仿宋" w:eastAsia="仿宋" w:cs="仿宋"/>
                <w:b w:val="0"/>
                <w:bCs w:val="0"/>
                <w:spacing w:val="0"/>
                <w:w w:val="100"/>
                <w:sz w:val="24"/>
                <w:szCs w:val="24"/>
              </w:rPr>
            </w:pPr>
            <w:ins w:id="12938" w:author="苏蕾" w:date="2026-09-16T10:39:28Z">
              <w:r>
                <w:rPr>
                  <w:rFonts w:hint="eastAsia" w:ascii="仿宋" w:hAnsi="仿宋" w:eastAsia="仿宋" w:cs="仿宋"/>
                  <w:b w:val="0"/>
                  <w:bCs w:val="0"/>
                  <w:spacing w:val="0"/>
                  <w:w w:val="100"/>
                  <w:sz w:val="24"/>
                  <w:szCs w:val="24"/>
                </w:rPr>
                <w:t>合同额</w:t>
              </w:r>
            </w:ins>
          </w:p>
        </w:tc>
      </w:tr>
      <w:tr w14:paraId="484E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939" w:author="苏蕾" w:date="2026-09-16T10:39:28Z"/>
        </w:trPr>
        <w:tc>
          <w:tcPr>
            <w:tcW w:w="508" w:type="dxa"/>
            <w:vAlign w:val="center"/>
          </w:tcPr>
          <w:p w14:paraId="454DDBD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40" w:author="苏蕾" w:date="2026-09-16T10:39:28Z"/>
                <w:rFonts w:hint="eastAsia" w:ascii="仿宋" w:hAnsi="仿宋" w:eastAsia="仿宋" w:cs="仿宋"/>
                <w:b w:val="0"/>
                <w:bCs w:val="0"/>
                <w:spacing w:val="0"/>
                <w:w w:val="100"/>
                <w:sz w:val="24"/>
              </w:rPr>
            </w:pPr>
            <w:ins w:id="12941" w:author="苏蕾" w:date="2026-09-16T10:39:28Z">
              <w:r>
                <w:rPr>
                  <w:rFonts w:hint="eastAsia" w:ascii="仿宋" w:hAnsi="仿宋" w:eastAsia="仿宋" w:cs="仿宋"/>
                  <w:b w:val="0"/>
                  <w:bCs w:val="0"/>
                  <w:spacing w:val="0"/>
                  <w:w w:val="100"/>
                  <w:sz w:val="24"/>
                </w:rPr>
                <w:t>8</w:t>
              </w:r>
            </w:ins>
          </w:p>
        </w:tc>
        <w:tc>
          <w:tcPr>
            <w:tcW w:w="983" w:type="dxa"/>
            <w:vAlign w:val="center"/>
          </w:tcPr>
          <w:p w14:paraId="530ABA5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42" w:author="苏蕾" w:date="2026-09-16T10:39:28Z"/>
                <w:rFonts w:hint="eastAsia" w:ascii="仿宋" w:hAnsi="仿宋" w:eastAsia="仿宋" w:cs="仿宋"/>
                <w:b w:val="0"/>
                <w:bCs w:val="0"/>
                <w:spacing w:val="0"/>
                <w:w w:val="100"/>
                <w:sz w:val="24"/>
              </w:rPr>
            </w:pPr>
            <w:ins w:id="12943" w:author="苏蕾" w:date="2026-09-16T10:39:28Z">
              <w:r>
                <w:rPr>
                  <w:rFonts w:hint="eastAsia" w:ascii="仿宋" w:hAnsi="仿宋" w:eastAsia="仿宋" w:cs="仿宋"/>
                  <w:b w:val="0"/>
                  <w:bCs w:val="0"/>
                  <w:spacing w:val="0"/>
                  <w:w w:val="100"/>
                  <w:sz w:val="24"/>
                </w:rPr>
                <w:t>防腐保温工程</w:t>
              </w:r>
            </w:ins>
          </w:p>
        </w:tc>
        <w:tc>
          <w:tcPr>
            <w:tcW w:w="1898" w:type="dxa"/>
            <w:vAlign w:val="center"/>
          </w:tcPr>
          <w:p w14:paraId="43ED8CE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44" w:author="苏蕾" w:date="2026-09-16T10:39:28Z"/>
                <w:rFonts w:hint="eastAsia" w:ascii="仿宋" w:hAnsi="仿宋" w:eastAsia="仿宋" w:cs="仿宋"/>
                <w:b w:val="0"/>
                <w:bCs w:val="0"/>
                <w:spacing w:val="0"/>
                <w:w w:val="100"/>
                <w:sz w:val="24"/>
                <w:szCs w:val="24"/>
              </w:rPr>
            </w:pPr>
            <w:ins w:id="12945" w:author="苏蕾" w:date="2026-09-16T10:39:28Z">
              <w:r>
                <w:rPr>
                  <w:rFonts w:hint="eastAsia" w:ascii="仿宋" w:hAnsi="仿宋" w:eastAsia="仿宋" w:cs="仿宋"/>
                  <w:b w:val="0"/>
                  <w:bCs w:val="0"/>
                  <w:spacing w:val="0"/>
                  <w:w w:val="100"/>
                  <w:sz w:val="24"/>
                  <w:szCs w:val="24"/>
                </w:rPr>
                <w:t>各类防腐保温</w:t>
              </w:r>
            </w:ins>
          </w:p>
          <w:p w14:paraId="75E9303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46" w:author="苏蕾" w:date="2026-09-16T10:39:28Z"/>
                <w:rFonts w:hint="eastAsia" w:ascii="仿宋" w:hAnsi="仿宋" w:eastAsia="仿宋" w:cs="仿宋"/>
                <w:b w:val="0"/>
                <w:bCs w:val="0"/>
                <w:spacing w:val="0"/>
                <w:w w:val="100"/>
                <w:sz w:val="24"/>
                <w:szCs w:val="24"/>
              </w:rPr>
            </w:pPr>
            <w:ins w:id="12947" w:author="苏蕾" w:date="2026-09-16T10:39:28Z">
              <w:r>
                <w:rPr>
                  <w:rFonts w:hint="eastAsia" w:ascii="仿宋" w:hAnsi="仿宋" w:eastAsia="仿宋" w:cs="仿宋"/>
                  <w:b w:val="0"/>
                  <w:bCs w:val="0"/>
                  <w:spacing w:val="0"/>
                  <w:w w:val="100"/>
                  <w:sz w:val="24"/>
                  <w:szCs w:val="24"/>
                </w:rPr>
                <w:t>工程</w:t>
              </w:r>
            </w:ins>
          </w:p>
        </w:tc>
        <w:tc>
          <w:tcPr>
            <w:tcW w:w="772" w:type="dxa"/>
            <w:vAlign w:val="center"/>
          </w:tcPr>
          <w:p w14:paraId="7EB0FC0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48" w:author="苏蕾" w:date="2026-09-16T10:39:28Z"/>
                <w:rFonts w:hint="eastAsia" w:ascii="仿宋" w:hAnsi="仿宋" w:eastAsia="仿宋" w:cs="仿宋"/>
                <w:b w:val="0"/>
                <w:bCs w:val="0"/>
                <w:spacing w:val="0"/>
                <w:w w:val="100"/>
                <w:sz w:val="24"/>
                <w:szCs w:val="24"/>
              </w:rPr>
            </w:pPr>
            <w:ins w:id="12949"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48CFC66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50" w:author="苏蕾" w:date="2026-09-16T10:39:28Z"/>
                <w:rFonts w:hint="eastAsia" w:ascii="仿宋" w:hAnsi="仿宋" w:eastAsia="仿宋" w:cs="仿宋"/>
                <w:b w:val="0"/>
                <w:bCs w:val="0"/>
                <w:spacing w:val="0"/>
                <w:w w:val="100"/>
                <w:sz w:val="24"/>
                <w:szCs w:val="24"/>
              </w:rPr>
            </w:pPr>
            <w:ins w:id="12951" w:author="苏蕾" w:date="2026-09-16T10:39:28Z">
              <w:r>
                <w:rPr>
                  <w:rFonts w:hint="eastAsia" w:ascii="仿宋" w:hAnsi="仿宋" w:eastAsia="仿宋" w:cs="仿宋"/>
                  <w:b w:val="0"/>
                  <w:bCs w:val="0"/>
                  <w:spacing w:val="0"/>
                  <w:w w:val="100"/>
                  <w:sz w:val="24"/>
                  <w:szCs w:val="24"/>
                </w:rPr>
                <w:t>&gt;400</w:t>
              </w:r>
            </w:ins>
          </w:p>
        </w:tc>
        <w:tc>
          <w:tcPr>
            <w:tcW w:w="1455" w:type="dxa"/>
            <w:vAlign w:val="center"/>
          </w:tcPr>
          <w:p w14:paraId="69DF8A0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52" w:author="苏蕾" w:date="2026-09-16T10:39:28Z"/>
                <w:rFonts w:hint="eastAsia" w:ascii="仿宋" w:hAnsi="仿宋" w:eastAsia="仿宋" w:cs="仿宋"/>
                <w:b w:val="0"/>
                <w:bCs w:val="0"/>
                <w:spacing w:val="0"/>
                <w:w w:val="100"/>
                <w:sz w:val="24"/>
                <w:szCs w:val="24"/>
              </w:rPr>
            </w:pPr>
            <w:ins w:id="12953" w:author="苏蕾" w:date="2026-09-16T10:39:28Z">
              <w:r>
                <w:rPr>
                  <w:rFonts w:hint="eastAsia" w:ascii="仿宋" w:hAnsi="仿宋" w:eastAsia="仿宋" w:cs="仿宋"/>
                  <w:b w:val="0"/>
                  <w:bCs w:val="0"/>
                  <w:spacing w:val="0"/>
                  <w:w w:val="100"/>
                  <w:sz w:val="24"/>
                  <w:szCs w:val="24"/>
                </w:rPr>
                <w:t>50－</w:t>
              </w:r>
            </w:ins>
            <w:ins w:id="12954" w:author="苏蕾" w:date="2026-09-16T10:39:28Z">
              <w:del w:id="12955" w:author="Administrator" w:date="2026-09-16T15:17:22Z">
                <w:r>
                  <w:rPr>
                    <w:rFonts w:hint="default" w:ascii="仿宋" w:hAnsi="仿宋" w:eastAsia="仿宋" w:cs="仿宋"/>
                    <w:b w:val="0"/>
                    <w:bCs w:val="0"/>
                    <w:spacing w:val="0"/>
                    <w:w w:val="100"/>
                    <w:sz w:val="24"/>
                    <w:szCs w:val="24"/>
                    <w:lang w:val="en-US"/>
                  </w:rPr>
                  <w:delText>2</w:delText>
                </w:r>
              </w:del>
            </w:ins>
            <w:ins w:id="12956" w:author="Administrator" w:date="2026-09-16T15:17:22Z">
              <w:r>
                <w:rPr>
                  <w:rFonts w:hint="eastAsia" w:ascii="仿宋" w:hAnsi="仿宋" w:eastAsia="仿宋" w:cs="仿宋"/>
                  <w:b w:val="0"/>
                  <w:bCs w:val="0"/>
                  <w:spacing w:val="0"/>
                  <w:w w:val="100"/>
                  <w:sz w:val="24"/>
                  <w:szCs w:val="24"/>
                  <w:lang w:val="en-US" w:eastAsia="zh-CN"/>
                </w:rPr>
                <w:t>4</w:t>
              </w:r>
            </w:ins>
            <w:ins w:id="12957" w:author="苏蕾" w:date="2026-09-16T10:39:28Z">
              <w:r>
                <w:rPr>
                  <w:rFonts w:hint="eastAsia" w:ascii="仿宋" w:hAnsi="仿宋" w:eastAsia="仿宋" w:cs="仿宋"/>
                  <w:b w:val="0"/>
                  <w:bCs w:val="0"/>
                  <w:spacing w:val="0"/>
                  <w:w w:val="100"/>
                  <w:sz w:val="24"/>
                  <w:szCs w:val="24"/>
                </w:rPr>
                <w:t>00</w:t>
              </w:r>
            </w:ins>
          </w:p>
        </w:tc>
        <w:tc>
          <w:tcPr>
            <w:tcW w:w="1046" w:type="dxa"/>
            <w:vAlign w:val="center"/>
          </w:tcPr>
          <w:p w14:paraId="00A5521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58" w:author="苏蕾" w:date="2026-09-16T10:39:28Z"/>
                <w:rFonts w:hint="eastAsia" w:ascii="仿宋" w:hAnsi="仿宋" w:eastAsia="仿宋" w:cs="仿宋"/>
                <w:b w:val="0"/>
                <w:bCs w:val="0"/>
                <w:spacing w:val="0"/>
                <w:w w:val="100"/>
                <w:sz w:val="24"/>
                <w:szCs w:val="24"/>
              </w:rPr>
            </w:pPr>
            <w:ins w:id="12959" w:author="苏蕾" w:date="2026-09-16T10:39:28Z">
              <w:r>
                <w:rPr>
                  <w:rFonts w:hint="eastAsia" w:ascii="仿宋" w:hAnsi="仿宋" w:eastAsia="仿宋" w:cs="仿宋"/>
                  <w:b w:val="0"/>
                  <w:bCs w:val="0"/>
                  <w:spacing w:val="0"/>
                  <w:w w:val="100"/>
                  <w:sz w:val="24"/>
                  <w:szCs w:val="24"/>
                </w:rPr>
                <w:t>&lt;50</w:t>
              </w:r>
            </w:ins>
          </w:p>
        </w:tc>
        <w:tc>
          <w:tcPr>
            <w:tcW w:w="1701" w:type="dxa"/>
            <w:vAlign w:val="center"/>
          </w:tcPr>
          <w:p w14:paraId="3DCF300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60" w:author="苏蕾" w:date="2026-09-16T10:39:28Z"/>
                <w:rFonts w:hint="eastAsia" w:ascii="仿宋" w:hAnsi="仿宋" w:eastAsia="仿宋" w:cs="仿宋"/>
                <w:b w:val="0"/>
                <w:bCs w:val="0"/>
                <w:spacing w:val="0"/>
                <w:w w:val="100"/>
                <w:sz w:val="24"/>
                <w:szCs w:val="24"/>
              </w:rPr>
            </w:pPr>
            <w:ins w:id="12961" w:author="苏蕾" w:date="2026-09-16T10:39:28Z">
              <w:r>
                <w:rPr>
                  <w:rFonts w:hint="eastAsia" w:ascii="仿宋" w:hAnsi="仿宋" w:eastAsia="仿宋" w:cs="仿宋"/>
                  <w:b w:val="0"/>
                  <w:bCs w:val="0"/>
                  <w:spacing w:val="0"/>
                  <w:w w:val="100"/>
                  <w:sz w:val="24"/>
                  <w:szCs w:val="24"/>
                </w:rPr>
                <w:t>单项工程</w:t>
              </w:r>
            </w:ins>
          </w:p>
          <w:p w14:paraId="4EA2D17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62" w:author="苏蕾" w:date="2026-09-16T10:39:28Z"/>
                <w:rFonts w:hint="eastAsia" w:ascii="仿宋" w:hAnsi="仿宋" w:eastAsia="仿宋" w:cs="仿宋"/>
                <w:b w:val="0"/>
                <w:bCs w:val="0"/>
                <w:spacing w:val="0"/>
                <w:w w:val="100"/>
                <w:sz w:val="24"/>
                <w:szCs w:val="24"/>
              </w:rPr>
            </w:pPr>
            <w:ins w:id="12963" w:author="苏蕾" w:date="2026-09-16T10:39:28Z">
              <w:r>
                <w:rPr>
                  <w:rFonts w:hint="eastAsia" w:ascii="仿宋" w:hAnsi="仿宋" w:eastAsia="仿宋" w:cs="仿宋"/>
                  <w:b w:val="0"/>
                  <w:bCs w:val="0"/>
                  <w:spacing w:val="0"/>
                  <w:w w:val="100"/>
                  <w:sz w:val="24"/>
                  <w:szCs w:val="24"/>
                </w:rPr>
                <w:t>合同额</w:t>
              </w:r>
            </w:ins>
          </w:p>
        </w:tc>
      </w:tr>
      <w:tr w14:paraId="72E6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ins w:id="12964" w:author="苏蕾" w:date="2026-09-16T10:39:28Z"/>
        </w:trPr>
        <w:tc>
          <w:tcPr>
            <w:tcW w:w="508" w:type="dxa"/>
            <w:vAlign w:val="center"/>
          </w:tcPr>
          <w:p w14:paraId="0CF44AE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65" w:author="苏蕾" w:date="2026-09-16T10:39:28Z"/>
                <w:rFonts w:hint="eastAsia" w:ascii="仿宋" w:hAnsi="仿宋" w:eastAsia="仿宋" w:cs="仿宋"/>
                <w:b w:val="0"/>
                <w:bCs w:val="0"/>
                <w:spacing w:val="0"/>
                <w:w w:val="100"/>
                <w:sz w:val="24"/>
              </w:rPr>
            </w:pPr>
            <w:ins w:id="12966" w:author="苏蕾" w:date="2026-09-16T10:39:28Z">
              <w:r>
                <w:rPr>
                  <w:rFonts w:hint="eastAsia" w:ascii="仿宋" w:hAnsi="仿宋" w:eastAsia="仿宋" w:cs="仿宋"/>
                  <w:b w:val="0"/>
                  <w:bCs w:val="0"/>
                  <w:spacing w:val="0"/>
                  <w:w w:val="100"/>
                  <w:sz w:val="24"/>
                </w:rPr>
                <w:t>9</w:t>
              </w:r>
            </w:ins>
          </w:p>
        </w:tc>
        <w:tc>
          <w:tcPr>
            <w:tcW w:w="983" w:type="dxa"/>
            <w:vAlign w:val="center"/>
          </w:tcPr>
          <w:p w14:paraId="309F040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67" w:author="苏蕾" w:date="2026-09-16T10:39:28Z"/>
                <w:rFonts w:hint="eastAsia" w:ascii="仿宋" w:hAnsi="仿宋" w:eastAsia="仿宋" w:cs="仿宋"/>
                <w:b w:val="0"/>
                <w:bCs w:val="0"/>
                <w:spacing w:val="0"/>
                <w:w w:val="100"/>
                <w:sz w:val="24"/>
              </w:rPr>
            </w:pPr>
            <w:ins w:id="12968" w:author="苏蕾" w:date="2026-09-16T10:39:28Z">
              <w:r>
                <w:rPr>
                  <w:rFonts w:hint="eastAsia" w:ascii="仿宋" w:hAnsi="仿宋" w:eastAsia="仿宋" w:cs="仿宋"/>
                  <w:b w:val="0"/>
                  <w:bCs w:val="0"/>
                  <w:spacing w:val="0"/>
                  <w:w w:val="100"/>
                  <w:sz w:val="24"/>
                </w:rPr>
                <w:t>附着升架脚手架</w:t>
              </w:r>
            </w:ins>
          </w:p>
        </w:tc>
        <w:tc>
          <w:tcPr>
            <w:tcW w:w="1898" w:type="dxa"/>
            <w:vAlign w:val="center"/>
          </w:tcPr>
          <w:p w14:paraId="3F6D74B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69" w:author="苏蕾" w:date="2026-09-16T10:39:28Z"/>
                <w:rFonts w:hint="eastAsia" w:ascii="仿宋" w:hAnsi="仿宋" w:eastAsia="仿宋" w:cs="仿宋"/>
                <w:b w:val="0"/>
                <w:bCs w:val="0"/>
                <w:spacing w:val="0"/>
                <w:w w:val="100"/>
                <w:sz w:val="24"/>
                <w:szCs w:val="24"/>
              </w:rPr>
            </w:pPr>
            <w:ins w:id="12970" w:author="苏蕾" w:date="2026-09-16T10:39:28Z">
              <w:r>
                <w:rPr>
                  <w:rFonts w:hint="eastAsia" w:ascii="仿宋" w:hAnsi="仿宋" w:eastAsia="仿宋" w:cs="仿宋"/>
                  <w:b w:val="0"/>
                  <w:bCs w:val="0"/>
                  <w:spacing w:val="0"/>
                  <w:w w:val="100"/>
                  <w:sz w:val="24"/>
                  <w:szCs w:val="24"/>
                </w:rPr>
                <w:t>各类附着升降脚手架的设计、制作、安装工程</w:t>
              </w:r>
            </w:ins>
          </w:p>
        </w:tc>
        <w:tc>
          <w:tcPr>
            <w:tcW w:w="772" w:type="dxa"/>
            <w:vAlign w:val="center"/>
          </w:tcPr>
          <w:p w14:paraId="7182DF5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71" w:author="苏蕾" w:date="2026-09-16T10:39:28Z"/>
                <w:rFonts w:hint="eastAsia" w:ascii="仿宋" w:hAnsi="仿宋" w:eastAsia="仿宋" w:cs="仿宋"/>
                <w:b w:val="0"/>
                <w:bCs w:val="0"/>
                <w:spacing w:val="0"/>
                <w:w w:val="100"/>
                <w:sz w:val="24"/>
                <w:szCs w:val="24"/>
              </w:rPr>
            </w:pPr>
            <w:ins w:id="12972" w:author="苏蕾" w:date="2026-09-16T10:39:28Z">
              <w:r>
                <w:rPr>
                  <w:rFonts w:hint="eastAsia" w:ascii="仿宋" w:hAnsi="仿宋" w:eastAsia="仿宋" w:cs="仿宋"/>
                  <w:b w:val="0"/>
                  <w:bCs w:val="0"/>
                  <w:spacing w:val="0"/>
                  <w:w w:val="100"/>
                  <w:sz w:val="24"/>
                  <w:szCs w:val="24"/>
                </w:rPr>
                <w:t>m</w:t>
              </w:r>
            </w:ins>
          </w:p>
        </w:tc>
        <w:tc>
          <w:tcPr>
            <w:tcW w:w="979" w:type="dxa"/>
            <w:vAlign w:val="center"/>
          </w:tcPr>
          <w:p w14:paraId="0D9A0E9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73" w:author="苏蕾" w:date="2026-09-16T10:39:28Z"/>
                <w:rFonts w:hint="eastAsia" w:ascii="仿宋" w:hAnsi="仿宋" w:eastAsia="仿宋" w:cs="仿宋"/>
                <w:b w:val="0"/>
                <w:bCs w:val="0"/>
                <w:spacing w:val="0"/>
                <w:w w:val="100"/>
                <w:sz w:val="24"/>
                <w:szCs w:val="24"/>
              </w:rPr>
            </w:pPr>
            <w:ins w:id="12974" w:author="苏蕾" w:date="2026-09-16T10:39:28Z">
              <w:r>
                <w:rPr>
                  <w:rFonts w:hint="eastAsia" w:ascii="仿宋" w:hAnsi="仿宋" w:eastAsia="仿宋" w:cs="仿宋"/>
                  <w:b w:val="0"/>
                  <w:bCs w:val="0"/>
                  <w:spacing w:val="0"/>
                  <w:w w:val="100"/>
                  <w:sz w:val="24"/>
                  <w:szCs w:val="24"/>
                </w:rPr>
                <w:t>&gt;80</w:t>
              </w:r>
            </w:ins>
          </w:p>
        </w:tc>
        <w:tc>
          <w:tcPr>
            <w:tcW w:w="1455" w:type="dxa"/>
            <w:vAlign w:val="center"/>
          </w:tcPr>
          <w:p w14:paraId="7621E3B4">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75" w:author="苏蕾" w:date="2026-09-16T10:39:28Z"/>
                <w:rFonts w:hint="eastAsia" w:ascii="仿宋" w:hAnsi="仿宋" w:eastAsia="仿宋" w:cs="仿宋"/>
                <w:b w:val="0"/>
                <w:bCs w:val="0"/>
                <w:spacing w:val="0"/>
                <w:w w:val="100"/>
                <w:sz w:val="24"/>
                <w:szCs w:val="24"/>
              </w:rPr>
            </w:pPr>
            <w:ins w:id="12976" w:author="苏蕾" w:date="2026-09-16T10:39:28Z">
              <w:r>
                <w:rPr>
                  <w:rFonts w:hint="eastAsia" w:ascii="仿宋" w:hAnsi="仿宋" w:eastAsia="仿宋" w:cs="仿宋"/>
                  <w:b w:val="0"/>
                  <w:bCs w:val="0"/>
                  <w:spacing w:val="0"/>
                  <w:w w:val="100"/>
                  <w:sz w:val="24"/>
                  <w:szCs w:val="24"/>
                </w:rPr>
                <w:t>25－80</w:t>
              </w:r>
            </w:ins>
          </w:p>
        </w:tc>
        <w:tc>
          <w:tcPr>
            <w:tcW w:w="1046" w:type="dxa"/>
            <w:vAlign w:val="center"/>
          </w:tcPr>
          <w:p w14:paraId="6F01963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77" w:author="苏蕾" w:date="2026-09-16T10:39:28Z"/>
                <w:rFonts w:hint="eastAsia" w:ascii="仿宋" w:hAnsi="仿宋" w:eastAsia="仿宋" w:cs="仿宋"/>
                <w:b w:val="0"/>
                <w:bCs w:val="0"/>
                <w:spacing w:val="0"/>
                <w:w w:val="100"/>
                <w:sz w:val="24"/>
                <w:szCs w:val="24"/>
              </w:rPr>
            </w:pPr>
            <w:ins w:id="12978" w:author="苏蕾" w:date="2026-09-16T10:39:28Z">
              <w:r>
                <w:rPr>
                  <w:rFonts w:hint="eastAsia" w:ascii="仿宋" w:hAnsi="仿宋" w:eastAsia="仿宋" w:cs="仿宋"/>
                  <w:b w:val="0"/>
                  <w:bCs w:val="0"/>
                  <w:spacing w:val="0"/>
                  <w:w w:val="100"/>
                  <w:sz w:val="24"/>
                  <w:szCs w:val="24"/>
                </w:rPr>
                <w:t>&lt;25</w:t>
              </w:r>
            </w:ins>
          </w:p>
        </w:tc>
        <w:tc>
          <w:tcPr>
            <w:tcW w:w="1701" w:type="dxa"/>
            <w:vAlign w:val="center"/>
          </w:tcPr>
          <w:p w14:paraId="67B3121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79" w:author="苏蕾" w:date="2026-09-16T10:39:28Z"/>
                <w:rFonts w:hint="eastAsia" w:ascii="仿宋" w:hAnsi="仿宋" w:eastAsia="仿宋" w:cs="仿宋"/>
                <w:b w:val="0"/>
                <w:bCs w:val="0"/>
                <w:spacing w:val="0"/>
                <w:w w:val="100"/>
                <w:sz w:val="24"/>
                <w:szCs w:val="24"/>
              </w:rPr>
            </w:pPr>
            <w:ins w:id="12980" w:author="苏蕾" w:date="2026-09-16T10:39:28Z">
              <w:r>
                <w:rPr>
                  <w:rFonts w:hint="eastAsia" w:ascii="仿宋" w:hAnsi="仿宋" w:eastAsia="仿宋" w:cs="仿宋"/>
                  <w:b w:val="0"/>
                  <w:bCs w:val="0"/>
                  <w:spacing w:val="0"/>
                  <w:w w:val="100"/>
                  <w:sz w:val="24"/>
                  <w:szCs w:val="24"/>
                </w:rPr>
                <w:t>高度</w:t>
              </w:r>
            </w:ins>
          </w:p>
        </w:tc>
      </w:tr>
      <w:tr w14:paraId="015F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2981" w:author="苏蕾" w:date="2026-09-16T10:39:28Z"/>
        </w:trPr>
        <w:tc>
          <w:tcPr>
            <w:tcW w:w="508" w:type="dxa"/>
            <w:vMerge w:val="restart"/>
            <w:vAlign w:val="center"/>
          </w:tcPr>
          <w:p w14:paraId="780112F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82" w:author="苏蕾" w:date="2026-09-16T10:39:28Z"/>
                <w:rFonts w:hint="eastAsia" w:ascii="仿宋" w:hAnsi="仿宋" w:eastAsia="仿宋" w:cs="仿宋"/>
                <w:b w:val="0"/>
                <w:bCs w:val="0"/>
                <w:spacing w:val="0"/>
                <w:w w:val="100"/>
                <w:sz w:val="24"/>
              </w:rPr>
            </w:pPr>
            <w:ins w:id="12983" w:author="苏蕾" w:date="2026-09-16T10:39:28Z">
              <w:r>
                <w:rPr>
                  <w:rFonts w:hint="eastAsia" w:ascii="仿宋" w:hAnsi="仿宋" w:eastAsia="仿宋" w:cs="仿宋"/>
                  <w:b w:val="0"/>
                  <w:bCs w:val="0"/>
                  <w:spacing w:val="0"/>
                  <w:w w:val="100"/>
                  <w:sz w:val="24"/>
                </w:rPr>
                <w:t>10</w:t>
              </w:r>
            </w:ins>
          </w:p>
        </w:tc>
        <w:tc>
          <w:tcPr>
            <w:tcW w:w="983" w:type="dxa"/>
            <w:vMerge w:val="restart"/>
            <w:vAlign w:val="center"/>
          </w:tcPr>
          <w:p w14:paraId="7569AAD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84" w:author="苏蕾" w:date="2026-09-16T10:39:28Z"/>
                <w:rFonts w:hint="eastAsia" w:ascii="仿宋" w:hAnsi="仿宋" w:eastAsia="仿宋" w:cs="仿宋"/>
                <w:b w:val="0"/>
                <w:bCs w:val="0"/>
                <w:spacing w:val="0"/>
                <w:w w:val="100"/>
                <w:sz w:val="24"/>
              </w:rPr>
            </w:pPr>
            <w:ins w:id="12985" w:author="苏蕾" w:date="2026-09-16T10:39:28Z">
              <w:r>
                <w:rPr>
                  <w:rFonts w:hint="eastAsia" w:ascii="仿宋" w:hAnsi="仿宋" w:eastAsia="仿宋" w:cs="仿宋"/>
                  <w:b w:val="0"/>
                  <w:bCs w:val="0"/>
                  <w:spacing w:val="0"/>
                  <w:w w:val="100"/>
                  <w:sz w:val="24"/>
                </w:rPr>
                <w:t>金属门窗工程</w:t>
              </w:r>
            </w:ins>
          </w:p>
        </w:tc>
        <w:tc>
          <w:tcPr>
            <w:tcW w:w="1898" w:type="dxa"/>
            <w:vMerge w:val="restart"/>
            <w:vAlign w:val="center"/>
          </w:tcPr>
          <w:p w14:paraId="6560BAA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86" w:author="苏蕾" w:date="2026-09-16T10:39:28Z"/>
                <w:rFonts w:hint="eastAsia" w:ascii="仿宋" w:hAnsi="仿宋" w:eastAsia="仿宋" w:cs="仿宋"/>
                <w:b w:val="0"/>
                <w:bCs w:val="0"/>
                <w:spacing w:val="0"/>
                <w:w w:val="100"/>
                <w:sz w:val="24"/>
                <w:szCs w:val="24"/>
              </w:rPr>
            </w:pPr>
            <w:ins w:id="12987" w:author="苏蕾" w:date="2026-09-16T10:39:28Z">
              <w:r>
                <w:rPr>
                  <w:rFonts w:hint="eastAsia" w:ascii="仿宋" w:hAnsi="仿宋" w:eastAsia="仿宋" w:cs="仿宋"/>
                  <w:b w:val="0"/>
                  <w:bCs w:val="0"/>
                  <w:spacing w:val="0"/>
                  <w:w w:val="100"/>
                  <w:sz w:val="24"/>
                  <w:szCs w:val="24"/>
                </w:rPr>
                <w:t>铝合金、塑钢等金属门窗工程</w:t>
              </w:r>
            </w:ins>
          </w:p>
        </w:tc>
        <w:tc>
          <w:tcPr>
            <w:tcW w:w="772" w:type="dxa"/>
            <w:vAlign w:val="center"/>
          </w:tcPr>
          <w:p w14:paraId="2A8AB45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88" w:author="苏蕾" w:date="2026-09-16T10:39:28Z"/>
                <w:rFonts w:hint="eastAsia" w:ascii="仿宋" w:hAnsi="仿宋" w:eastAsia="仿宋" w:cs="仿宋"/>
                <w:b w:val="0"/>
                <w:bCs w:val="0"/>
                <w:spacing w:val="0"/>
                <w:w w:val="100"/>
                <w:sz w:val="24"/>
                <w:szCs w:val="24"/>
              </w:rPr>
            </w:pPr>
            <w:ins w:id="12989" w:author="苏蕾" w:date="2026-09-16T10:39:28Z">
              <w:r>
                <w:rPr>
                  <w:rFonts w:hint="eastAsia" w:ascii="仿宋" w:hAnsi="仿宋" w:eastAsia="仿宋" w:cs="仿宋"/>
                  <w:b w:val="0"/>
                  <w:bCs w:val="0"/>
                  <w:spacing w:val="0"/>
                  <w:w w:val="100"/>
                  <w:sz w:val="24"/>
                  <w:szCs w:val="24"/>
                </w:rPr>
                <w:t>层</w:t>
              </w:r>
            </w:ins>
          </w:p>
        </w:tc>
        <w:tc>
          <w:tcPr>
            <w:tcW w:w="979" w:type="dxa"/>
            <w:vAlign w:val="center"/>
          </w:tcPr>
          <w:p w14:paraId="3600154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90" w:author="苏蕾" w:date="2026-09-16T10:39:28Z"/>
                <w:rFonts w:hint="eastAsia" w:ascii="仿宋" w:hAnsi="仿宋" w:eastAsia="仿宋" w:cs="仿宋"/>
                <w:b w:val="0"/>
                <w:bCs w:val="0"/>
                <w:spacing w:val="0"/>
                <w:w w:val="100"/>
                <w:sz w:val="24"/>
                <w:szCs w:val="24"/>
              </w:rPr>
            </w:pPr>
            <w:ins w:id="12991" w:author="苏蕾" w:date="2026-09-16T10:39:28Z">
              <w:r>
                <w:rPr>
                  <w:rFonts w:hint="eastAsia" w:ascii="仿宋" w:hAnsi="仿宋" w:eastAsia="仿宋" w:cs="仿宋"/>
                  <w:b w:val="0"/>
                  <w:bCs w:val="0"/>
                  <w:spacing w:val="0"/>
                  <w:w w:val="100"/>
                  <w:sz w:val="24"/>
                  <w:szCs w:val="24"/>
                </w:rPr>
                <w:t>&gt;28</w:t>
              </w:r>
            </w:ins>
          </w:p>
        </w:tc>
        <w:tc>
          <w:tcPr>
            <w:tcW w:w="1455" w:type="dxa"/>
            <w:vAlign w:val="center"/>
          </w:tcPr>
          <w:p w14:paraId="3F06D7A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92" w:author="苏蕾" w:date="2026-09-16T10:39:28Z"/>
                <w:rFonts w:hint="eastAsia" w:ascii="仿宋" w:hAnsi="仿宋" w:eastAsia="仿宋" w:cs="仿宋"/>
                <w:b w:val="0"/>
                <w:bCs w:val="0"/>
                <w:spacing w:val="0"/>
                <w:w w:val="100"/>
                <w:sz w:val="24"/>
                <w:szCs w:val="24"/>
              </w:rPr>
            </w:pPr>
            <w:ins w:id="12993" w:author="苏蕾" w:date="2026-09-16T10:39:28Z">
              <w:r>
                <w:rPr>
                  <w:rFonts w:hint="eastAsia" w:ascii="仿宋" w:hAnsi="仿宋" w:eastAsia="仿宋" w:cs="仿宋"/>
                  <w:b w:val="0"/>
                  <w:bCs w:val="0"/>
                  <w:spacing w:val="0"/>
                  <w:w w:val="100"/>
                  <w:sz w:val="24"/>
                  <w:szCs w:val="24"/>
                </w:rPr>
                <w:t>6－28</w:t>
              </w:r>
            </w:ins>
          </w:p>
        </w:tc>
        <w:tc>
          <w:tcPr>
            <w:tcW w:w="1046" w:type="dxa"/>
            <w:vAlign w:val="center"/>
          </w:tcPr>
          <w:p w14:paraId="38F06BA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94" w:author="苏蕾" w:date="2026-09-16T10:39:28Z"/>
                <w:rFonts w:hint="eastAsia" w:ascii="仿宋" w:hAnsi="仿宋" w:eastAsia="仿宋" w:cs="仿宋"/>
                <w:b w:val="0"/>
                <w:bCs w:val="0"/>
                <w:spacing w:val="0"/>
                <w:w w:val="100"/>
                <w:sz w:val="24"/>
                <w:szCs w:val="24"/>
              </w:rPr>
            </w:pPr>
            <w:ins w:id="12995" w:author="苏蕾" w:date="2026-09-16T10:39:28Z">
              <w:r>
                <w:rPr>
                  <w:rFonts w:hint="eastAsia" w:ascii="仿宋" w:hAnsi="仿宋" w:eastAsia="仿宋" w:cs="仿宋"/>
                  <w:b w:val="0"/>
                  <w:bCs w:val="0"/>
                  <w:spacing w:val="0"/>
                  <w:w w:val="100"/>
                  <w:sz w:val="24"/>
                  <w:szCs w:val="24"/>
                </w:rPr>
                <w:t>&lt;6</w:t>
              </w:r>
            </w:ins>
          </w:p>
        </w:tc>
        <w:tc>
          <w:tcPr>
            <w:tcW w:w="1701" w:type="dxa"/>
            <w:vAlign w:val="center"/>
          </w:tcPr>
          <w:p w14:paraId="5E57F03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96" w:author="苏蕾" w:date="2026-09-16T10:39:28Z"/>
                <w:rFonts w:hint="eastAsia" w:ascii="仿宋" w:hAnsi="仿宋" w:eastAsia="仿宋" w:cs="仿宋"/>
                <w:b w:val="0"/>
                <w:bCs w:val="0"/>
                <w:spacing w:val="0"/>
                <w:w w:val="100"/>
                <w:sz w:val="24"/>
                <w:szCs w:val="24"/>
              </w:rPr>
            </w:pPr>
            <w:ins w:id="12997" w:author="苏蕾" w:date="2026-09-16T10:39:28Z">
              <w:r>
                <w:rPr>
                  <w:rFonts w:hint="eastAsia" w:ascii="仿宋" w:hAnsi="仿宋" w:eastAsia="仿宋" w:cs="仿宋"/>
                  <w:b w:val="0"/>
                  <w:bCs w:val="0"/>
                  <w:spacing w:val="0"/>
                  <w:w w:val="100"/>
                  <w:sz w:val="24"/>
                  <w:szCs w:val="24"/>
                </w:rPr>
                <w:t>建筑物层数</w:t>
              </w:r>
            </w:ins>
          </w:p>
        </w:tc>
      </w:tr>
      <w:tr w14:paraId="4A76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2998" w:author="苏蕾" w:date="2026-09-16T10:39:28Z"/>
        </w:trPr>
        <w:tc>
          <w:tcPr>
            <w:tcW w:w="508" w:type="dxa"/>
            <w:vMerge w:val="continue"/>
            <w:vAlign w:val="center"/>
          </w:tcPr>
          <w:p w14:paraId="4E0A659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2999" w:author="苏蕾" w:date="2026-09-16T10:39:28Z"/>
                <w:rFonts w:hint="eastAsia" w:ascii="仿宋" w:hAnsi="仿宋" w:eastAsia="仿宋" w:cs="仿宋"/>
                <w:b w:val="0"/>
                <w:bCs w:val="0"/>
                <w:spacing w:val="0"/>
                <w:w w:val="100"/>
                <w:sz w:val="24"/>
              </w:rPr>
            </w:pPr>
          </w:p>
        </w:tc>
        <w:tc>
          <w:tcPr>
            <w:tcW w:w="983" w:type="dxa"/>
            <w:vMerge w:val="continue"/>
            <w:vAlign w:val="center"/>
          </w:tcPr>
          <w:p w14:paraId="640AE57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00" w:author="苏蕾" w:date="2026-09-16T10:39:28Z"/>
                <w:rFonts w:hint="eastAsia" w:ascii="仿宋" w:hAnsi="仿宋" w:eastAsia="仿宋" w:cs="仿宋"/>
                <w:b w:val="0"/>
                <w:bCs w:val="0"/>
                <w:spacing w:val="0"/>
                <w:w w:val="100"/>
                <w:sz w:val="24"/>
              </w:rPr>
            </w:pPr>
          </w:p>
        </w:tc>
        <w:tc>
          <w:tcPr>
            <w:tcW w:w="1898" w:type="dxa"/>
            <w:vMerge w:val="continue"/>
            <w:vAlign w:val="center"/>
          </w:tcPr>
          <w:p w14:paraId="439571F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01" w:author="苏蕾" w:date="2026-09-16T10:39:28Z"/>
                <w:rFonts w:hint="eastAsia" w:ascii="仿宋" w:hAnsi="仿宋" w:eastAsia="仿宋" w:cs="仿宋"/>
                <w:b w:val="0"/>
                <w:bCs w:val="0"/>
                <w:spacing w:val="0"/>
                <w:w w:val="100"/>
                <w:sz w:val="24"/>
                <w:szCs w:val="24"/>
              </w:rPr>
            </w:pPr>
          </w:p>
        </w:tc>
        <w:tc>
          <w:tcPr>
            <w:tcW w:w="772" w:type="dxa"/>
            <w:vAlign w:val="center"/>
          </w:tcPr>
          <w:p w14:paraId="57DF86C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02" w:author="苏蕾" w:date="2026-09-16T10:39:28Z"/>
                <w:rFonts w:hint="eastAsia" w:ascii="仿宋" w:hAnsi="仿宋" w:eastAsia="仿宋" w:cs="仿宋"/>
                <w:b w:val="0"/>
                <w:bCs w:val="0"/>
                <w:spacing w:val="0"/>
                <w:w w:val="100"/>
                <w:sz w:val="24"/>
                <w:szCs w:val="24"/>
              </w:rPr>
            </w:pPr>
            <w:ins w:id="13003" w:author="苏蕾" w:date="2026-09-16T10:39:28Z">
              <w:r>
                <w:rPr>
                  <w:rFonts w:hint="eastAsia" w:ascii="仿宋" w:hAnsi="仿宋" w:eastAsia="仿宋" w:cs="仿宋"/>
                  <w:b w:val="0"/>
                  <w:bCs w:val="0"/>
                  <w:spacing w:val="0"/>
                  <w:w w:val="100"/>
                  <w:sz w:val="24"/>
                  <w:szCs w:val="24"/>
                </w:rPr>
                <w:t>m</w:t>
              </w:r>
            </w:ins>
          </w:p>
        </w:tc>
        <w:tc>
          <w:tcPr>
            <w:tcW w:w="979" w:type="dxa"/>
            <w:vAlign w:val="center"/>
          </w:tcPr>
          <w:p w14:paraId="1821C89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04" w:author="苏蕾" w:date="2026-09-16T10:39:28Z"/>
                <w:rFonts w:hint="eastAsia" w:ascii="仿宋" w:hAnsi="仿宋" w:eastAsia="仿宋" w:cs="仿宋"/>
                <w:b w:val="0"/>
                <w:bCs w:val="0"/>
                <w:spacing w:val="0"/>
                <w:w w:val="100"/>
                <w:sz w:val="24"/>
                <w:szCs w:val="24"/>
              </w:rPr>
            </w:pPr>
            <w:ins w:id="13005" w:author="苏蕾" w:date="2026-09-16T10:39:28Z">
              <w:r>
                <w:rPr>
                  <w:rFonts w:hint="eastAsia" w:ascii="仿宋" w:hAnsi="仿宋" w:eastAsia="仿宋" w:cs="仿宋"/>
                  <w:b w:val="0"/>
                  <w:bCs w:val="0"/>
                  <w:spacing w:val="0"/>
                  <w:w w:val="100"/>
                  <w:sz w:val="24"/>
                  <w:szCs w:val="24"/>
                </w:rPr>
                <w:t>&gt;80</w:t>
              </w:r>
            </w:ins>
          </w:p>
        </w:tc>
        <w:tc>
          <w:tcPr>
            <w:tcW w:w="1455" w:type="dxa"/>
            <w:vAlign w:val="center"/>
          </w:tcPr>
          <w:p w14:paraId="3A9C2B6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06" w:author="苏蕾" w:date="2026-09-16T10:39:28Z"/>
                <w:rFonts w:hint="eastAsia" w:ascii="仿宋" w:hAnsi="仿宋" w:eastAsia="仿宋" w:cs="仿宋"/>
                <w:b w:val="0"/>
                <w:bCs w:val="0"/>
                <w:spacing w:val="0"/>
                <w:w w:val="100"/>
                <w:sz w:val="24"/>
                <w:szCs w:val="24"/>
              </w:rPr>
            </w:pPr>
            <w:ins w:id="13007" w:author="苏蕾" w:date="2026-09-16T10:39:28Z">
              <w:r>
                <w:rPr>
                  <w:rFonts w:hint="eastAsia" w:ascii="仿宋" w:hAnsi="仿宋" w:eastAsia="仿宋" w:cs="仿宋"/>
                  <w:b w:val="0"/>
                  <w:bCs w:val="0"/>
                  <w:spacing w:val="0"/>
                  <w:w w:val="100"/>
                  <w:sz w:val="24"/>
                  <w:szCs w:val="24"/>
                </w:rPr>
                <w:t>20－80</w:t>
              </w:r>
            </w:ins>
          </w:p>
        </w:tc>
        <w:tc>
          <w:tcPr>
            <w:tcW w:w="1046" w:type="dxa"/>
            <w:vAlign w:val="center"/>
          </w:tcPr>
          <w:p w14:paraId="370064A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08" w:author="苏蕾" w:date="2026-09-16T10:39:28Z"/>
                <w:rFonts w:hint="eastAsia" w:ascii="仿宋" w:hAnsi="仿宋" w:eastAsia="仿宋" w:cs="仿宋"/>
                <w:b w:val="0"/>
                <w:bCs w:val="0"/>
                <w:spacing w:val="0"/>
                <w:w w:val="100"/>
                <w:sz w:val="24"/>
                <w:szCs w:val="24"/>
              </w:rPr>
            </w:pPr>
            <w:ins w:id="13009" w:author="苏蕾" w:date="2026-09-16T10:39:28Z">
              <w:r>
                <w:rPr>
                  <w:rFonts w:hint="eastAsia" w:ascii="仿宋" w:hAnsi="仿宋" w:eastAsia="仿宋" w:cs="仿宋"/>
                  <w:b w:val="0"/>
                  <w:bCs w:val="0"/>
                  <w:spacing w:val="0"/>
                  <w:w w:val="100"/>
                  <w:sz w:val="24"/>
                  <w:szCs w:val="24"/>
                </w:rPr>
                <w:t>&lt;20</w:t>
              </w:r>
            </w:ins>
          </w:p>
        </w:tc>
        <w:tc>
          <w:tcPr>
            <w:tcW w:w="1701" w:type="dxa"/>
            <w:vAlign w:val="center"/>
          </w:tcPr>
          <w:p w14:paraId="57A5D9E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10" w:author="苏蕾" w:date="2026-09-16T10:39:28Z"/>
                <w:rFonts w:hint="eastAsia" w:ascii="仿宋" w:hAnsi="仿宋" w:eastAsia="仿宋" w:cs="仿宋"/>
                <w:b w:val="0"/>
                <w:bCs w:val="0"/>
                <w:spacing w:val="0"/>
                <w:w w:val="100"/>
                <w:sz w:val="24"/>
                <w:szCs w:val="24"/>
              </w:rPr>
            </w:pPr>
            <w:ins w:id="13011" w:author="苏蕾" w:date="2026-09-16T10:39:28Z">
              <w:r>
                <w:rPr>
                  <w:rFonts w:hint="eastAsia" w:ascii="仿宋" w:hAnsi="仿宋" w:eastAsia="仿宋" w:cs="仿宋"/>
                  <w:b w:val="0"/>
                  <w:bCs w:val="0"/>
                  <w:spacing w:val="0"/>
                  <w:w w:val="100"/>
                  <w:sz w:val="24"/>
                  <w:szCs w:val="24"/>
                </w:rPr>
                <w:t>建筑物高度</w:t>
              </w:r>
            </w:ins>
          </w:p>
        </w:tc>
      </w:tr>
      <w:tr w14:paraId="2523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012" w:author="苏蕾" w:date="2026-09-16T10:39:28Z"/>
        </w:trPr>
        <w:tc>
          <w:tcPr>
            <w:tcW w:w="508" w:type="dxa"/>
            <w:vMerge w:val="continue"/>
            <w:vAlign w:val="center"/>
          </w:tcPr>
          <w:p w14:paraId="31B2F33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13" w:author="苏蕾" w:date="2026-09-16T10:39:28Z"/>
                <w:rFonts w:hint="eastAsia" w:ascii="仿宋" w:hAnsi="仿宋" w:eastAsia="仿宋" w:cs="仿宋"/>
                <w:b w:val="0"/>
                <w:bCs w:val="0"/>
                <w:spacing w:val="0"/>
                <w:w w:val="100"/>
                <w:sz w:val="24"/>
              </w:rPr>
            </w:pPr>
          </w:p>
        </w:tc>
        <w:tc>
          <w:tcPr>
            <w:tcW w:w="983" w:type="dxa"/>
            <w:vMerge w:val="continue"/>
            <w:vAlign w:val="center"/>
          </w:tcPr>
          <w:p w14:paraId="06BAE5B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14" w:author="苏蕾" w:date="2026-09-16T10:39:28Z"/>
                <w:rFonts w:hint="eastAsia" w:ascii="仿宋" w:hAnsi="仿宋" w:eastAsia="仿宋" w:cs="仿宋"/>
                <w:b w:val="0"/>
                <w:bCs w:val="0"/>
                <w:spacing w:val="0"/>
                <w:w w:val="100"/>
                <w:sz w:val="24"/>
              </w:rPr>
            </w:pPr>
          </w:p>
        </w:tc>
        <w:tc>
          <w:tcPr>
            <w:tcW w:w="1898" w:type="dxa"/>
            <w:vMerge w:val="continue"/>
            <w:vAlign w:val="center"/>
          </w:tcPr>
          <w:p w14:paraId="658713F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15" w:author="苏蕾" w:date="2026-09-16T10:39:28Z"/>
                <w:rFonts w:hint="eastAsia" w:ascii="仿宋" w:hAnsi="仿宋" w:eastAsia="仿宋" w:cs="仿宋"/>
                <w:b w:val="0"/>
                <w:bCs w:val="0"/>
                <w:spacing w:val="0"/>
                <w:w w:val="100"/>
                <w:sz w:val="24"/>
                <w:szCs w:val="24"/>
              </w:rPr>
            </w:pPr>
          </w:p>
        </w:tc>
        <w:tc>
          <w:tcPr>
            <w:tcW w:w="772" w:type="dxa"/>
            <w:vAlign w:val="center"/>
          </w:tcPr>
          <w:p w14:paraId="7912380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16" w:author="苏蕾" w:date="2026-09-16T10:39:28Z"/>
                <w:rFonts w:hint="eastAsia" w:ascii="仿宋" w:hAnsi="仿宋" w:eastAsia="仿宋" w:cs="仿宋"/>
                <w:b w:val="0"/>
                <w:bCs w:val="0"/>
                <w:spacing w:val="0"/>
                <w:w w:val="100"/>
                <w:sz w:val="24"/>
                <w:szCs w:val="24"/>
              </w:rPr>
            </w:pPr>
            <w:ins w:id="13017" w:author="苏蕾" w:date="2026-09-16T10:39:28Z">
              <w:r>
                <w:rPr>
                  <w:rFonts w:hint="eastAsia" w:ascii="仿宋" w:hAnsi="仿宋" w:eastAsia="仿宋" w:cs="仿宋"/>
                  <w:b w:val="0"/>
                  <w:bCs w:val="0"/>
                  <w:spacing w:val="0"/>
                  <w:w w:val="100"/>
                  <w:sz w:val="24"/>
                  <w:szCs w:val="24"/>
                </w:rPr>
                <w:t>㎡</w:t>
              </w:r>
            </w:ins>
          </w:p>
        </w:tc>
        <w:tc>
          <w:tcPr>
            <w:tcW w:w="979" w:type="dxa"/>
            <w:vAlign w:val="center"/>
          </w:tcPr>
          <w:p w14:paraId="497FF4B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18" w:author="苏蕾" w:date="2026-09-16T10:39:28Z"/>
                <w:rFonts w:hint="eastAsia" w:ascii="仿宋" w:hAnsi="仿宋" w:eastAsia="仿宋" w:cs="仿宋"/>
                <w:b w:val="0"/>
                <w:bCs w:val="0"/>
                <w:spacing w:val="0"/>
                <w:w w:val="100"/>
                <w:sz w:val="24"/>
                <w:szCs w:val="24"/>
              </w:rPr>
            </w:pPr>
            <w:ins w:id="13019" w:author="苏蕾" w:date="2026-09-16T10:39:28Z">
              <w:r>
                <w:rPr>
                  <w:rFonts w:hint="eastAsia" w:ascii="仿宋" w:hAnsi="仿宋" w:eastAsia="仿宋" w:cs="仿宋"/>
                  <w:b w:val="0"/>
                  <w:bCs w:val="0"/>
                  <w:spacing w:val="0"/>
                  <w:w w:val="100"/>
                  <w:sz w:val="24"/>
                  <w:szCs w:val="24"/>
                </w:rPr>
                <w:t>&gt;8000</w:t>
              </w:r>
            </w:ins>
          </w:p>
        </w:tc>
        <w:tc>
          <w:tcPr>
            <w:tcW w:w="1455" w:type="dxa"/>
            <w:vAlign w:val="center"/>
          </w:tcPr>
          <w:p w14:paraId="3204A39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20" w:author="苏蕾" w:date="2026-09-16T10:39:28Z"/>
                <w:rFonts w:hint="eastAsia" w:ascii="仿宋" w:hAnsi="仿宋" w:eastAsia="仿宋" w:cs="仿宋"/>
                <w:b w:val="0"/>
                <w:bCs w:val="0"/>
                <w:spacing w:val="0"/>
                <w:w w:val="100"/>
                <w:sz w:val="24"/>
                <w:szCs w:val="24"/>
              </w:rPr>
            </w:pPr>
            <w:ins w:id="13021" w:author="苏蕾" w:date="2026-09-16T10:39:28Z">
              <w:r>
                <w:rPr>
                  <w:rFonts w:hint="eastAsia" w:ascii="仿宋" w:hAnsi="仿宋" w:eastAsia="仿宋" w:cs="仿宋"/>
                  <w:b w:val="0"/>
                  <w:bCs w:val="0"/>
                  <w:spacing w:val="0"/>
                  <w:w w:val="100"/>
                  <w:sz w:val="24"/>
                  <w:szCs w:val="24"/>
                </w:rPr>
                <w:t>1000－8000</w:t>
              </w:r>
            </w:ins>
          </w:p>
        </w:tc>
        <w:tc>
          <w:tcPr>
            <w:tcW w:w="1046" w:type="dxa"/>
            <w:vAlign w:val="center"/>
          </w:tcPr>
          <w:p w14:paraId="28BB884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22" w:author="苏蕾" w:date="2026-09-16T10:39:28Z"/>
                <w:rFonts w:hint="eastAsia" w:ascii="仿宋" w:hAnsi="仿宋" w:eastAsia="仿宋" w:cs="仿宋"/>
                <w:b w:val="0"/>
                <w:bCs w:val="0"/>
                <w:spacing w:val="0"/>
                <w:w w:val="100"/>
                <w:sz w:val="24"/>
                <w:szCs w:val="24"/>
              </w:rPr>
            </w:pPr>
            <w:ins w:id="13023" w:author="苏蕾" w:date="2026-09-16T10:39:28Z">
              <w:r>
                <w:rPr>
                  <w:rFonts w:hint="eastAsia" w:ascii="仿宋" w:hAnsi="仿宋" w:eastAsia="仿宋" w:cs="仿宋"/>
                  <w:b w:val="0"/>
                  <w:bCs w:val="0"/>
                  <w:spacing w:val="0"/>
                  <w:w w:val="100"/>
                  <w:sz w:val="24"/>
                  <w:szCs w:val="24"/>
                </w:rPr>
                <w:t>&lt;1000</w:t>
              </w:r>
            </w:ins>
          </w:p>
        </w:tc>
        <w:tc>
          <w:tcPr>
            <w:tcW w:w="1701" w:type="dxa"/>
            <w:vAlign w:val="center"/>
          </w:tcPr>
          <w:p w14:paraId="3CCE8BA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24" w:author="苏蕾" w:date="2026-09-16T10:39:28Z"/>
                <w:rFonts w:hint="eastAsia" w:ascii="仿宋" w:hAnsi="仿宋" w:eastAsia="仿宋" w:cs="仿宋"/>
                <w:b w:val="0"/>
                <w:bCs w:val="0"/>
                <w:spacing w:val="0"/>
                <w:w w:val="100"/>
                <w:sz w:val="24"/>
                <w:szCs w:val="24"/>
              </w:rPr>
            </w:pPr>
            <w:ins w:id="13025" w:author="苏蕾" w:date="2026-09-16T10:39:28Z">
              <w:r>
                <w:rPr>
                  <w:rFonts w:hint="eastAsia" w:ascii="仿宋" w:hAnsi="仿宋" w:eastAsia="仿宋" w:cs="仿宋"/>
                  <w:b w:val="0"/>
                  <w:bCs w:val="0"/>
                  <w:spacing w:val="0"/>
                  <w:w w:val="100"/>
                  <w:sz w:val="24"/>
                  <w:szCs w:val="24"/>
                </w:rPr>
                <w:t>单体建筑面积</w:t>
              </w:r>
            </w:ins>
          </w:p>
        </w:tc>
      </w:tr>
      <w:tr w14:paraId="3366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026" w:author="苏蕾" w:date="2026-09-16T10:39:28Z"/>
        </w:trPr>
        <w:tc>
          <w:tcPr>
            <w:tcW w:w="508" w:type="dxa"/>
            <w:vMerge w:val="continue"/>
            <w:vAlign w:val="center"/>
          </w:tcPr>
          <w:p w14:paraId="4CB53D7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27" w:author="苏蕾" w:date="2026-09-16T10:39:28Z"/>
                <w:rFonts w:hint="eastAsia" w:ascii="仿宋" w:hAnsi="仿宋" w:eastAsia="仿宋" w:cs="仿宋"/>
                <w:b w:val="0"/>
                <w:bCs w:val="0"/>
                <w:spacing w:val="0"/>
                <w:w w:val="100"/>
                <w:sz w:val="24"/>
              </w:rPr>
            </w:pPr>
          </w:p>
        </w:tc>
        <w:tc>
          <w:tcPr>
            <w:tcW w:w="983" w:type="dxa"/>
            <w:vMerge w:val="continue"/>
            <w:vAlign w:val="center"/>
          </w:tcPr>
          <w:p w14:paraId="6ECFFAA4">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28" w:author="苏蕾" w:date="2026-09-16T10:39:28Z"/>
                <w:rFonts w:hint="eastAsia" w:ascii="仿宋" w:hAnsi="仿宋" w:eastAsia="仿宋" w:cs="仿宋"/>
                <w:b w:val="0"/>
                <w:bCs w:val="0"/>
                <w:spacing w:val="0"/>
                <w:w w:val="100"/>
                <w:sz w:val="24"/>
              </w:rPr>
            </w:pPr>
          </w:p>
        </w:tc>
        <w:tc>
          <w:tcPr>
            <w:tcW w:w="1898" w:type="dxa"/>
            <w:vMerge w:val="continue"/>
            <w:vAlign w:val="center"/>
          </w:tcPr>
          <w:p w14:paraId="067A644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29" w:author="苏蕾" w:date="2026-09-16T10:39:28Z"/>
                <w:rFonts w:hint="eastAsia" w:ascii="仿宋" w:hAnsi="仿宋" w:eastAsia="仿宋" w:cs="仿宋"/>
                <w:b w:val="0"/>
                <w:bCs w:val="0"/>
                <w:spacing w:val="0"/>
                <w:w w:val="100"/>
                <w:sz w:val="24"/>
                <w:szCs w:val="24"/>
              </w:rPr>
            </w:pPr>
          </w:p>
        </w:tc>
        <w:tc>
          <w:tcPr>
            <w:tcW w:w="772" w:type="dxa"/>
            <w:vAlign w:val="center"/>
          </w:tcPr>
          <w:p w14:paraId="502411B4">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30" w:author="苏蕾" w:date="2026-09-16T10:39:28Z"/>
                <w:rFonts w:hint="eastAsia" w:ascii="仿宋" w:hAnsi="仿宋" w:eastAsia="仿宋" w:cs="仿宋"/>
                <w:b w:val="0"/>
                <w:bCs w:val="0"/>
                <w:spacing w:val="0"/>
                <w:w w:val="100"/>
                <w:sz w:val="24"/>
                <w:szCs w:val="24"/>
              </w:rPr>
            </w:pPr>
            <w:ins w:id="13031"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48D8BA7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32" w:author="苏蕾" w:date="2026-09-16T10:39:28Z"/>
                <w:rFonts w:hint="eastAsia" w:ascii="仿宋" w:hAnsi="仿宋" w:eastAsia="仿宋" w:cs="仿宋"/>
                <w:b w:val="0"/>
                <w:bCs w:val="0"/>
                <w:spacing w:val="0"/>
                <w:w w:val="100"/>
                <w:sz w:val="24"/>
                <w:szCs w:val="24"/>
              </w:rPr>
            </w:pPr>
            <w:ins w:id="13033" w:author="苏蕾" w:date="2026-09-16T10:39:28Z">
              <w:r>
                <w:rPr>
                  <w:rFonts w:hint="eastAsia" w:ascii="仿宋" w:hAnsi="仿宋" w:eastAsia="仿宋" w:cs="仿宋"/>
                  <w:b w:val="0"/>
                  <w:bCs w:val="0"/>
                  <w:spacing w:val="0"/>
                  <w:w w:val="100"/>
                  <w:sz w:val="24"/>
                  <w:szCs w:val="24"/>
                </w:rPr>
                <w:t>&gt;500</w:t>
              </w:r>
            </w:ins>
          </w:p>
        </w:tc>
        <w:tc>
          <w:tcPr>
            <w:tcW w:w="1455" w:type="dxa"/>
            <w:vAlign w:val="center"/>
          </w:tcPr>
          <w:p w14:paraId="5EA5D54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34" w:author="苏蕾" w:date="2026-09-16T10:39:28Z"/>
                <w:rFonts w:hint="eastAsia" w:ascii="仿宋" w:hAnsi="仿宋" w:eastAsia="仿宋" w:cs="仿宋"/>
                <w:b w:val="0"/>
                <w:bCs w:val="0"/>
                <w:spacing w:val="0"/>
                <w:w w:val="100"/>
                <w:sz w:val="24"/>
                <w:szCs w:val="24"/>
              </w:rPr>
            </w:pPr>
            <w:ins w:id="13035" w:author="苏蕾" w:date="2026-09-16T10:39:28Z">
              <w:r>
                <w:rPr>
                  <w:rFonts w:hint="eastAsia" w:ascii="仿宋" w:hAnsi="仿宋" w:eastAsia="仿宋" w:cs="仿宋"/>
                  <w:b w:val="0"/>
                  <w:bCs w:val="0"/>
                  <w:spacing w:val="0"/>
                  <w:w w:val="100"/>
                  <w:sz w:val="24"/>
                  <w:szCs w:val="24"/>
                </w:rPr>
                <w:t>100－500</w:t>
              </w:r>
            </w:ins>
          </w:p>
        </w:tc>
        <w:tc>
          <w:tcPr>
            <w:tcW w:w="1046" w:type="dxa"/>
            <w:vAlign w:val="center"/>
          </w:tcPr>
          <w:p w14:paraId="445EBB9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36" w:author="苏蕾" w:date="2026-09-16T10:39:28Z"/>
                <w:rFonts w:hint="eastAsia" w:ascii="仿宋" w:hAnsi="仿宋" w:eastAsia="仿宋" w:cs="仿宋"/>
                <w:b w:val="0"/>
                <w:bCs w:val="0"/>
                <w:spacing w:val="0"/>
                <w:w w:val="100"/>
                <w:sz w:val="24"/>
                <w:szCs w:val="24"/>
              </w:rPr>
            </w:pPr>
            <w:ins w:id="13037" w:author="苏蕾" w:date="2026-09-16T10:39:28Z">
              <w:r>
                <w:rPr>
                  <w:rFonts w:hint="eastAsia" w:ascii="仿宋" w:hAnsi="仿宋" w:eastAsia="仿宋" w:cs="仿宋"/>
                  <w:b w:val="0"/>
                  <w:bCs w:val="0"/>
                  <w:spacing w:val="0"/>
                  <w:w w:val="100"/>
                  <w:sz w:val="24"/>
                  <w:szCs w:val="24"/>
                </w:rPr>
                <w:t>&lt;100</w:t>
              </w:r>
            </w:ins>
          </w:p>
        </w:tc>
        <w:tc>
          <w:tcPr>
            <w:tcW w:w="1701" w:type="dxa"/>
            <w:vAlign w:val="center"/>
          </w:tcPr>
          <w:p w14:paraId="5F5CAD7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38" w:author="苏蕾" w:date="2026-09-16T10:39:28Z"/>
                <w:rFonts w:hint="eastAsia" w:ascii="仿宋" w:hAnsi="仿宋" w:eastAsia="仿宋" w:cs="仿宋"/>
                <w:b w:val="0"/>
                <w:bCs w:val="0"/>
                <w:spacing w:val="0"/>
                <w:w w:val="100"/>
                <w:sz w:val="24"/>
                <w:szCs w:val="24"/>
              </w:rPr>
            </w:pPr>
            <w:ins w:id="13039" w:author="苏蕾" w:date="2026-09-16T10:39:28Z">
              <w:r>
                <w:rPr>
                  <w:rFonts w:hint="eastAsia" w:ascii="仿宋" w:hAnsi="仿宋" w:eastAsia="仿宋" w:cs="仿宋"/>
                  <w:b w:val="0"/>
                  <w:bCs w:val="0"/>
                  <w:spacing w:val="0"/>
                  <w:w w:val="100"/>
                  <w:sz w:val="24"/>
                  <w:szCs w:val="24"/>
                </w:rPr>
                <w:t>单项工程</w:t>
              </w:r>
            </w:ins>
          </w:p>
          <w:p w14:paraId="0681343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40" w:author="苏蕾" w:date="2026-09-16T10:39:28Z"/>
                <w:rFonts w:hint="eastAsia" w:ascii="仿宋" w:hAnsi="仿宋" w:eastAsia="仿宋" w:cs="仿宋"/>
                <w:b w:val="0"/>
                <w:bCs w:val="0"/>
                <w:spacing w:val="0"/>
                <w:w w:val="100"/>
                <w:sz w:val="24"/>
                <w:szCs w:val="24"/>
              </w:rPr>
            </w:pPr>
            <w:ins w:id="13041" w:author="苏蕾" w:date="2026-09-16T10:39:28Z">
              <w:r>
                <w:rPr>
                  <w:rFonts w:hint="eastAsia" w:ascii="仿宋" w:hAnsi="仿宋" w:eastAsia="仿宋" w:cs="仿宋"/>
                  <w:b w:val="0"/>
                  <w:bCs w:val="0"/>
                  <w:spacing w:val="0"/>
                  <w:w w:val="100"/>
                  <w:sz w:val="24"/>
                  <w:szCs w:val="24"/>
                </w:rPr>
                <w:t>合同额</w:t>
              </w:r>
            </w:ins>
          </w:p>
        </w:tc>
      </w:tr>
      <w:tr w14:paraId="2E1C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042" w:author="苏蕾" w:date="2026-09-16T10:39:28Z"/>
        </w:trPr>
        <w:tc>
          <w:tcPr>
            <w:tcW w:w="508" w:type="dxa"/>
            <w:vMerge w:val="restart"/>
            <w:vAlign w:val="center"/>
          </w:tcPr>
          <w:p w14:paraId="008CB8B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43" w:author="苏蕾" w:date="2026-09-16T10:39:28Z"/>
                <w:rFonts w:hint="eastAsia" w:ascii="仿宋" w:hAnsi="仿宋" w:eastAsia="仿宋" w:cs="仿宋"/>
                <w:b w:val="0"/>
                <w:bCs w:val="0"/>
                <w:spacing w:val="0"/>
                <w:w w:val="100"/>
                <w:sz w:val="24"/>
              </w:rPr>
            </w:pPr>
            <w:ins w:id="13044" w:author="苏蕾" w:date="2026-09-16T10:39:28Z">
              <w:r>
                <w:rPr>
                  <w:rFonts w:hint="eastAsia" w:ascii="仿宋" w:hAnsi="仿宋" w:eastAsia="仿宋" w:cs="仿宋"/>
                  <w:b w:val="0"/>
                  <w:bCs w:val="0"/>
                  <w:spacing w:val="0"/>
                  <w:w w:val="100"/>
                  <w:sz w:val="24"/>
                </w:rPr>
                <w:t>11</w:t>
              </w:r>
            </w:ins>
          </w:p>
        </w:tc>
        <w:tc>
          <w:tcPr>
            <w:tcW w:w="983" w:type="dxa"/>
            <w:vMerge w:val="restart"/>
            <w:vAlign w:val="center"/>
          </w:tcPr>
          <w:p w14:paraId="2DC981D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45" w:author="苏蕾" w:date="2026-09-16T10:39:28Z"/>
                <w:rFonts w:hint="eastAsia" w:ascii="仿宋" w:hAnsi="仿宋" w:eastAsia="仿宋" w:cs="仿宋"/>
                <w:b w:val="0"/>
                <w:bCs w:val="0"/>
                <w:spacing w:val="0"/>
                <w:w w:val="100"/>
                <w:sz w:val="24"/>
              </w:rPr>
            </w:pPr>
            <w:ins w:id="13046" w:author="苏蕾" w:date="2026-09-16T10:39:28Z">
              <w:r>
                <w:rPr>
                  <w:rFonts w:hint="eastAsia" w:ascii="仿宋" w:hAnsi="仿宋" w:eastAsia="仿宋" w:cs="仿宋"/>
                  <w:b w:val="0"/>
                  <w:bCs w:val="0"/>
                  <w:spacing w:val="0"/>
                  <w:w w:val="100"/>
                  <w:sz w:val="24"/>
                </w:rPr>
                <w:t>预应力工程</w:t>
              </w:r>
            </w:ins>
          </w:p>
        </w:tc>
        <w:tc>
          <w:tcPr>
            <w:tcW w:w="1898" w:type="dxa"/>
            <w:vMerge w:val="restart"/>
            <w:vAlign w:val="center"/>
          </w:tcPr>
          <w:p w14:paraId="236D172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47" w:author="苏蕾" w:date="2026-09-16T10:39:28Z"/>
                <w:rFonts w:hint="eastAsia" w:ascii="仿宋" w:hAnsi="仿宋" w:eastAsia="仿宋" w:cs="仿宋"/>
                <w:b w:val="0"/>
                <w:bCs w:val="0"/>
                <w:spacing w:val="0"/>
                <w:w w:val="100"/>
                <w:sz w:val="24"/>
                <w:szCs w:val="24"/>
              </w:rPr>
            </w:pPr>
            <w:ins w:id="13048" w:author="苏蕾" w:date="2026-09-16T10:39:28Z">
              <w:r>
                <w:rPr>
                  <w:rFonts w:hint="eastAsia" w:ascii="仿宋" w:hAnsi="仿宋" w:eastAsia="仿宋" w:cs="仿宋"/>
                  <w:b w:val="0"/>
                  <w:bCs w:val="0"/>
                  <w:spacing w:val="0"/>
                  <w:w w:val="100"/>
                  <w:sz w:val="24"/>
                  <w:szCs w:val="24"/>
                </w:rPr>
                <w:t>各类房屋建筑预应力工程</w:t>
              </w:r>
            </w:ins>
          </w:p>
        </w:tc>
        <w:tc>
          <w:tcPr>
            <w:tcW w:w="772" w:type="dxa"/>
            <w:vAlign w:val="center"/>
          </w:tcPr>
          <w:p w14:paraId="5F395AD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49" w:author="苏蕾" w:date="2026-09-16T10:39:28Z"/>
                <w:rFonts w:hint="eastAsia" w:ascii="仿宋" w:hAnsi="仿宋" w:eastAsia="仿宋" w:cs="仿宋"/>
                <w:b w:val="0"/>
                <w:bCs w:val="0"/>
                <w:spacing w:val="0"/>
                <w:w w:val="100"/>
                <w:sz w:val="24"/>
                <w:szCs w:val="24"/>
              </w:rPr>
            </w:pPr>
            <w:ins w:id="13050" w:author="苏蕾" w:date="2026-09-16T10:39:28Z">
              <w:r>
                <w:rPr>
                  <w:rFonts w:hint="eastAsia" w:ascii="仿宋" w:hAnsi="仿宋" w:eastAsia="仿宋" w:cs="仿宋"/>
                  <w:b w:val="0"/>
                  <w:bCs w:val="0"/>
                  <w:spacing w:val="0"/>
                  <w:w w:val="100"/>
                  <w:sz w:val="24"/>
                  <w:szCs w:val="24"/>
                </w:rPr>
                <w:t>m</w:t>
              </w:r>
            </w:ins>
          </w:p>
        </w:tc>
        <w:tc>
          <w:tcPr>
            <w:tcW w:w="979" w:type="dxa"/>
            <w:vAlign w:val="center"/>
          </w:tcPr>
          <w:p w14:paraId="77EA7C64">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51" w:author="苏蕾" w:date="2026-09-16T10:39:28Z"/>
                <w:rFonts w:hint="eastAsia" w:ascii="仿宋" w:hAnsi="仿宋" w:eastAsia="仿宋" w:cs="仿宋"/>
                <w:b w:val="0"/>
                <w:bCs w:val="0"/>
                <w:spacing w:val="0"/>
                <w:w w:val="100"/>
                <w:sz w:val="24"/>
                <w:szCs w:val="24"/>
              </w:rPr>
            </w:pPr>
            <w:ins w:id="13052" w:author="苏蕾" w:date="2026-09-16T10:39:28Z">
              <w:r>
                <w:rPr>
                  <w:rFonts w:hint="eastAsia" w:ascii="仿宋" w:hAnsi="仿宋" w:eastAsia="仿宋" w:cs="仿宋"/>
                  <w:b w:val="0"/>
                  <w:bCs w:val="0"/>
                  <w:spacing w:val="0"/>
                  <w:w w:val="100"/>
                  <w:sz w:val="24"/>
                  <w:szCs w:val="24"/>
                </w:rPr>
                <w:t>&gt;36</w:t>
              </w:r>
            </w:ins>
          </w:p>
        </w:tc>
        <w:tc>
          <w:tcPr>
            <w:tcW w:w="1455" w:type="dxa"/>
            <w:vAlign w:val="center"/>
          </w:tcPr>
          <w:p w14:paraId="143BD5D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53" w:author="苏蕾" w:date="2026-09-16T10:39:28Z"/>
                <w:rFonts w:hint="eastAsia" w:ascii="仿宋" w:hAnsi="仿宋" w:eastAsia="仿宋" w:cs="仿宋"/>
                <w:b w:val="0"/>
                <w:bCs w:val="0"/>
                <w:spacing w:val="0"/>
                <w:w w:val="100"/>
                <w:sz w:val="24"/>
                <w:szCs w:val="24"/>
              </w:rPr>
            </w:pPr>
            <w:ins w:id="13054" w:author="苏蕾" w:date="2026-09-16T10:39:28Z">
              <w:r>
                <w:rPr>
                  <w:rFonts w:hint="eastAsia" w:ascii="仿宋" w:hAnsi="仿宋" w:eastAsia="仿宋" w:cs="仿宋"/>
                  <w:b w:val="0"/>
                  <w:bCs w:val="0"/>
                  <w:spacing w:val="0"/>
                  <w:w w:val="100"/>
                  <w:sz w:val="24"/>
                  <w:szCs w:val="24"/>
                </w:rPr>
                <w:t>15－36</w:t>
              </w:r>
            </w:ins>
          </w:p>
        </w:tc>
        <w:tc>
          <w:tcPr>
            <w:tcW w:w="1046" w:type="dxa"/>
            <w:vAlign w:val="center"/>
          </w:tcPr>
          <w:p w14:paraId="4C9538D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55" w:author="苏蕾" w:date="2026-09-16T10:39:28Z"/>
                <w:rFonts w:hint="eastAsia" w:ascii="仿宋" w:hAnsi="仿宋" w:eastAsia="仿宋" w:cs="仿宋"/>
                <w:b w:val="0"/>
                <w:bCs w:val="0"/>
                <w:spacing w:val="0"/>
                <w:w w:val="100"/>
                <w:sz w:val="24"/>
                <w:szCs w:val="24"/>
              </w:rPr>
            </w:pPr>
            <w:ins w:id="13056" w:author="苏蕾" w:date="2026-09-16T10:39:28Z">
              <w:r>
                <w:rPr>
                  <w:rFonts w:hint="eastAsia" w:ascii="仿宋" w:hAnsi="仿宋" w:eastAsia="仿宋" w:cs="仿宋"/>
                  <w:b w:val="0"/>
                  <w:bCs w:val="0"/>
                  <w:spacing w:val="0"/>
                  <w:w w:val="100"/>
                  <w:sz w:val="24"/>
                  <w:szCs w:val="24"/>
                </w:rPr>
                <w:t>&lt;15</w:t>
              </w:r>
            </w:ins>
          </w:p>
        </w:tc>
        <w:tc>
          <w:tcPr>
            <w:tcW w:w="1701" w:type="dxa"/>
            <w:vAlign w:val="center"/>
          </w:tcPr>
          <w:p w14:paraId="1651D06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57" w:author="苏蕾" w:date="2026-09-16T10:39:28Z"/>
                <w:rFonts w:hint="eastAsia" w:ascii="仿宋" w:hAnsi="仿宋" w:eastAsia="仿宋" w:cs="仿宋"/>
                <w:b w:val="0"/>
                <w:bCs w:val="0"/>
                <w:spacing w:val="0"/>
                <w:w w:val="100"/>
                <w:sz w:val="24"/>
                <w:szCs w:val="24"/>
              </w:rPr>
            </w:pPr>
            <w:ins w:id="13058" w:author="苏蕾" w:date="2026-09-16T10:39:28Z">
              <w:r>
                <w:rPr>
                  <w:rFonts w:hint="eastAsia" w:ascii="仿宋" w:hAnsi="仿宋" w:eastAsia="仿宋" w:cs="仿宋"/>
                  <w:b w:val="0"/>
                  <w:bCs w:val="0"/>
                  <w:spacing w:val="0"/>
                  <w:w w:val="100"/>
                  <w:sz w:val="24"/>
                  <w:szCs w:val="24"/>
                </w:rPr>
                <w:t>跨度</w:t>
              </w:r>
            </w:ins>
          </w:p>
        </w:tc>
      </w:tr>
      <w:tr w14:paraId="6C22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059" w:author="苏蕾" w:date="2026-09-16T10:39:28Z"/>
        </w:trPr>
        <w:tc>
          <w:tcPr>
            <w:tcW w:w="508" w:type="dxa"/>
            <w:vMerge w:val="continue"/>
            <w:vAlign w:val="center"/>
          </w:tcPr>
          <w:p w14:paraId="078CC1C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60" w:author="苏蕾" w:date="2026-09-16T10:39:28Z"/>
                <w:rFonts w:hint="eastAsia" w:ascii="仿宋" w:hAnsi="仿宋" w:eastAsia="仿宋" w:cs="仿宋"/>
                <w:b w:val="0"/>
                <w:bCs w:val="0"/>
                <w:spacing w:val="0"/>
                <w:w w:val="100"/>
                <w:sz w:val="24"/>
              </w:rPr>
            </w:pPr>
          </w:p>
        </w:tc>
        <w:tc>
          <w:tcPr>
            <w:tcW w:w="983" w:type="dxa"/>
            <w:vMerge w:val="continue"/>
            <w:vAlign w:val="center"/>
          </w:tcPr>
          <w:p w14:paraId="470F2A5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61" w:author="苏蕾" w:date="2026-09-16T10:39:28Z"/>
                <w:rFonts w:hint="eastAsia" w:ascii="仿宋" w:hAnsi="仿宋" w:eastAsia="仿宋" w:cs="仿宋"/>
                <w:b w:val="0"/>
                <w:bCs w:val="0"/>
                <w:spacing w:val="0"/>
                <w:w w:val="100"/>
                <w:sz w:val="24"/>
              </w:rPr>
            </w:pPr>
          </w:p>
        </w:tc>
        <w:tc>
          <w:tcPr>
            <w:tcW w:w="1898" w:type="dxa"/>
            <w:vMerge w:val="continue"/>
            <w:vAlign w:val="center"/>
          </w:tcPr>
          <w:p w14:paraId="049EEA7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62" w:author="苏蕾" w:date="2026-09-16T10:39:28Z"/>
                <w:rFonts w:hint="eastAsia" w:ascii="仿宋" w:hAnsi="仿宋" w:eastAsia="仿宋" w:cs="仿宋"/>
                <w:b w:val="0"/>
                <w:bCs w:val="0"/>
                <w:spacing w:val="0"/>
                <w:w w:val="100"/>
                <w:sz w:val="24"/>
                <w:szCs w:val="24"/>
              </w:rPr>
            </w:pPr>
          </w:p>
        </w:tc>
        <w:tc>
          <w:tcPr>
            <w:tcW w:w="772" w:type="dxa"/>
            <w:vAlign w:val="center"/>
          </w:tcPr>
          <w:p w14:paraId="4FA6949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63" w:author="苏蕾" w:date="2026-09-16T10:39:28Z"/>
                <w:rFonts w:hint="eastAsia" w:ascii="仿宋" w:hAnsi="仿宋" w:eastAsia="仿宋" w:cs="仿宋"/>
                <w:b w:val="0"/>
                <w:bCs w:val="0"/>
                <w:spacing w:val="0"/>
                <w:w w:val="100"/>
                <w:sz w:val="24"/>
                <w:szCs w:val="24"/>
              </w:rPr>
            </w:pPr>
            <w:ins w:id="13064"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22FD5B6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65" w:author="苏蕾" w:date="2026-09-16T10:39:28Z"/>
                <w:rFonts w:hint="eastAsia" w:ascii="仿宋" w:hAnsi="仿宋" w:eastAsia="仿宋" w:cs="仿宋"/>
                <w:b w:val="0"/>
                <w:bCs w:val="0"/>
                <w:spacing w:val="0"/>
                <w:w w:val="100"/>
                <w:sz w:val="24"/>
                <w:szCs w:val="24"/>
              </w:rPr>
            </w:pPr>
            <w:ins w:id="13066" w:author="苏蕾" w:date="2026-09-16T10:39:28Z">
              <w:r>
                <w:rPr>
                  <w:rFonts w:hint="eastAsia" w:ascii="仿宋" w:hAnsi="仿宋" w:eastAsia="仿宋" w:cs="仿宋"/>
                  <w:b w:val="0"/>
                  <w:bCs w:val="0"/>
                  <w:spacing w:val="0"/>
                  <w:w w:val="100"/>
                  <w:sz w:val="24"/>
                  <w:szCs w:val="24"/>
                </w:rPr>
                <w:t>&gt;800</w:t>
              </w:r>
            </w:ins>
          </w:p>
        </w:tc>
        <w:tc>
          <w:tcPr>
            <w:tcW w:w="1455" w:type="dxa"/>
            <w:vAlign w:val="center"/>
          </w:tcPr>
          <w:p w14:paraId="379361D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67" w:author="苏蕾" w:date="2026-09-16T10:39:28Z"/>
                <w:rFonts w:hint="eastAsia" w:ascii="仿宋" w:hAnsi="仿宋" w:eastAsia="仿宋" w:cs="仿宋"/>
                <w:b w:val="0"/>
                <w:bCs w:val="0"/>
                <w:spacing w:val="0"/>
                <w:w w:val="100"/>
                <w:sz w:val="24"/>
                <w:szCs w:val="24"/>
              </w:rPr>
            </w:pPr>
            <w:ins w:id="13068" w:author="苏蕾" w:date="2026-09-16T10:39:28Z">
              <w:r>
                <w:rPr>
                  <w:rFonts w:hint="eastAsia" w:ascii="仿宋" w:hAnsi="仿宋" w:eastAsia="仿宋" w:cs="仿宋"/>
                  <w:b w:val="0"/>
                  <w:bCs w:val="0"/>
                  <w:spacing w:val="0"/>
                  <w:w w:val="100"/>
                  <w:sz w:val="24"/>
                  <w:szCs w:val="24"/>
                </w:rPr>
                <w:t>100－800</w:t>
              </w:r>
            </w:ins>
          </w:p>
        </w:tc>
        <w:tc>
          <w:tcPr>
            <w:tcW w:w="1046" w:type="dxa"/>
            <w:vAlign w:val="center"/>
          </w:tcPr>
          <w:p w14:paraId="3528007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69" w:author="苏蕾" w:date="2026-09-16T10:39:28Z"/>
                <w:rFonts w:hint="eastAsia" w:ascii="仿宋" w:hAnsi="仿宋" w:eastAsia="仿宋" w:cs="仿宋"/>
                <w:b w:val="0"/>
                <w:bCs w:val="0"/>
                <w:spacing w:val="0"/>
                <w:w w:val="100"/>
                <w:sz w:val="24"/>
                <w:szCs w:val="24"/>
              </w:rPr>
            </w:pPr>
            <w:ins w:id="13070" w:author="苏蕾" w:date="2026-09-16T10:39:28Z">
              <w:r>
                <w:rPr>
                  <w:rFonts w:hint="eastAsia" w:ascii="仿宋" w:hAnsi="仿宋" w:eastAsia="仿宋" w:cs="仿宋"/>
                  <w:b w:val="0"/>
                  <w:bCs w:val="0"/>
                  <w:spacing w:val="0"/>
                  <w:w w:val="100"/>
                  <w:sz w:val="24"/>
                  <w:szCs w:val="24"/>
                </w:rPr>
                <w:t>&lt;100</w:t>
              </w:r>
            </w:ins>
          </w:p>
        </w:tc>
        <w:tc>
          <w:tcPr>
            <w:tcW w:w="1701" w:type="dxa"/>
            <w:vAlign w:val="center"/>
          </w:tcPr>
          <w:p w14:paraId="1E36B78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71" w:author="苏蕾" w:date="2026-09-16T10:39:28Z"/>
                <w:rFonts w:hint="eastAsia" w:ascii="仿宋" w:hAnsi="仿宋" w:eastAsia="仿宋" w:cs="仿宋"/>
                <w:b w:val="0"/>
                <w:bCs w:val="0"/>
                <w:spacing w:val="0"/>
                <w:w w:val="100"/>
                <w:sz w:val="24"/>
                <w:szCs w:val="24"/>
              </w:rPr>
            </w:pPr>
            <w:ins w:id="13072" w:author="苏蕾" w:date="2026-09-16T10:39:28Z">
              <w:r>
                <w:rPr>
                  <w:rFonts w:hint="eastAsia" w:ascii="仿宋" w:hAnsi="仿宋" w:eastAsia="仿宋" w:cs="仿宋"/>
                  <w:b w:val="0"/>
                  <w:bCs w:val="0"/>
                  <w:spacing w:val="0"/>
                  <w:w w:val="100"/>
                  <w:sz w:val="24"/>
                  <w:szCs w:val="24"/>
                </w:rPr>
                <w:t>单项工程</w:t>
              </w:r>
            </w:ins>
          </w:p>
          <w:p w14:paraId="1535640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73" w:author="苏蕾" w:date="2026-09-16T10:39:28Z"/>
                <w:rFonts w:hint="eastAsia" w:ascii="仿宋" w:hAnsi="仿宋" w:eastAsia="仿宋" w:cs="仿宋"/>
                <w:b w:val="0"/>
                <w:bCs w:val="0"/>
                <w:spacing w:val="0"/>
                <w:w w:val="100"/>
                <w:sz w:val="24"/>
                <w:szCs w:val="24"/>
              </w:rPr>
            </w:pPr>
            <w:ins w:id="13074" w:author="苏蕾" w:date="2026-09-16T10:39:28Z">
              <w:r>
                <w:rPr>
                  <w:rFonts w:hint="eastAsia" w:ascii="仿宋" w:hAnsi="仿宋" w:eastAsia="仿宋" w:cs="仿宋"/>
                  <w:b w:val="0"/>
                  <w:bCs w:val="0"/>
                  <w:spacing w:val="0"/>
                  <w:w w:val="100"/>
                  <w:sz w:val="24"/>
                  <w:szCs w:val="24"/>
                </w:rPr>
                <w:t>合同额</w:t>
              </w:r>
            </w:ins>
          </w:p>
        </w:tc>
      </w:tr>
      <w:tr w14:paraId="3346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075" w:author="苏蕾" w:date="2026-09-16T10:39:28Z"/>
        </w:trPr>
        <w:tc>
          <w:tcPr>
            <w:tcW w:w="508" w:type="dxa"/>
            <w:vMerge w:val="restart"/>
            <w:vAlign w:val="center"/>
          </w:tcPr>
          <w:p w14:paraId="58D27A3E">
            <w:pPr>
              <w:keepNext w:val="0"/>
              <w:keepLines w:val="0"/>
              <w:pageBreakBefore w:val="0"/>
              <w:widowControl w:val="0"/>
              <w:kinsoku/>
              <w:wordWrap/>
              <w:overflowPunct/>
              <w:topLinePunct w:val="0"/>
              <w:autoSpaceDE/>
              <w:autoSpaceDN/>
              <w:bidi w:val="0"/>
              <w:adjustRightInd/>
              <w:snapToGrid/>
              <w:spacing w:after="0" w:line="280" w:lineRule="exact"/>
              <w:textAlignment w:val="auto"/>
              <w:rPr>
                <w:ins w:id="13076" w:author="苏蕾" w:date="2026-09-16T10:39:28Z"/>
                <w:rFonts w:hint="eastAsia" w:ascii="仿宋" w:hAnsi="仿宋" w:eastAsia="仿宋" w:cs="仿宋"/>
                <w:b w:val="0"/>
                <w:bCs w:val="0"/>
                <w:spacing w:val="0"/>
                <w:w w:val="100"/>
                <w:sz w:val="24"/>
              </w:rPr>
            </w:pPr>
            <w:ins w:id="13077" w:author="苏蕾" w:date="2026-09-16T10:39:28Z">
              <w:r>
                <w:rPr>
                  <w:rFonts w:hint="eastAsia" w:ascii="仿宋" w:hAnsi="仿宋" w:eastAsia="仿宋" w:cs="仿宋"/>
                  <w:b w:val="0"/>
                  <w:bCs w:val="0"/>
                  <w:spacing w:val="0"/>
                  <w:w w:val="100"/>
                  <w:sz w:val="24"/>
                </w:rPr>
                <w:t>12</w:t>
              </w:r>
            </w:ins>
          </w:p>
        </w:tc>
        <w:tc>
          <w:tcPr>
            <w:tcW w:w="983" w:type="dxa"/>
            <w:vMerge w:val="restart"/>
            <w:vAlign w:val="center"/>
          </w:tcPr>
          <w:p w14:paraId="368F147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78" w:author="苏蕾" w:date="2026-09-16T10:39:28Z"/>
                <w:rFonts w:hint="eastAsia" w:ascii="仿宋" w:hAnsi="仿宋" w:eastAsia="仿宋" w:cs="仿宋"/>
                <w:b w:val="0"/>
                <w:bCs w:val="0"/>
                <w:spacing w:val="0"/>
                <w:w w:val="100"/>
                <w:sz w:val="24"/>
              </w:rPr>
            </w:pPr>
            <w:ins w:id="13079" w:author="苏蕾" w:date="2026-09-16T10:39:28Z">
              <w:r>
                <w:rPr>
                  <w:rFonts w:hint="eastAsia" w:ascii="仿宋" w:hAnsi="仿宋" w:eastAsia="仿宋" w:cs="仿宋"/>
                  <w:b w:val="0"/>
                  <w:bCs w:val="0"/>
                  <w:spacing w:val="0"/>
                  <w:w w:val="100"/>
                  <w:sz w:val="24"/>
                </w:rPr>
                <w:t>爆破与拆除</w:t>
              </w:r>
            </w:ins>
          </w:p>
          <w:p w14:paraId="5B102BA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80" w:author="苏蕾" w:date="2026-09-16T10:39:28Z"/>
                <w:rFonts w:hint="eastAsia" w:ascii="仿宋" w:hAnsi="仿宋" w:eastAsia="仿宋" w:cs="仿宋"/>
                <w:b w:val="0"/>
                <w:bCs w:val="0"/>
                <w:spacing w:val="0"/>
                <w:w w:val="100"/>
                <w:sz w:val="24"/>
              </w:rPr>
            </w:pPr>
            <w:ins w:id="13081" w:author="苏蕾" w:date="2026-09-16T10:39:28Z">
              <w:r>
                <w:rPr>
                  <w:rFonts w:hint="eastAsia" w:ascii="仿宋" w:hAnsi="仿宋" w:eastAsia="仿宋" w:cs="仿宋"/>
                  <w:b w:val="0"/>
                  <w:bCs w:val="0"/>
                  <w:spacing w:val="0"/>
                  <w:w w:val="100"/>
                  <w:sz w:val="24"/>
                </w:rPr>
                <w:t>工程</w:t>
              </w:r>
            </w:ins>
          </w:p>
        </w:tc>
        <w:tc>
          <w:tcPr>
            <w:tcW w:w="1898" w:type="dxa"/>
            <w:vAlign w:val="center"/>
          </w:tcPr>
          <w:p w14:paraId="2352F29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82" w:author="苏蕾" w:date="2026-09-16T10:39:28Z"/>
                <w:rFonts w:hint="eastAsia" w:ascii="仿宋" w:hAnsi="仿宋" w:eastAsia="仿宋" w:cs="仿宋"/>
                <w:b w:val="0"/>
                <w:bCs w:val="0"/>
                <w:spacing w:val="0"/>
                <w:w w:val="100"/>
                <w:sz w:val="24"/>
                <w:szCs w:val="24"/>
              </w:rPr>
            </w:pPr>
            <w:ins w:id="13083" w:author="苏蕾" w:date="2026-09-16T10:39:28Z">
              <w:r>
                <w:rPr>
                  <w:rFonts w:hint="eastAsia" w:ascii="仿宋" w:hAnsi="仿宋" w:eastAsia="仿宋" w:cs="仿宋"/>
                  <w:b w:val="0"/>
                  <w:bCs w:val="0"/>
                  <w:spacing w:val="0"/>
                  <w:w w:val="100"/>
                  <w:sz w:val="24"/>
                  <w:szCs w:val="24"/>
                </w:rPr>
                <w:t>大爆破工程</w:t>
              </w:r>
            </w:ins>
          </w:p>
        </w:tc>
        <w:tc>
          <w:tcPr>
            <w:tcW w:w="772" w:type="dxa"/>
            <w:vAlign w:val="center"/>
          </w:tcPr>
          <w:p w14:paraId="18B75E0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84" w:author="苏蕾" w:date="2026-09-16T10:39:28Z"/>
                <w:rFonts w:hint="eastAsia" w:ascii="仿宋" w:hAnsi="仿宋" w:eastAsia="仿宋" w:cs="仿宋"/>
                <w:b w:val="0"/>
                <w:bCs w:val="0"/>
                <w:spacing w:val="0"/>
                <w:w w:val="100"/>
                <w:sz w:val="24"/>
                <w:szCs w:val="24"/>
              </w:rPr>
            </w:pPr>
            <w:ins w:id="13085" w:author="苏蕾" w:date="2026-09-16T10:39:28Z">
              <w:r>
                <w:rPr>
                  <w:rFonts w:hint="eastAsia" w:ascii="仿宋" w:hAnsi="仿宋" w:eastAsia="仿宋" w:cs="仿宋"/>
                  <w:b w:val="0"/>
                  <w:bCs w:val="0"/>
                  <w:spacing w:val="0"/>
                  <w:w w:val="100"/>
                  <w:sz w:val="24"/>
                  <w:szCs w:val="24"/>
                </w:rPr>
                <w:t>级</w:t>
              </w:r>
            </w:ins>
          </w:p>
        </w:tc>
        <w:tc>
          <w:tcPr>
            <w:tcW w:w="979" w:type="dxa"/>
            <w:vAlign w:val="center"/>
          </w:tcPr>
          <w:p w14:paraId="635442D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86" w:author="苏蕾" w:date="2026-09-16T10:39:28Z"/>
                <w:rFonts w:hint="eastAsia" w:ascii="仿宋" w:hAnsi="仿宋" w:eastAsia="仿宋" w:cs="仿宋"/>
                <w:b w:val="0"/>
                <w:bCs w:val="0"/>
                <w:spacing w:val="0"/>
                <w:w w:val="100"/>
                <w:sz w:val="24"/>
                <w:szCs w:val="24"/>
              </w:rPr>
            </w:pPr>
            <w:ins w:id="13087" w:author="苏蕾" w:date="2026-09-16T10:39:28Z">
              <w:r>
                <w:rPr>
                  <w:rFonts w:hint="eastAsia" w:ascii="仿宋" w:hAnsi="仿宋" w:eastAsia="仿宋" w:cs="仿宋"/>
                  <w:b w:val="0"/>
                  <w:bCs w:val="0"/>
                  <w:spacing w:val="0"/>
                  <w:w w:val="100"/>
                  <w:sz w:val="24"/>
                  <w:szCs w:val="24"/>
                </w:rPr>
                <w:t>&gt;C</w:t>
              </w:r>
            </w:ins>
          </w:p>
        </w:tc>
        <w:tc>
          <w:tcPr>
            <w:tcW w:w="1455" w:type="dxa"/>
            <w:vAlign w:val="center"/>
          </w:tcPr>
          <w:p w14:paraId="20B2AD2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88" w:author="苏蕾" w:date="2026-09-16T10:39:28Z"/>
                <w:rFonts w:hint="eastAsia" w:ascii="仿宋" w:hAnsi="仿宋" w:eastAsia="仿宋" w:cs="仿宋"/>
                <w:b w:val="0"/>
                <w:bCs w:val="0"/>
                <w:spacing w:val="0"/>
                <w:w w:val="100"/>
                <w:sz w:val="24"/>
                <w:szCs w:val="24"/>
              </w:rPr>
            </w:pPr>
            <w:ins w:id="13089" w:author="苏蕾" w:date="2026-09-16T10:39:28Z">
              <w:r>
                <w:rPr>
                  <w:rFonts w:hint="eastAsia" w:ascii="仿宋" w:hAnsi="仿宋" w:eastAsia="仿宋" w:cs="仿宋"/>
                  <w:b w:val="0"/>
                  <w:bCs w:val="0"/>
                  <w:spacing w:val="0"/>
                  <w:w w:val="100"/>
                  <w:sz w:val="24"/>
                  <w:szCs w:val="24"/>
                </w:rPr>
                <w:t>D－C</w:t>
              </w:r>
            </w:ins>
          </w:p>
        </w:tc>
        <w:tc>
          <w:tcPr>
            <w:tcW w:w="1046" w:type="dxa"/>
            <w:vAlign w:val="center"/>
          </w:tcPr>
          <w:p w14:paraId="706D65F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90" w:author="苏蕾" w:date="2026-09-16T10:39:28Z"/>
                <w:rFonts w:hint="eastAsia" w:ascii="仿宋" w:hAnsi="仿宋" w:eastAsia="仿宋" w:cs="仿宋"/>
                <w:b w:val="0"/>
                <w:bCs w:val="0"/>
                <w:spacing w:val="0"/>
                <w:w w:val="100"/>
                <w:sz w:val="24"/>
                <w:szCs w:val="24"/>
              </w:rPr>
            </w:pPr>
            <w:ins w:id="13091" w:author="苏蕾" w:date="2026-09-16T10:39:28Z">
              <w:r>
                <w:rPr>
                  <w:rFonts w:hint="eastAsia" w:ascii="仿宋" w:hAnsi="仿宋" w:eastAsia="仿宋" w:cs="仿宋"/>
                  <w:b w:val="0"/>
                  <w:bCs w:val="0"/>
                  <w:spacing w:val="0"/>
                  <w:w w:val="100"/>
                  <w:sz w:val="24"/>
                  <w:szCs w:val="24"/>
                </w:rPr>
                <w:t>&lt;D</w:t>
              </w:r>
            </w:ins>
          </w:p>
        </w:tc>
        <w:tc>
          <w:tcPr>
            <w:tcW w:w="1701" w:type="dxa"/>
            <w:vAlign w:val="center"/>
          </w:tcPr>
          <w:p w14:paraId="69CC91C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92" w:author="苏蕾" w:date="2026-09-16T10:39:28Z"/>
                <w:rFonts w:hint="eastAsia" w:ascii="仿宋" w:hAnsi="仿宋" w:eastAsia="仿宋" w:cs="仿宋"/>
                <w:b w:val="0"/>
                <w:bCs w:val="0"/>
                <w:spacing w:val="0"/>
                <w:w w:val="100"/>
                <w:sz w:val="24"/>
                <w:szCs w:val="24"/>
              </w:rPr>
            </w:pPr>
            <w:ins w:id="13093" w:author="苏蕾" w:date="2026-09-16T10:39:28Z">
              <w:r>
                <w:rPr>
                  <w:rFonts w:hint="eastAsia" w:ascii="仿宋" w:hAnsi="仿宋" w:eastAsia="仿宋" w:cs="仿宋"/>
                  <w:b w:val="0"/>
                  <w:bCs w:val="0"/>
                  <w:spacing w:val="0"/>
                  <w:w w:val="100"/>
                  <w:sz w:val="24"/>
                  <w:szCs w:val="24"/>
                </w:rPr>
                <w:t>爆破等级</w:t>
              </w:r>
            </w:ins>
          </w:p>
        </w:tc>
      </w:tr>
      <w:tr w14:paraId="7AEA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094" w:author="苏蕾" w:date="2026-09-16T10:39:28Z"/>
        </w:trPr>
        <w:tc>
          <w:tcPr>
            <w:tcW w:w="508" w:type="dxa"/>
            <w:vMerge w:val="continue"/>
            <w:vAlign w:val="center"/>
          </w:tcPr>
          <w:p w14:paraId="2109106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95" w:author="苏蕾" w:date="2026-09-16T10:39:28Z"/>
                <w:rFonts w:hint="eastAsia" w:ascii="仿宋" w:hAnsi="仿宋" w:eastAsia="仿宋" w:cs="仿宋"/>
                <w:b w:val="0"/>
                <w:bCs w:val="0"/>
                <w:spacing w:val="0"/>
                <w:w w:val="100"/>
                <w:sz w:val="24"/>
              </w:rPr>
            </w:pPr>
          </w:p>
        </w:tc>
        <w:tc>
          <w:tcPr>
            <w:tcW w:w="983" w:type="dxa"/>
            <w:vMerge w:val="continue"/>
            <w:vAlign w:val="center"/>
          </w:tcPr>
          <w:p w14:paraId="3471D7A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96" w:author="苏蕾" w:date="2026-09-16T10:39:28Z"/>
                <w:rFonts w:hint="eastAsia" w:ascii="仿宋" w:hAnsi="仿宋" w:eastAsia="仿宋" w:cs="仿宋"/>
                <w:b w:val="0"/>
                <w:bCs w:val="0"/>
                <w:spacing w:val="0"/>
                <w:w w:val="100"/>
                <w:sz w:val="24"/>
              </w:rPr>
            </w:pPr>
          </w:p>
        </w:tc>
        <w:tc>
          <w:tcPr>
            <w:tcW w:w="1898" w:type="dxa"/>
            <w:vMerge w:val="restart"/>
            <w:vAlign w:val="center"/>
          </w:tcPr>
          <w:p w14:paraId="247CDF5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97" w:author="苏蕾" w:date="2026-09-16T10:39:28Z"/>
                <w:rFonts w:hint="eastAsia" w:ascii="仿宋" w:hAnsi="仿宋" w:eastAsia="仿宋" w:cs="仿宋"/>
                <w:b w:val="0"/>
                <w:bCs w:val="0"/>
                <w:spacing w:val="0"/>
                <w:w w:val="100"/>
                <w:sz w:val="24"/>
                <w:szCs w:val="24"/>
              </w:rPr>
            </w:pPr>
            <w:ins w:id="13098" w:author="苏蕾" w:date="2026-09-16T10:39:28Z">
              <w:r>
                <w:rPr>
                  <w:rFonts w:hint="eastAsia" w:ascii="仿宋" w:hAnsi="仿宋" w:eastAsia="仿宋" w:cs="仿宋"/>
                  <w:b w:val="0"/>
                  <w:bCs w:val="0"/>
                  <w:spacing w:val="0"/>
                  <w:w w:val="100"/>
                  <w:sz w:val="24"/>
                  <w:szCs w:val="24"/>
                </w:rPr>
                <w:t>复杂环境深孔爆破、拆除爆破及城市控制爆破及其他爆破拆除工程禽、畜粪便沼气工程</w:t>
              </w:r>
            </w:ins>
          </w:p>
        </w:tc>
        <w:tc>
          <w:tcPr>
            <w:tcW w:w="772" w:type="dxa"/>
            <w:vAlign w:val="center"/>
          </w:tcPr>
          <w:p w14:paraId="239202D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099" w:author="苏蕾" w:date="2026-09-16T10:39:28Z"/>
                <w:rFonts w:hint="eastAsia" w:ascii="仿宋" w:hAnsi="仿宋" w:eastAsia="仿宋" w:cs="仿宋"/>
                <w:b w:val="0"/>
                <w:bCs w:val="0"/>
                <w:spacing w:val="0"/>
                <w:w w:val="100"/>
                <w:sz w:val="24"/>
                <w:szCs w:val="24"/>
              </w:rPr>
            </w:pPr>
            <w:ins w:id="13100" w:author="苏蕾" w:date="2026-09-16T10:39:28Z">
              <w:r>
                <w:rPr>
                  <w:rFonts w:hint="eastAsia" w:ascii="仿宋" w:hAnsi="仿宋" w:eastAsia="仿宋" w:cs="仿宋"/>
                  <w:b w:val="0"/>
                  <w:bCs w:val="0"/>
                  <w:spacing w:val="0"/>
                  <w:w w:val="100"/>
                  <w:sz w:val="24"/>
                  <w:szCs w:val="24"/>
                </w:rPr>
                <w:t>级</w:t>
              </w:r>
            </w:ins>
          </w:p>
        </w:tc>
        <w:tc>
          <w:tcPr>
            <w:tcW w:w="979" w:type="dxa"/>
            <w:vAlign w:val="center"/>
          </w:tcPr>
          <w:p w14:paraId="60C5657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01" w:author="苏蕾" w:date="2026-09-16T10:39:28Z"/>
                <w:rFonts w:hint="eastAsia" w:ascii="仿宋" w:hAnsi="仿宋" w:eastAsia="仿宋" w:cs="仿宋"/>
                <w:b w:val="0"/>
                <w:bCs w:val="0"/>
                <w:spacing w:val="0"/>
                <w:w w:val="100"/>
                <w:sz w:val="24"/>
                <w:szCs w:val="24"/>
              </w:rPr>
            </w:pPr>
            <w:ins w:id="13102" w:author="苏蕾" w:date="2026-09-16T10:39:28Z">
              <w:r>
                <w:rPr>
                  <w:rFonts w:hint="eastAsia" w:ascii="仿宋" w:hAnsi="仿宋" w:eastAsia="仿宋" w:cs="仿宋"/>
                  <w:b w:val="0"/>
                  <w:bCs w:val="0"/>
                  <w:spacing w:val="0"/>
                  <w:w w:val="100"/>
                  <w:sz w:val="24"/>
                  <w:szCs w:val="24"/>
                </w:rPr>
                <w:t>&gt;B</w:t>
              </w:r>
            </w:ins>
          </w:p>
        </w:tc>
        <w:tc>
          <w:tcPr>
            <w:tcW w:w="1455" w:type="dxa"/>
            <w:vAlign w:val="center"/>
          </w:tcPr>
          <w:p w14:paraId="254D328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03" w:author="苏蕾" w:date="2026-09-16T10:39:28Z"/>
                <w:rFonts w:hint="eastAsia" w:ascii="仿宋" w:hAnsi="仿宋" w:eastAsia="仿宋" w:cs="仿宋"/>
                <w:b w:val="0"/>
                <w:bCs w:val="0"/>
                <w:spacing w:val="0"/>
                <w:w w:val="100"/>
                <w:sz w:val="24"/>
                <w:szCs w:val="24"/>
              </w:rPr>
            </w:pPr>
            <w:ins w:id="13104" w:author="苏蕾" w:date="2026-09-16T10:39:28Z">
              <w:r>
                <w:rPr>
                  <w:rFonts w:hint="eastAsia" w:ascii="仿宋" w:hAnsi="仿宋" w:eastAsia="仿宋" w:cs="仿宋"/>
                  <w:b w:val="0"/>
                  <w:bCs w:val="0"/>
                  <w:spacing w:val="0"/>
                  <w:w w:val="100"/>
                  <w:sz w:val="24"/>
                  <w:szCs w:val="24"/>
                </w:rPr>
                <w:t>D－B</w:t>
              </w:r>
            </w:ins>
          </w:p>
        </w:tc>
        <w:tc>
          <w:tcPr>
            <w:tcW w:w="1046" w:type="dxa"/>
            <w:vAlign w:val="center"/>
          </w:tcPr>
          <w:p w14:paraId="3C32EB9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05" w:author="苏蕾" w:date="2026-09-16T10:39:28Z"/>
                <w:rFonts w:hint="eastAsia" w:ascii="仿宋" w:hAnsi="仿宋" w:eastAsia="仿宋" w:cs="仿宋"/>
                <w:b w:val="0"/>
                <w:bCs w:val="0"/>
                <w:spacing w:val="0"/>
                <w:w w:val="100"/>
                <w:sz w:val="24"/>
                <w:szCs w:val="24"/>
              </w:rPr>
            </w:pPr>
            <w:ins w:id="13106" w:author="苏蕾" w:date="2026-09-16T10:39:28Z">
              <w:r>
                <w:rPr>
                  <w:rFonts w:hint="eastAsia" w:ascii="仿宋" w:hAnsi="仿宋" w:eastAsia="仿宋" w:cs="仿宋"/>
                  <w:b w:val="0"/>
                  <w:bCs w:val="0"/>
                  <w:spacing w:val="0"/>
                  <w:w w:val="100"/>
                  <w:sz w:val="24"/>
                  <w:szCs w:val="24"/>
                </w:rPr>
                <w:t>&lt;D</w:t>
              </w:r>
            </w:ins>
          </w:p>
        </w:tc>
        <w:tc>
          <w:tcPr>
            <w:tcW w:w="1701" w:type="dxa"/>
            <w:vAlign w:val="center"/>
          </w:tcPr>
          <w:p w14:paraId="26B9995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07" w:author="苏蕾" w:date="2026-09-16T10:39:28Z"/>
                <w:rFonts w:hint="eastAsia" w:ascii="仿宋" w:hAnsi="仿宋" w:eastAsia="仿宋" w:cs="仿宋"/>
                <w:b w:val="0"/>
                <w:bCs w:val="0"/>
                <w:spacing w:val="0"/>
                <w:w w:val="100"/>
                <w:sz w:val="24"/>
                <w:szCs w:val="24"/>
              </w:rPr>
            </w:pPr>
            <w:ins w:id="13108" w:author="苏蕾" w:date="2026-09-16T10:39:28Z">
              <w:r>
                <w:rPr>
                  <w:rFonts w:hint="eastAsia" w:ascii="仿宋" w:hAnsi="仿宋" w:eastAsia="仿宋" w:cs="仿宋"/>
                  <w:b w:val="0"/>
                  <w:bCs w:val="0"/>
                  <w:spacing w:val="0"/>
                  <w:w w:val="100"/>
                  <w:sz w:val="24"/>
                  <w:szCs w:val="24"/>
                </w:rPr>
                <w:t>爆破等级</w:t>
              </w:r>
            </w:ins>
          </w:p>
        </w:tc>
      </w:tr>
      <w:tr w14:paraId="2C4F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109" w:author="苏蕾" w:date="2026-09-16T10:39:28Z"/>
        </w:trPr>
        <w:tc>
          <w:tcPr>
            <w:tcW w:w="508" w:type="dxa"/>
            <w:vMerge w:val="continue"/>
            <w:vAlign w:val="center"/>
          </w:tcPr>
          <w:p w14:paraId="1203A13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10" w:author="苏蕾" w:date="2026-09-16T10:39:28Z"/>
                <w:rFonts w:hint="eastAsia" w:ascii="仿宋" w:hAnsi="仿宋" w:eastAsia="仿宋" w:cs="仿宋"/>
                <w:b w:val="0"/>
                <w:bCs w:val="0"/>
                <w:spacing w:val="0"/>
                <w:w w:val="100"/>
                <w:sz w:val="24"/>
              </w:rPr>
            </w:pPr>
          </w:p>
        </w:tc>
        <w:tc>
          <w:tcPr>
            <w:tcW w:w="983" w:type="dxa"/>
            <w:vMerge w:val="continue"/>
            <w:vAlign w:val="center"/>
          </w:tcPr>
          <w:p w14:paraId="6A20E02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11" w:author="苏蕾" w:date="2026-09-16T10:39:28Z"/>
                <w:rFonts w:hint="eastAsia" w:ascii="仿宋" w:hAnsi="仿宋" w:eastAsia="仿宋" w:cs="仿宋"/>
                <w:b w:val="0"/>
                <w:bCs w:val="0"/>
                <w:spacing w:val="0"/>
                <w:w w:val="100"/>
                <w:sz w:val="24"/>
              </w:rPr>
            </w:pPr>
          </w:p>
        </w:tc>
        <w:tc>
          <w:tcPr>
            <w:tcW w:w="1898" w:type="dxa"/>
            <w:vMerge w:val="continue"/>
            <w:vAlign w:val="center"/>
          </w:tcPr>
          <w:p w14:paraId="3AB94B4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12" w:author="苏蕾" w:date="2026-09-16T10:39:28Z"/>
                <w:rFonts w:hint="eastAsia" w:ascii="仿宋" w:hAnsi="仿宋" w:eastAsia="仿宋" w:cs="仿宋"/>
                <w:b w:val="0"/>
                <w:bCs w:val="0"/>
                <w:spacing w:val="0"/>
                <w:w w:val="100"/>
                <w:sz w:val="24"/>
                <w:szCs w:val="24"/>
              </w:rPr>
            </w:pPr>
          </w:p>
        </w:tc>
        <w:tc>
          <w:tcPr>
            <w:tcW w:w="772" w:type="dxa"/>
            <w:vAlign w:val="center"/>
          </w:tcPr>
          <w:p w14:paraId="0BC39F0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13" w:author="苏蕾" w:date="2026-09-16T10:39:28Z"/>
                <w:rFonts w:hint="eastAsia" w:ascii="仿宋" w:hAnsi="仿宋" w:eastAsia="仿宋" w:cs="仿宋"/>
                <w:b w:val="0"/>
                <w:bCs w:val="0"/>
                <w:spacing w:val="0"/>
                <w:w w:val="100"/>
                <w:sz w:val="24"/>
                <w:szCs w:val="24"/>
              </w:rPr>
            </w:pPr>
            <w:ins w:id="13114" w:author="苏蕾" w:date="2026-09-16T10:39:28Z">
              <w:r>
                <w:rPr>
                  <w:rFonts w:hint="eastAsia" w:ascii="仿宋" w:hAnsi="仿宋" w:eastAsia="仿宋" w:cs="仿宋"/>
                  <w:b w:val="0"/>
                  <w:bCs w:val="0"/>
                  <w:spacing w:val="0"/>
                  <w:w w:val="100"/>
                  <w:sz w:val="24"/>
                  <w:szCs w:val="24"/>
                </w:rPr>
                <w:t>m³</w:t>
              </w:r>
            </w:ins>
          </w:p>
        </w:tc>
        <w:tc>
          <w:tcPr>
            <w:tcW w:w="979" w:type="dxa"/>
            <w:vAlign w:val="center"/>
          </w:tcPr>
          <w:p w14:paraId="42653AE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15" w:author="苏蕾" w:date="2026-09-16T10:39:28Z"/>
                <w:rFonts w:hint="eastAsia" w:ascii="仿宋" w:hAnsi="仿宋" w:eastAsia="仿宋" w:cs="仿宋"/>
                <w:b w:val="0"/>
                <w:bCs w:val="0"/>
                <w:spacing w:val="0"/>
                <w:w w:val="100"/>
                <w:sz w:val="24"/>
                <w:szCs w:val="24"/>
              </w:rPr>
            </w:pPr>
            <w:ins w:id="13116" w:author="苏蕾" w:date="2026-09-16T10:39:28Z">
              <w:r>
                <w:rPr>
                  <w:rFonts w:hint="eastAsia" w:ascii="仿宋" w:hAnsi="仿宋" w:eastAsia="仿宋" w:cs="仿宋"/>
                  <w:b w:val="0"/>
                  <w:bCs w:val="0"/>
                  <w:spacing w:val="0"/>
                  <w:w w:val="100"/>
                  <w:sz w:val="24"/>
                  <w:szCs w:val="24"/>
                </w:rPr>
                <w:t>&gt;600</w:t>
              </w:r>
            </w:ins>
          </w:p>
        </w:tc>
        <w:tc>
          <w:tcPr>
            <w:tcW w:w="1455" w:type="dxa"/>
            <w:vAlign w:val="center"/>
          </w:tcPr>
          <w:p w14:paraId="13F5748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17" w:author="苏蕾" w:date="2026-09-16T10:39:28Z"/>
                <w:rFonts w:hint="eastAsia" w:ascii="仿宋" w:hAnsi="仿宋" w:eastAsia="仿宋" w:cs="仿宋"/>
                <w:b w:val="0"/>
                <w:bCs w:val="0"/>
                <w:spacing w:val="0"/>
                <w:w w:val="100"/>
                <w:sz w:val="24"/>
                <w:szCs w:val="24"/>
              </w:rPr>
            </w:pPr>
            <w:ins w:id="13118" w:author="苏蕾" w:date="2026-09-16T10:39:28Z">
              <w:r>
                <w:rPr>
                  <w:rFonts w:hint="eastAsia" w:ascii="仿宋" w:hAnsi="仿宋" w:eastAsia="仿宋" w:cs="仿宋"/>
                  <w:b w:val="0"/>
                  <w:bCs w:val="0"/>
                  <w:spacing w:val="0"/>
                  <w:w w:val="100"/>
                  <w:sz w:val="24"/>
                  <w:szCs w:val="24"/>
                </w:rPr>
                <w:t>100－600</w:t>
              </w:r>
            </w:ins>
          </w:p>
        </w:tc>
        <w:tc>
          <w:tcPr>
            <w:tcW w:w="1046" w:type="dxa"/>
            <w:vAlign w:val="center"/>
          </w:tcPr>
          <w:p w14:paraId="0F80DD9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19" w:author="苏蕾" w:date="2026-09-16T10:39:28Z"/>
                <w:rFonts w:hint="eastAsia" w:ascii="仿宋" w:hAnsi="仿宋" w:eastAsia="仿宋" w:cs="仿宋"/>
                <w:b w:val="0"/>
                <w:bCs w:val="0"/>
                <w:spacing w:val="0"/>
                <w:w w:val="100"/>
                <w:sz w:val="24"/>
                <w:szCs w:val="24"/>
              </w:rPr>
            </w:pPr>
            <w:ins w:id="13120" w:author="苏蕾" w:date="2026-09-16T10:39:28Z">
              <w:r>
                <w:rPr>
                  <w:rFonts w:hint="eastAsia" w:ascii="仿宋" w:hAnsi="仿宋" w:eastAsia="仿宋" w:cs="仿宋"/>
                  <w:b w:val="0"/>
                  <w:bCs w:val="0"/>
                  <w:spacing w:val="0"/>
                  <w:w w:val="100"/>
                  <w:sz w:val="24"/>
                  <w:szCs w:val="24"/>
                </w:rPr>
                <w:t>&lt;100</w:t>
              </w:r>
            </w:ins>
          </w:p>
        </w:tc>
        <w:tc>
          <w:tcPr>
            <w:tcW w:w="1701" w:type="dxa"/>
            <w:vAlign w:val="center"/>
          </w:tcPr>
          <w:p w14:paraId="4B9AAA7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21" w:author="苏蕾" w:date="2026-09-16T10:39:28Z"/>
                <w:rFonts w:hint="eastAsia" w:ascii="仿宋" w:hAnsi="仿宋" w:eastAsia="仿宋" w:cs="仿宋"/>
                <w:b w:val="0"/>
                <w:bCs w:val="0"/>
                <w:spacing w:val="0"/>
                <w:w w:val="100"/>
                <w:sz w:val="24"/>
                <w:szCs w:val="24"/>
              </w:rPr>
            </w:pPr>
            <w:ins w:id="13122" w:author="苏蕾" w:date="2026-09-16T10:39:28Z">
              <w:r>
                <w:rPr>
                  <w:rFonts w:hint="eastAsia" w:ascii="仿宋" w:hAnsi="仿宋" w:eastAsia="仿宋" w:cs="仿宋"/>
                  <w:b w:val="0"/>
                  <w:bCs w:val="0"/>
                  <w:spacing w:val="0"/>
                  <w:w w:val="100"/>
                  <w:sz w:val="24"/>
                  <w:szCs w:val="24"/>
                </w:rPr>
                <w:t>单池容积</w:t>
              </w:r>
            </w:ins>
          </w:p>
        </w:tc>
      </w:tr>
      <w:tr w14:paraId="2B55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123" w:author="苏蕾" w:date="2026-09-16T10:39:28Z"/>
        </w:trPr>
        <w:tc>
          <w:tcPr>
            <w:tcW w:w="508" w:type="dxa"/>
            <w:vMerge w:val="continue"/>
            <w:vAlign w:val="center"/>
          </w:tcPr>
          <w:p w14:paraId="6080BAF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24" w:author="苏蕾" w:date="2026-09-16T10:39:28Z"/>
                <w:rFonts w:hint="eastAsia" w:ascii="仿宋" w:hAnsi="仿宋" w:eastAsia="仿宋" w:cs="仿宋"/>
                <w:b w:val="0"/>
                <w:bCs w:val="0"/>
                <w:spacing w:val="0"/>
                <w:w w:val="100"/>
                <w:sz w:val="24"/>
              </w:rPr>
            </w:pPr>
          </w:p>
        </w:tc>
        <w:tc>
          <w:tcPr>
            <w:tcW w:w="983" w:type="dxa"/>
            <w:vMerge w:val="continue"/>
            <w:vAlign w:val="center"/>
          </w:tcPr>
          <w:p w14:paraId="41EB0C6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25" w:author="苏蕾" w:date="2026-09-16T10:39:28Z"/>
                <w:rFonts w:hint="eastAsia" w:ascii="仿宋" w:hAnsi="仿宋" w:eastAsia="仿宋" w:cs="仿宋"/>
                <w:b w:val="0"/>
                <w:bCs w:val="0"/>
                <w:spacing w:val="0"/>
                <w:w w:val="100"/>
                <w:sz w:val="24"/>
              </w:rPr>
            </w:pPr>
          </w:p>
        </w:tc>
        <w:tc>
          <w:tcPr>
            <w:tcW w:w="1898" w:type="dxa"/>
            <w:vAlign w:val="center"/>
          </w:tcPr>
          <w:p w14:paraId="2066AEB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26" w:author="苏蕾" w:date="2026-09-16T10:39:28Z"/>
                <w:rFonts w:hint="eastAsia" w:ascii="仿宋" w:hAnsi="仿宋" w:eastAsia="仿宋" w:cs="仿宋"/>
                <w:b w:val="0"/>
                <w:bCs w:val="0"/>
                <w:spacing w:val="0"/>
                <w:w w:val="100"/>
                <w:sz w:val="24"/>
                <w:szCs w:val="24"/>
              </w:rPr>
            </w:pPr>
            <w:ins w:id="13127" w:author="苏蕾" w:date="2026-09-16T10:39:28Z">
              <w:r>
                <w:rPr>
                  <w:rFonts w:hint="eastAsia" w:ascii="仿宋" w:hAnsi="仿宋" w:eastAsia="仿宋" w:cs="仿宋"/>
                  <w:b w:val="0"/>
                  <w:bCs w:val="0"/>
                  <w:spacing w:val="0"/>
                  <w:w w:val="100"/>
                  <w:sz w:val="24"/>
                  <w:szCs w:val="24"/>
                </w:rPr>
                <w:t>厌氧生化处理池工程</w:t>
              </w:r>
            </w:ins>
          </w:p>
        </w:tc>
        <w:tc>
          <w:tcPr>
            <w:tcW w:w="772" w:type="dxa"/>
            <w:vAlign w:val="center"/>
          </w:tcPr>
          <w:p w14:paraId="11F13B6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28" w:author="苏蕾" w:date="2026-09-16T10:39:28Z"/>
                <w:rFonts w:hint="eastAsia" w:ascii="仿宋" w:hAnsi="仿宋" w:eastAsia="仿宋" w:cs="仿宋"/>
                <w:b w:val="0"/>
                <w:bCs w:val="0"/>
                <w:spacing w:val="0"/>
                <w:w w:val="100"/>
                <w:sz w:val="24"/>
                <w:szCs w:val="24"/>
              </w:rPr>
            </w:pPr>
            <w:ins w:id="13129" w:author="苏蕾" w:date="2026-09-16T10:39:28Z">
              <w:r>
                <w:rPr>
                  <w:rFonts w:hint="eastAsia" w:ascii="仿宋" w:hAnsi="仿宋" w:eastAsia="仿宋" w:cs="仿宋"/>
                  <w:b w:val="0"/>
                  <w:bCs w:val="0"/>
                  <w:spacing w:val="0"/>
                  <w:w w:val="100"/>
                  <w:sz w:val="24"/>
                  <w:szCs w:val="24"/>
                </w:rPr>
                <w:t>m³</w:t>
              </w:r>
            </w:ins>
          </w:p>
        </w:tc>
        <w:tc>
          <w:tcPr>
            <w:tcW w:w="979" w:type="dxa"/>
            <w:vAlign w:val="center"/>
          </w:tcPr>
          <w:p w14:paraId="274B926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30" w:author="苏蕾" w:date="2026-09-16T10:39:28Z"/>
                <w:rFonts w:hint="eastAsia" w:ascii="仿宋" w:hAnsi="仿宋" w:eastAsia="仿宋" w:cs="仿宋"/>
                <w:b w:val="0"/>
                <w:bCs w:val="0"/>
                <w:spacing w:val="0"/>
                <w:w w:val="100"/>
                <w:sz w:val="24"/>
                <w:szCs w:val="24"/>
              </w:rPr>
            </w:pPr>
            <w:ins w:id="13131" w:author="苏蕾" w:date="2026-09-16T10:39:28Z">
              <w:r>
                <w:rPr>
                  <w:rFonts w:hint="eastAsia" w:ascii="仿宋" w:hAnsi="仿宋" w:eastAsia="仿宋" w:cs="仿宋"/>
                  <w:b w:val="0"/>
                  <w:bCs w:val="0"/>
                  <w:spacing w:val="0"/>
                  <w:w w:val="100"/>
                  <w:sz w:val="24"/>
                  <w:szCs w:val="24"/>
                </w:rPr>
                <w:t>&gt;800</w:t>
              </w:r>
            </w:ins>
          </w:p>
        </w:tc>
        <w:tc>
          <w:tcPr>
            <w:tcW w:w="1455" w:type="dxa"/>
            <w:vAlign w:val="center"/>
          </w:tcPr>
          <w:p w14:paraId="1C70C85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32" w:author="苏蕾" w:date="2026-09-16T10:39:28Z"/>
                <w:rFonts w:hint="eastAsia" w:ascii="仿宋" w:hAnsi="仿宋" w:eastAsia="仿宋" w:cs="仿宋"/>
                <w:b w:val="0"/>
                <w:bCs w:val="0"/>
                <w:spacing w:val="0"/>
                <w:w w:val="100"/>
                <w:sz w:val="24"/>
                <w:szCs w:val="24"/>
              </w:rPr>
            </w:pPr>
            <w:ins w:id="13133" w:author="苏蕾" w:date="2026-09-16T10:39:28Z">
              <w:r>
                <w:rPr>
                  <w:rFonts w:hint="eastAsia" w:ascii="仿宋" w:hAnsi="仿宋" w:eastAsia="仿宋" w:cs="仿宋"/>
                  <w:b w:val="0"/>
                  <w:bCs w:val="0"/>
                  <w:spacing w:val="0"/>
                  <w:w w:val="100"/>
                  <w:sz w:val="24"/>
                  <w:szCs w:val="24"/>
                </w:rPr>
                <w:t>200－800</w:t>
              </w:r>
            </w:ins>
          </w:p>
        </w:tc>
        <w:tc>
          <w:tcPr>
            <w:tcW w:w="1046" w:type="dxa"/>
            <w:vAlign w:val="center"/>
          </w:tcPr>
          <w:p w14:paraId="280284A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34" w:author="苏蕾" w:date="2026-09-16T10:39:28Z"/>
                <w:rFonts w:hint="eastAsia" w:ascii="仿宋" w:hAnsi="仿宋" w:eastAsia="仿宋" w:cs="仿宋"/>
                <w:b w:val="0"/>
                <w:bCs w:val="0"/>
                <w:spacing w:val="0"/>
                <w:w w:val="100"/>
                <w:sz w:val="24"/>
                <w:szCs w:val="24"/>
              </w:rPr>
            </w:pPr>
            <w:ins w:id="13135" w:author="苏蕾" w:date="2026-09-16T10:39:28Z">
              <w:r>
                <w:rPr>
                  <w:rFonts w:hint="eastAsia" w:ascii="仿宋" w:hAnsi="仿宋" w:eastAsia="仿宋" w:cs="仿宋"/>
                  <w:b w:val="0"/>
                  <w:bCs w:val="0"/>
                  <w:spacing w:val="0"/>
                  <w:w w:val="100"/>
                  <w:sz w:val="24"/>
                  <w:szCs w:val="24"/>
                </w:rPr>
                <w:t>&lt;200</w:t>
              </w:r>
            </w:ins>
          </w:p>
        </w:tc>
        <w:tc>
          <w:tcPr>
            <w:tcW w:w="1701" w:type="dxa"/>
            <w:vAlign w:val="center"/>
          </w:tcPr>
          <w:p w14:paraId="7CE5EFB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36" w:author="苏蕾" w:date="2026-09-16T10:39:28Z"/>
                <w:rFonts w:hint="eastAsia" w:ascii="仿宋" w:hAnsi="仿宋" w:eastAsia="仿宋" w:cs="仿宋"/>
                <w:b w:val="0"/>
                <w:bCs w:val="0"/>
                <w:spacing w:val="0"/>
                <w:w w:val="100"/>
                <w:sz w:val="24"/>
                <w:szCs w:val="24"/>
              </w:rPr>
            </w:pPr>
            <w:ins w:id="13137" w:author="苏蕾" w:date="2026-09-16T10:39:28Z">
              <w:r>
                <w:rPr>
                  <w:rFonts w:hint="eastAsia" w:ascii="仿宋" w:hAnsi="仿宋" w:eastAsia="仿宋" w:cs="仿宋"/>
                  <w:b w:val="0"/>
                  <w:bCs w:val="0"/>
                  <w:spacing w:val="0"/>
                  <w:w w:val="100"/>
                  <w:sz w:val="24"/>
                  <w:szCs w:val="24"/>
                </w:rPr>
                <w:t>单池容积</w:t>
              </w:r>
            </w:ins>
          </w:p>
        </w:tc>
      </w:tr>
      <w:tr w14:paraId="30B3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138" w:author="苏蕾" w:date="2026-09-16T10:39:28Z"/>
        </w:trPr>
        <w:tc>
          <w:tcPr>
            <w:tcW w:w="508" w:type="dxa"/>
            <w:vMerge w:val="continue"/>
            <w:vAlign w:val="center"/>
          </w:tcPr>
          <w:p w14:paraId="28B18BC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39" w:author="苏蕾" w:date="2026-09-16T10:39:28Z"/>
                <w:rFonts w:hint="eastAsia" w:ascii="仿宋" w:hAnsi="仿宋" w:eastAsia="仿宋" w:cs="仿宋"/>
                <w:b w:val="0"/>
                <w:bCs w:val="0"/>
                <w:spacing w:val="0"/>
                <w:w w:val="100"/>
                <w:sz w:val="24"/>
              </w:rPr>
            </w:pPr>
          </w:p>
        </w:tc>
        <w:tc>
          <w:tcPr>
            <w:tcW w:w="983" w:type="dxa"/>
            <w:vMerge w:val="continue"/>
            <w:vAlign w:val="center"/>
          </w:tcPr>
          <w:p w14:paraId="749041C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40" w:author="苏蕾" w:date="2026-09-16T10:39:28Z"/>
                <w:rFonts w:hint="eastAsia" w:ascii="仿宋" w:hAnsi="仿宋" w:eastAsia="仿宋" w:cs="仿宋"/>
                <w:b w:val="0"/>
                <w:bCs w:val="0"/>
                <w:spacing w:val="0"/>
                <w:w w:val="100"/>
                <w:sz w:val="24"/>
              </w:rPr>
            </w:pPr>
          </w:p>
        </w:tc>
        <w:tc>
          <w:tcPr>
            <w:tcW w:w="1898" w:type="dxa"/>
            <w:vAlign w:val="center"/>
          </w:tcPr>
          <w:p w14:paraId="5CF817B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41" w:author="苏蕾" w:date="2026-09-16T10:39:28Z"/>
                <w:rFonts w:hint="eastAsia" w:ascii="仿宋" w:hAnsi="仿宋" w:eastAsia="仿宋" w:cs="仿宋"/>
                <w:b w:val="0"/>
                <w:bCs w:val="0"/>
                <w:spacing w:val="0"/>
                <w:w w:val="100"/>
                <w:sz w:val="24"/>
                <w:szCs w:val="24"/>
              </w:rPr>
            </w:pPr>
            <w:ins w:id="13142" w:author="苏蕾" w:date="2026-09-16T10:39:28Z">
              <w:r>
                <w:rPr>
                  <w:rFonts w:hint="eastAsia" w:ascii="仿宋" w:hAnsi="仿宋" w:eastAsia="仿宋" w:cs="仿宋"/>
                  <w:b w:val="0"/>
                  <w:bCs w:val="0"/>
                  <w:spacing w:val="0"/>
                  <w:w w:val="100"/>
                  <w:sz w:val="24"/>
                  <w:szCs w:val="24"/>
                </w:rPr>
                <w:t>火电机组燃煤</w:t>
              </w:r>
            </w:ins>
          </w:p>
        </w:tc>
        <w:tc>
          <w:tcPr>
            <w:tcW w:w="772" w:type="dxa"/>
            <w:vAlign w:val="center"/>
          </w:tcPr>
          <w:p w14:paraId="2FA9198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43" w:author="苏蕾" w:date="2026-09-16T10:39:28Z"/>
                <w:rFonts w:hint="eastAsia" w:ascii="仿宋" w:hAnsi="仿宋" w:eastAsia="仿宋" w:cs="仿宋"/>
                <w:b w:val="0"/>
                <w:bCs w:val="0"/>
                <w:spacing w:val="0"/>
                <w:w w:val="100"/>
                <w:sz w:val="24"/>
                <w:szCs w:val="24"/>
              </w:rPr>
            </w:pPr>
            <w:ins w:id="13144" w:author="苏蕾" w:date="2026-09-16T10:39:28Z">
              <w:r>
                <w:rPr>
                  <w:rFonts w:hint="eastAsia" w:ascii="仿宋" w:hAnsi="仿宋" w:eastAsia="仿宋" w:cs="仿宋"/>
                  <w:b w:val="0"/>
                  <w:bCs w:val="0"/>
                  <w:spacing w:val="0"/>
                  <w:w w:val="100"/>
                  <w:sz w:val="24"/>
                  <w:szCs w:val="24"/>
                </w:rPr>
                <w:t>万</w:t>
              </w:r>
            </w:ins>
          </w:p>
        </w:tc>
        <w:tc>
          <w:tcPr>
            <w:tcW w:w="979" w:type="dxa"/>
            <w:vAlign w:val="center"/>
          </w:tcPr>
          <w:p w14:paraId="6453131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45" w:author="苏蕾" w:date="2026-09-16T10:39:28Z"/>
                <w:rFonts w:hint="eastAsia" w:ascii="仿宋" w:hAnsi="仿宋" w:eastAsia="仿宋" w:cs="仿宋"/>
                <w:b w:val="0"/>
                <w:bCs w:val="0"/>
                <w:spacing w:val="0"/>
                <w:w w:val="100"/>
                <w:sz w:val="24"/>
                <w:szCs w:val="24"/>
              </w:rPr>
            </w:pPr>
            <w:ins w:id="13146" w:author="苏蕾" w:date="2026-09-16T10:39:28Z">
              <w:r>
                <w:rPr>
                  <w:rFonts w:hint="eastAsia" w:ascii="仿宋" w:hAnsi="仿宋" w:eastAsia="仿宋" w:cs="仿宋"/>
                  <w:b w:val="0"/>
                  <w:bCs w:val="0"/>
                  <w:spacing w:val="0"/>
                  <w:w w:val="100"/>
                  <w:sz w:val="24"/>
                  <w:szCs w:val="24"/>
                </w:rPr>
                <w:t>&gt;30</w:t>
              </w:r>
            </w:ins>
          </w:p>
        </w:tc>
        <w:tc>
          <w:tcPr>
            <w:tcW w:w="1455" w:type="dxa"/>
            <w:vAlign w:val="center"/>
          </w:tcPr>
          <w:p w14:paraId="5130593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47" w:author="苏蕾" w:date="2026-09-16T10:39:28Z"/>
                <w:rFonts w:hint="eastAsia" w:ascii="仿宋" w:hAnsi="仿宋" w:eastAsia="仿宋" w:cs="仿宋"/>
                <w:b w:val="0"/>
                <w:bCs w:val="0"/>
                <w:spacing w:val="0"/>
                <w:w w:val="100"/>
                <w:sz w:val="24"/>
                <w:szCs w:val="24"/>
              </w:rPr>
            </w:pPr>
            <w:ins w:id="13148" w:author="苏蕾" w:date="2026-09-16T10:39:28Z">
              <w:r>
                <w:rPr>
                  <w:rFonts w:hint="eastAsia" w:ascii="仿宋" w:hAnsi="仿宋" w:eastAsia="仿宋" w:cs="仿宋"/>
                  <w:b w:val="0"/>
                  <w:bCs w:val="0"/>
                  <w:spacing w:val="0"/>
                  <w:w w:val="100"/>
                  <w:sz w:val="24"/>
                  <w:szCs w:val="24"/>
                </w:rPr>
                <w:t>10－30</w:t>
              </w:r>
            </w:ins>
          </w:p>
        </w:tc>
        <w:tc>
          <w:tcPr>
            <w:tcW w:w="1046" w:type="dxa"/>
            <w:vAlign w:val="center"/>
          </w:tcPr>
          <w:p w14:paraId="55399BE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49" w:author="苏蕾" w:date="2026-09-16T10:39:28Z"/>
                <w:rFonts w:hint="eastAsia" w:ascii="仿宋" w:hAnsi="仿宋" w:eastAsia="仿宋" w:cs="仿宋"/>
                <w:b w:val="0"/>
                <w:bCs w:val="0"/>
                <w:spacing w:val="0"/>
                <w:w w:val="100"/>
                <w:sz w:val="24"/>
                <w:szCs w:val="24"/>
              </w:rPr>
            </w:pPr>
            <w:ins w:id="13150" w:author="苏蕾" w:date="2026-09-16T10:39:28Z">
              <w:r>
                <w:rPr>
                  <w:rFonts w:hint="eastAsia" w:ascii="仿宋" w:hAnsi="仿宋" w:eastAsia="仿宋" w:cs="仿宋"/>
                  <w:b w:val="0"/>
                  <w:bCs w:val="0"/>
                  <w:spacing w:val="0"/>
                  <w:w w:val="100"/>
                  <w:sz w:val="24"/>
                  <w:szCs w:val="24"/>
                </w:rPr>
                <w:t>&lt;10</w:t>
              </w:r>
            </w:ins>
          </w:p>
        </w:tc>
        <w:tc>
          <w:tcPr>
            <w:tcW w:w="1701" w:type="dxa"/>
            <w:vAlign w:val="center"/>
          </w:tcPr>
          <w:p w14:paraId="6CD2A3F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51" w:author="苏蕾" w:date="2026-09-16T10:39:28Z"/>
                <w:rFonts w:hint="eastAsia" w:ascii="仿宋" w:hAnsi="仿宋" w:eastAsia="仿宋" w:cs="仿宋"/>
                <w:b w:val="0"/>
                <w:bCs w:val="0"/>
                <w:spacing w:val="0"/>
                <w:w w:val="100"/>
                <w:sz w:val="24"/>
                <w:szCs w:val="24"/>
              </w:rPr>
            </w:pPr>
            <w:ins w:id="13152" w:author="苏蕾" w:date="2026-09-16T10:39:28Z">
              <w:r>
                <w:rPr>
                  <w:rFonts w:hint="eastAsia" w:ascii="仿宋" w:hAnsi="仿宋" w:eastAsia="仿宋" w:cs="仿宋"/>
                  <w:b w:val="0"/>
                  <w:bCs w:val="0"/>
                  <w:spacing w:val="0"/>
                  <w:w w:val="100"/>
                  <w:sz w:val="24"/>
                  <w:szCs w:val="24"/>
                </w:rPr>
                <w:t>单机容量</w:t>
              </w:r>
            </w:ins>
          </w:p>
        </w:tc>
      </w:tr>
      <w:tr w14:paraId="7890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153" w:author="苏蕾" w:date="2026-09-16T10:39:28Z"/>
        </w:trPr>
        <w:tc>
          <w:tcPr>
            <w:tcW w:w="508" w:type="dxa"/>
            <w:vMerge w:val="restart"/>
            <w:vAlign w:val="center"/>
          </w:tcPr>
          <w:p w14:paraId="24E8866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54" w:author="苏蕾" w:date="2026-09-16T10:39:28Z"/>
                <w:rFonts w:hint="eastAsia" w:ascii="仿宋" w:hAnsi="仿宋" w:eastAsia="仿宋" w:cs="仿宋"/>
                <w:b w:val="0"/>
                <w:bCs w:val="0"/>
                <w:spacing w:val="0"/>
                <w:w w:val="100"/>
                <w:sz w:val="24"/>
              </w:rPr>
            </w:pPr>
            <w:ins w:id="13155" w:author="苏蕾" w:date="2026-09-16T10:39:28Z">
              <w:r>
                <w:rPr>
                  <w:rFonts w:hint="eastAsia" w:ascii="仿宋" w:hAnsi="仿宋" w:eastAsia="仿宋" w:cs="仿宋"/>
                  <w:b w:val="0"/>
                  <w:bCs w:val="0"/>
                  <w:spacing w:val="0"/>
                  <w:w w:val="100"/>
                  <w:sz w:val="24"/>
                </w:rPr>
                <w:t>13</w:t>
              </w:r>
            </w:ins>
          </w:p>
        </w:tc>
        <w:tc>
          <w:tcPr>
            <w:tcW w:w="983" w:type="dxa"/>
            <w:vMerge w:val="restart"/>
            <w:vAlign w:val="center"/>
          </w:tcPr>
          <w:p w14:paraId="7D1640A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56" w:author="苏蕾" w:date="2026-09-16T10:39:28Z"/>
                <w:rFonts w:hint="eastAsia" w:ascii="仿宋" w:hAnsi="仿宋" w:eastAsia="仿宋" w:cs="仿宋"/>
                <w:b w:val="0"/>
                <w:bCs w:val="0"/>
                <w:spacing w:val="0"/>
                <w:w w:val="100"/>
                <w:sz w:val="24"/>
              </w:rPr>
            </w:pPr>
            <w:ins w:id="13157" w:author="苏蕾" w:date="2026-09-16T10:39:28Z">
              <w:r>
                <w:rPr>
                  <w:rFonts w:hint="eastAsia" w:ascii="仿宋" w:hAnsi="仿宋" w:eastAsia="仿宋" w:cs="仿宋"/>
                  <w:b w:val="0"/>
                  <w:bCs w:val="0"/>
                  <w:spacing w:val="0"/>
                  <w:w w:val="100"/>
                  <w:sz w:val="24"/>
                </w:rPr>
                <w:t>环保</w:t>
              </w:r>
            </w:ins>
          </w:p>
          <w:p w14:paraId="3C7F9ED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58" w:author="苏蕾" w:date="2026-09-16T10:39:28Z"/>
                <w:rFonts w:hint="eastAsia" w:ascii="仿宋" w:hAnsi="仿宋" w:eastAsia="仿宋" w:cs="仿宋"/>
                <w:b w:val="0"/>
                <w:bCs w:val="0"/>
                <w:spacing w:val="0"/>
                <w:w w:val="100"/>
                <w:sz w:val="24"/>
              </w:rPr>
            </w:pPr>
            <w:ins w:id="13159" w:author="苏蕾" w:date="2026-09-16T10:39:28Z">
              <w:r>
                <w:rPr>
                  <w:rFonts w:hint="eastAsia" w:ascii="仿宋" w:hAnsi="仿宋" w:eastAsia="仿宋" w:cs="仿宋"/>
                  <w:b w:val="0"/>
                  <w:bCs w:val="0"/>
                  <w:spacing w:val="0"/>
                  <w:w w:val="100"/>
                  <w:sz w:val="24"/>
                </w:rPr>
                <w:t>工程</w:t>
              </w:r>
            </w:ins>
          </w:p>
        </w:tc>
        <w:tc>
          <w:tcPr>
            <w:tcW w:w="1898" w:type="dxa"/>
            <w:vAlign w:val="center"/>
          </w:tcPr>
          <w:p w14:paraId="1730F3A4">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60" w:author="苏蕾" w:date="2026-09-16T10:39:28Z"/>
                <w:rFonts w:hint="eastAsia" w:ascii="仿宋" w:hAnsi="仿宋" w:eastAsia="仿宋" w:cs="仿宋"/>
                <w:b w:val="0"/>
                <w:bCs w:val="0"/>
                <w:spacing w:val="0"/>
                <w:w w:val="100"/>
                <w:sz w:val="24"/>
                <w:szCs w:val="24"/>
              </w:rPr>
            </w:pPr>
            <w:ins w:id="13161" w:author="苏蕾" w:date="2026-09-16T10:39:28Z">
              <w:r>
                <w:rPr>
                  <w:rFonts w:hint="eastAsia" w:ascii="仿宋" w:hAnsi="仿宋" w:eastAsia="仿宋" w:cs="仿宋"/>
                  <w:b w:val="0"/>
                  <w:bCs w:val="0"/>
                  <w:spacing w:val="0"/>
                  <w:w w:val="100"/>
                  <w:sz w:val="24"/>
                  <w:szCs w:val="24"/>
                </w:rPr>
                <w:t>烟气脱硫工程</w:t>
              </w:r>
            </w:ins>
          </w:p>
        </w:tc>
        <w:tc>
          <w:tcPr>
            <w:tcW w:w="772" w:type="dxa"/>
            <w:vAlign w:val="center"/>
          </w:tcPr>
          <w:p w14:paraId="4970E78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62" w:author="苏蕾" w:date="2026-09-16T10:39:28Z"/>
                <w:rFonts w:hint="eastAsia" w:ascii="仿宋" w:hAnsi="仿宋" w:eastAsia="仿宋" w:cs="仿宋"/>
                <w:b w:val="0"/>
                <w:bCs w:val="0"/>
                <w:spacing w:val="0"/>
                <w:w w:val="100"/>
                <w:sz w:val="24"/>
                <w:szCs w:val="24"/>
              </w:rPr>
            </w:pPr>
            <w:ins w:id="13163" w:author="苏蕾" w:date="2026-09-16T10:39:28Z">
              <w:r>
                <w:rPr>
                  <w:rFonts w:hint="eastAsia" w:ascii="仿宋" w:hAnsi="仿宋" w:eastAsia="仿宋" w:cs="仿宋"/>
                  <w:b w:val="0"/>
                  <w:bCs w:val="0"/>
                  <w:spacing w:val="0"/>
                  <w:w w:val="100"/>
                  <w:sz w:val="24"/>
                  <w:szCs w:val="24"/>
                </w:rPr>
                <w:t>千瓦</w:t>
              </w:r>
            </w:ins>
          </w:p>
        </w:tc>
        <w:tc>
          <w:tcPr>
            <w:tcW w:w="979" w:type="dxa"/>
            <w:vAlign w:val="center"/>
          </w:tcPr>
          <w:p w14:paraId="351316B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64" w:author="苏蕾" w:date="2026-09-16T10:39:28Z"/>
                <w:rFonts w:hint="eastAsia" w:ascii="仿宋" w:hAnsi="仿宋" w:eastAsia="仿宋" w:cs="仿宋"/>
                <w:b w:val="0"/>
                <w:bCs w:val="0"/>
                <w:spacing w:val="0"/>
                <w:w w:val="100"/>
                <w:sz w:val="24"/>
                <w:szCs w:val="24"/>
              </w:rPr>
            </w:pPr>
          </w:p>
        </w:tc>
        <w:tc>
          <w:tcPr>
            <w:tcW w:w="1455" w:type="dxa"/>
            <w:vAlign w:val="center"/>
          </w:tcPr>
          <w:p w14:paraId="27F3C0C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65" w:author="苏蕾" w:date="2026-09-16T10:39:28Z"/>
                <w:rFonts w:hint="eastAsia" w:ascii="仿宋" w:hAnsi="仿宋" w:eastAsia="仿宋" w:cs="仿宋"/>
                <w:b w:val="0"/>
                <w:bCs w:val="0"/>
                <w:spacing w:val="0"/>
                <w:w w:val="100"/>
                <w:sz w:val="24"/>
                <w:szCs w:val="24"/>
              </w:rPr>
            </w:pPr>
          </w:p>
        </w:tc>
        <w:tc>
          <w:tcPr>
            <w:tcW w:w="1046" w:type="dxa"/>
            <w:vAlign w:val="center"/>
          </w:tcPr>
          <w:p w14:paraId="1B7036E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66" w:author="苏蕾" w:date="2026-09-16T10:39:28Z"/>
                <w:rFonts w:hint="eastAsia" w:ascii="仿宋" w:hAnsi="仿宋" w:eastAsia="仿宋" w:cs="仿宋"/>
                <w:b w:val="0"/>
                <w:bCs w:val="0"/>
                <w:spacing w:val="0"/>
                <w:w w:val="100"/>
                <w:sz w:val="24"/>
                <w:szCs w:val="24"/>
              </w:rPr>
            </w:pPr>
          </w:p>
        </w:tc>
        <w:tc>
          <w:tcPr>
            <w:tcW w:w="1701" w:type="dxa"/>
            <w:vAlign w:val="center"/>
          </w:tcPr>
          <w:p w14:paraId="71B7832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67" w:author="苏蕾" w:date="2026-09-16T10:39:28Z"/>
                <w:rFonts w:hint="eastAsia" w:ascii="仿宋" w:hAnsi="仿宋" w:eastAsia="仿宋" w:cs="仿宋"/>
                <w:b w:val="0"/>
                <w:bCs w:val="0"/>
                <w:spacing w:val="0"/>
                <w:w w:val="100"/>
                <w:sz w:val="24"/>
                <w:szCs w:val="24"/>
              </w:rPr>
            </w:pPr>
          </w:p>
        </w:tc>
      </w:tr>
      <w:tr w14:paraId="6CA2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168" w:author="苏蕾" w:date="2026-09-16T10:39:28Z"/>
        </w:trPr>
        <w:tc>
          <w:tcPr>
            <w:tcW w:w="508" w:type="dxa"/>
            <w:vMerge w:val="continue"/>
            <w:vAlign w:val="center"/>
          </w:tcPr>
          <w:p w14:paraId="0029566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69" w:author="苏蕾" w:date="2026-09-16T10:39:28Z"/>
                <w:rFonts w:hint="eastAsia" w:ascii="仿宋" w:hAnsi="仿宋" w:eastAsia="仿宋" w:cs="仿宋"/>
                <w:b w:val="0"/>
                <w:bCs w:val="0"/>
                <w:spacing w:val="0"/>
                <w:w w:val="100"/>
                <w:sz w:val="24"/>
              </w:rPr>
            </w:pPr>
          </w:p>
        </w:tc>
        <w:tc>
          <w:tcPr>
            <w:tcW w:w="983" w:type="dxa"/>
            <w:vMerge w:val="continue"/>
            <w:vAlign w:val="center"/>
          </w:tcPr>
          <w:p w14:paraId="69B8BE3D">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70" w:author="苏蕾" w:date="2026-09-16T10:39:28Z"/>
                <w:rFonts w:hint="eastAsia" w:ascii="仿宋" w:hAnsi="仿宋" w:eastAsia="仿宋" w:cs="仿宋"/>
                <w:b w:val="0"/>
                <w:bCs w:val="0"/>
                <w:spacing w:val="0"/>
                <w:w w:val="100"/>
                <w:sz w:val="24"/>
              </w:rPr>
            </w:pPr>
          </w:p>
        </w:tc>
        <w:tc>
          <w:tcPr>
            <w:tcW w:w="1898" w:type="dxa"/>
            <w:vAlign w:val="center"/>
          </w:tcPr>
          <w:p w14:paraId="77DF3E3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71" w:author="苏蕾" w:date="2026-09-16T10:39:28Z"/>
                <w:rFonts w:hint="eastAsia" w:ascii="仿宋" w:hAnsi="仿宋" w:eastAsia="仿宋" w:cs="仿宋"/>
                <w:b w:val="0"/>
                <w:bCs w:val="0"/>
                <w:spacing w:val="0"/>
                <w:w w:val="100"/>
                <w:sz w:val="24"/>
                <w:szCs w:val="24"/>
              </w:rPr>
            </w:pPr>
            <w:ins w:id="13172" w:author="苏蕾" w:date="2026-09-16T10:39:28Z">
              <w:r>
                <w:rPr>
                  <w:rFonts w:hint="eastAsia" w:ascii="仿宋" w:hAnsi="仿宋" w:eastAsia="仿宋" w:cs="仿宋"/>
                  <w:b w:val="0"/>
                  <w:bCs w:val="0"/>
                  <w:spacing w:val="0"/>
                  <w:w w:val="100"/>
                  <w:sz w:val="24"/>
                  <w:szCs w:val="24"/>
                </w:rPr>
                <w:t>工业及集中供热燃煤锅炉烟气脱硫工程</w:t>
              </w:r>
            </w:ins>
          </w:p>
        </w:tc>
        <w:tc>
          <w:tcPr>
            <w:tcW w:w="772" w:type="dxa"/>
            <w:vAlign w:val="center"/>
          </w:tcPr>
          <w:p w14:paraId="0577603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73" w:author="苏蕾" w:date="2026-09-16T10:39:28Z"/>
                <w:rFonts w:hint="eastAsia" w:ascii="仿宋" w:hAnsi="仿宋" w:eastAsia="仿宋" w:cs="仿宋"/>
                <w:b w:val="0"/>
                <w:bCs w:val="0"/>
                <w:spacing w:val="0"/>
                <w:w w:val="100"/>
                <w:sz w:val="24"/>
                <w:szCs w:val="24"/>
              </w:rPr>
            </w:pPr>
            <w:ins w:id="13174" w:author="苏蕾" w:date="2026-09-16T10:39:28Z">
              <w:r>
                <w:rPr>
                  <w:rFonts w:hint="eastAsia" w:ascii="仿宋" w:hAnsi="仿宋" w:eastAsia="仿宋" w:cs="仿宋"/>
                  <w:b w:val="0"/>
                  <w:bCs w:val="0"/>
                  <w:spacing w:val="0"/>
                  <w:w w:val="100"/>
                  <w:sz w:val="24"/>
                  <w:szCs w:val="24"/>
                </w:rPr>
                <w:t>t/h</w:t>
              </w:r>
            </w:ins>
          </w:p>
        </w:tc>
        <w:tc>
          <w:tcPr>
            <w:tcW w:w="979" w:type="dxa"/>
            <w:vAlign w:val="center"/>
          </w:tcPr>
          <w:p w14:paraId="20D9522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75" w:author="苏蕾" w:date="2026-09-16T10:39:28Z"/>
                <w:rFonts w:hint="eastAsia" w:ascii="仿宋" w:hAnsi="仿宋" w:eastAsia="仿宋" w:cs="仿宋"/>
                <w:b w:val="0"/>
                <w:bCs w:val="0"/>
                <w:spacing w:val="0"/>
                <w:w w:val="100"/>
                <w:sz w:val="24"/>
                <w:szCs w:val="24"/>
              </w:rPr>
            </w:pPr>
            <w:ins w:id="13176" w:author="苏蕾" w:date="2026-09-16T10:39:28Z">
              <w:r>
                <w:rPr>
                  <w:rFonts w:hint="eastAsia" w:ascii="仿宋" w:hAnsi="仿宋" w:eastAsia="仿宋" w:cs="仿宋"/>
                  <w:b w:val="0"/>
                  <w:bCs w:val="0"/>
                  <w:spacing w:val="0"/>
                  <w:w w:val="100"/>
                  <w:sz w:val="24"/>
                  <w:szCs w:val="24"/>
                </w:rPr>
                <w:t>&gt;40</w:t>
              </w:r>
            </w:ins>
          </w:p>
        </w:tc>
        <w:tc>
          <w:tcPr>
            <w:tcW w:w="1455" w:type="dxa"/>
            <w:vAlign w:val="center"/>
          </w:tcPr>
          <w:p w14:paraId="64A73CA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77" w:author="苏蕾" w:date="2026-09-16T10:39:28Z"/>
                <w:rFonts w:hint="eastAsia" w:ascii="仿宋" w:hAnsi="仿宋" w:eastAsia="仿宋" w:cs="仿宋"/>
                <w:b w:val="0"/>
                <w:bCs w:val="0"/>
                <w:spacing w:val="0"/>
                <w:w w:val="100"/>
                <w:sz w:val="24"/>
                <w:szCs w:val="24"/>
              </w:rPr>
            </w:pPr>
            <w:ins w:id="13178" w:author="苏蕾" w:date="2026-09-16T10:39:28Z">
              <w:r>
                <w:rPr>
                  <w:rFonts w:hint="eastAsia" w:ascii="仿宋" w:hAnsi="仿宋" w:eastAsia="仿宋" w:cs="仿宋"/>
                  <w:b w:val="0"/>
                  <w:bCs w:val="0"/>
                  <w:spacing w:val="0"/>
                  <w:w w:val="100"/>
                  <w:sz w:val="24"/>
                  <w:szCs w:val="24"/>
                </w:rPr>
                <w:t>10－40</w:t>
              </w:r>
            </w:ins>
          </w:p>
        </w:tc>
        <w:tc>
          <w:tcPr>
            <w:tcW w:w="1046" w:type="dxa"/>
            <w:vAlign w:val="center"/>
          </w:tcPr>
          <w:p w14:paraId="5BF9A2DB">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79" w:author="苏蕾" w:date="2026-09-16T10:39:28Z"/>
                <w:rFonts w:hint="eastAsia" w:ascii="仿宋" w:hAnsi="仿宋" w:eastAsia="仿宋" w:cs="仿宋"/>
                <w:b w:val="0"/>
                <w:bCs w:val="0"/>
                <w:spacing w:val="0"/>
                <w:w w:val="100"/>
                <w:sz w:val="24"/>
                <w:szCs w:val="24"/>
              </w:rPr>
            </w:pPr>
            <w:ins w:id="13180" w:author="苏蕾" w:date="2026-09-16T10:39:28Z">
              <w:r>
                <w:rPr>
                  <w:rFonts w:hint="eastAsia" w:ascii="仿宋" w:hAnsi="仿宋" w:eastAsia="仿宋" w:cs="仿宋"/>
                  <w:b w:val="0"/>
                  <w:bCs w:val="0"/>
                  <w:spacing w:val="0"/>
                  <w:w w:val="100"/>
                  <w:sz w:val="24"/>
                  <w:szCs w:val="24"/>
                </w:rPr>
                <w:t>&lt;10</w:t>
              </w:r>
            </w:ins>
          </w:p>
        </w:tc>
        <w:tc>
          <w:tcPr>
            <w:tcW w:w="1701" w:type="dxa"/>
            <w:vAlign w:val="center"/>
          </w:tcPr>
          <w:p w14:paraId="7FE5B71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81" w:author="苏蕾" w:date="2026-09-16T10:39:28Z"/>
                <w:rFonts w:hint="eastAsia" w:ascii="仿宋" w:hAnsi="仿宋" w:eastAsia="仿宋" w:cs="仿宋"/>
                <w:b w:val="0"/>
                <w:bCs w:val="0"/>
                <w:spacing w:val="0"/>
                <w:w w:val="100"/>
                <w:sz w:val="24"/>
                <w:szCs w:val="24"/>
              </w:rPr>
            </w:pPr>
            <w:ins w:id="13182" w:author="苏蕾" w:date="2026-09-16T10:39:28Z">
              <w:r>
                <w:rPr>
                  <w:rFonts w:hint="eastAsia" w:ascii="仿宋" w:hAnsi="仿宋" w:eastAsia="仿宋" w:cs="仿宋"/>
                  <w:b w:val="0"/>
                  <w:bCs w:val="0"/>
                  <w:spacing w:val="0"/>
                  <w:w w:val="100"/>
                  <w:sz w:val="24"/>
                  <w:szCs w:val="24"/>
                </w:rPr>
                <w:t>蒸发量</w:t>
              </w:r>
            </w:ins>
          </w:p>
        </w:tc>
      </w:tr>
      <w:tr w14:paraId="603A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183" w:author="苏蕾" w:date="2026-09-16T10:39:28Z"/>
        </w:trPr>
        <w:tc>
          <w:tcPr>
            <w:tcW w:w="508" w:type="dxa"/>
            <w:vMerge w:val="continue"/>
            <w:vAlign w:val="center"/>
          </w:tcPr>
          <w:p w14:paraId="3105F2D4">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84" w:author="苏蕾" w:date="2026-09-16T10:39:28Z"/>
                <w:rFonts w:hint="eastAsia" w:ascii="仿宋" w:hAnsi="仿宋" w:eastAsia="仿宋" w:cs="仿宋"/>
                <w:b w:val="0"/>
                <w:bCs w:val="0"/>
                <w:spacing w:val="0"/>
                <w:w w:val="100"/>
                <w:sz w:val="24"/>
              </w:rPr>
            </w:pPr>
          </w:p>
        </w:tc>
        <w:tc>
          <w:tcPr>
            <w:tcW w:w="983" w:type="dxa"/>
            <w:vMerge w:val="continue"/>
            <w:vAlign w:val="center"/>
          </w:tcPr>
          <w:p w14:paraId="4362DFAF">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85" w:author="苏蕾" w:date="2026-09-16T10:39:28Z"/>
                <w:rFonts w:hint="eastAsia" w:ascii="仿宋" w:hAnsi="仿宋" w:eastAsia="仿宋" w:cs="仿宋"/>
                <w:b w:val="0"/>
                <w:bCs w:val="0"/>
                <w:spacing w:val="0"/>
                <w:w w:val="100"/>
                <w:sz w:val="24"/>
              </w:rPr>
            </w:pPr>
          </w:p>
        </w:tc>
        <w:tc>
          <w:tcPr>
            <w:tcW w:w="1898" w:type="dxa"/>
            <w:vAlign w:val="center"/>
          </w:tcPr>
          <w:p w14:paraId="6494F5D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86" w:author="苏蕾" w:date="2026-09-16T10:39:28Z"/>
                <w:rFonts w:hint="eastAsia" w:ascii="仿宋" w:hAnsi="仿宋" w:eastAsia="仿宋" w:cs="仿宋"/>
                <w:b w:val="0"/>
                <w:bCs w:val="0"/>
                <w:spacing w:val="0"/>
                <w:w w:val="100"/>
                <w:sz w:val="24"/>
                <w:szCs w:val="24"/>
              </w:rPr>
            </w:pPr>
            <w:ins w:id="13187" w:author="苏蕾" w:date="2026-09-16T10:39:28Z">
              <w:r>
                <w:rPr>
                  <w:rFonts w:hint="eastAsia" w:ascii="仿宋" w:hAnsi="仿宋" w:eastAsia="仿宋" w:cs="仿宋"/>
                  <w:b w:val="0"/>
                  <w:bCs w:val="0"/>
                  <w:spacing w:val="0"/>
                  <w:w w:val="100"/>
                  <w:sz w:val="24"/>
                  <w:szCs w:val="24"/>
                </w:rPr>
                <w:t>工业项目（含核工业）噪声、有害气体、粉尘、污水、工业废料的综合处理工程</w:t>
              </w:r>
            </w:ins>
          </w:p>
        </w:tc>
        <w:tc>
          <w:tcPr>
            <w:tcW w:w="772" w:type="dxa"/>
            <w:vAlign w:val="center"/>
          </w:tcPr>
          <w:p w14:paraId="4BE4FF0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88" w:author="苏蕾" w:date="2026-09-16T10:39:28Z"/>
                <w:rFonts w:hint="eastAsia" w:ascii="仿宋" w:hAnsi="仿宋" w:eastAsia="仿宋" w:cs="仿宋"/>
                <w:b w:val="0"/>
                <w:bCs w:val="0"/>
                <w:spacing w:val="0"/>
                <w:w w:val="100"/>
                <w:sz w:val="24"/>
                <w:szCs w:val="24"/>
              </w:rPr>
            </w:pPr>
            <w:ins w:id="13189" w:author="苏蕾" w:date="2026-09-16T10:39:28Z">
              <w:r>
                <w:rPr>
                  <w:rFonts w:hint="eastAsia" w:ascii="仿宋" w:hAnsi="仿宋" w:eastAsia="仿宋" w:cs="仿宋"/>
                  <w:b w:val="0"/>
                  <w:bCs w:val="0"/>
                  <w:spacing w:val="0"/>
                  <w:w w:val="100"/>
                  <w:sz w:val="24"/>
                  <w:szCs w:val="24"/>
                </w:rPr>
                <w:t>等级</w:t>
              </w:r>
            </w:ins>
          </w:p>
        </w:tc>
        <w:tc>
          <w:tcPr>
            <w:tcW w:w="979" w:type="dxa"/>
            <w:vAlign w:val="center"/>
          </w:tcPr>
          <w:p w14:paraId="69C5BFB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90" w:author="苏蕾" w:date="2026-09-16T10:39:28Z"/>
                <w:rFonts w:hint="eastAsia" w:ascii="仿宋" w:hAnsi="仿宋" w:eastAsia="仿宋" w:cs="仿宋"/>
                <w:b w:val="0"/>
                <w:bCs w:val="0"/>
                <w:spacing w:val="0"/>
                <w:w w:val="100"/>
                <w:sz w:val="24"/>
                <w:szCs w:val="24"/>
              </w:rPr>
            </w:pPr>
            <w:ins w:id="13191" w:author="苏蕾" w:date="2026-09-16T10:39:28Z">
              <w:r>
                <w:rPr>
                  <w:rFonts w:hint="eastAsia" w:ascii="仿宋" w:hAnsi="仿宋" w:eastAsia="仿宋" w:cs="仿宋"/>
                  <w:b w:val="0"/>
                  <w:bCs w:val="0"/>
                  <w:spacing w:val="0"/>
                  <w:w w:val="100"/>
                  <w:sz w:val="24"/>
                  <w:szCs w:val="24"/>
                </w:rPr>
                <w:t>大型</w:t>
              </w:r>
            </w:ins>
          </w:p>
        </w:tc>
        <w:tc>
          <w:tcPr>
            <w:tcW w:w="1455" w:type="dxa"/>
            <w:vAlign w:val="center"/>
          </w:tcPr>
          <w:p w14:paraId="28BC4BC7">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92" w:author="苏蕾" w:date="2026-09-16T10:39:28Z"/>
                <w:rFonts w:hint="eastAsia" w:ascii="仿宋" w:hAnsi="仿宋" w:eastAsia="仿宋" w:cs="仿宋"/>
                <w:b w:val="0"/>
                <w:bCs w:val="0"/>
                <w:spacing w:val="0"/>
                <w:w w:val="100"/>
                <w:sz w:val="24"/>
                <w:szCs w:val="24"/>
              </w:rPr>
            </w:pPr>
            <w:ins w:id="13193" w:author="苏蕾" w:date="2026-09-16T10:39:28Z">
              <w:r>
                <w:rPr>
                  <w:rFonts w:hint="eastAsia" w:ascii="仿宋" w:hAnsi="仿宋" w:eastAsia="仿宋" w:cs="仿宋"/>
                  <w:b w:val="0"/>
                  <w:bCs w:val="0"/>
                  <w:spacing w:val="0"/>
                  <w:w w:val="100"/>
                  <w:sz w:val="24"/>
                  <w:szCs w:val="24"/>
                </w:rPr>
                <w:t>中、小型</w:t>
              </w:r>
            </w:ins>
          </w:p>
        </w:tc>
        <w:tc>
          <w:tcPr>
            <w:tcW w:w="1046" w:type="dxa"/>
            <w:vAlign w:val="center"/>
          </w:tcPr>
          <w:p w14:paraId="2282C63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94" w:author="苏蕾" w:date="2026-09-16T10:39:28Z"/>
                <w:rFonts w:hint="eastAsia" w:ascii="仿宋" w:hAnsi="仿宋" w:eastAsia="仿宋" w:cs="仿宋"/>
                <w:b w:val="0"/>
                <w:bCs w:val="0"/>
                <w:spacing w:val="0"/>
                <w:w w:val="100"/>
                <w:sz w:val="24"/>
                <w:szCs w:val="24"/>
              </w:rPr>
            </w:pPr>
            <w:ins w:id="13195" w:author="苏蕾" w:date="2026-09-16T10:39:28Z">
              <w:r>
                <w:rPr>
                  <w:rFonts w:hint="eastAsia" w:ascii="仿宋" w:hAnsi="仿宋" w:eastAsia="仿宋" w:cs="仿宋"/>
                  <w:b w:val="0"/>
                  <w:bCs w:val="0"/>
                  <w:spacing w:val="0"/>
                  <w:w w:val="100"/>
                  <w:sz w:val="24"/>
                  <w:szCs w:val="24"/>
                </w:rPr>
                <w:t>小型</w:t>
              </w:r>
            </w:ins>
          </w:p>
          <w:p w14:paraId="3875E9F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96" w:author="苏蕾" w:date="2026-09-16T10:39:28Z"/>
                <w:rFonts w:hint="eastAsia" w:ascii="仿宋" w:hAnsi="仿宋" w:eastAsia="仿宋" w:cs="仿宋"/>
                <w:b w:val="0"/>
                <w:bCs w:val="0"/>
                <w:spacing w:val="0"/>
                <w:w w:val="100"/>
                <w:sz w:val="24"/>
                <w:szCs w:val="24"/>
              </w:rPr>
            </w:pPr>
            <w:ins w:id="13197" w:author="苏蕾" w:date="2026-09-16T10:39:28Z">
              <w:r>
                <w:rPr>
                  <w:rFonts w:hint="eastAsia" w:ascii="仿宋" w:hAnsi="仿宋" w:eastAsia="仿宋" w:cs="仿宋"/>
                  <w:b w:val="0"/>
                  <w:bCs w:val="0"/>
                  <w:spacing w:val="0"/>
                  <w:w w:val="100"/>
                  <w:sz w:val="24"/>
                  <w:szCs w:val="24"/>
                </w:rPr>
                <w:t>以下</w:t>
              </w:r>
            </w:ins>
          </w:p>
        </w:tc>
        <w:tc>
          <w:tcPr>
            <w:tcW w:w="1701" w:type="dxa"/>
            <w:vAlign w:val="center"/>
          </w:tcPr>
          <w:p w14:paraId="6BF87A8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198" w:author="苏蕾" w:date="2026-09-16T10:39:28Z"/>
                <w:rFonts w:hint="eastAsia" w:ascii="仿宋" w:hAnsi="仿宋" w:eastAsia="仿宋" w:cs="仿宋"/>
                <w:b w:val="0"/>
                <w:bCs w:val="0"/>
                <w:spacing w:val="0"/>
                <w:w w:val="100"/>
                <w:sz w:val="24"/>
                <w:szCs w:val="24"/>
              </w:rPr>
            </w:pPr>
            <w:ins w:id="13199" w:author="苏蕾" w:date="2026-09-16T10:39:28Z">
              <w:r>
                <w:rPr>
                  <w:rFonts w:hint="eastAsia" w:ascii="仿宋" w:hAnsi="仿宋" w:eastAsia="仿宋" w:cs="仿宋"/>
                  <w:b w:val="0"/>
                  <w:bCs w:val="0"/>
                  <w:spacing w:val="0"/>
                  <w:w w:val="100"/>
                  <w:sz w:val="24"/>
                  <w:szCs w:val="24"/>
                </w:rPr>
                <w:t>工业项目</w:t>
              </w:r>
            </w:ins>
          </w:p>
        </w:tc>
      </w:tr>
      <w:tr w14:paraId="3177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200" w:author="苏蕾" w:date="2026-09-16T10:39:28Z"/>
        </w:trPr>
        <w:tc>
          <w:tcPr>
            <w:tcW w:w="508" w:type="dxa"/>
            <w:vMerge w:val="continue"/>
            <w:vAlign w:val="center"/>
          </w:tcPr>
          <w:p w14:paraId="7F2C12D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01" w:author="苏蕾" w:date="2026-09-16T10:39:28Z"/>
                <w:rFonts w:hint="eastAsia" w:ascii="仿宋" w:hAnsi="仿宋" w:eastAsia="仿宋" w:cs="仿宋"/>
                <w:b w:val="0"/>
                <w:bCs w:val="0"/>
                <w:spacing w:val="0"/>
                <w:w w:val="100"/>
                <w:sz w:val="24"/>
              </w:rPr>
            </w:pPr>
          </w:p>
        </w:tc>
        <w:tc>
          <w:tcPr>
            <w:tcW w:w="983" w:type="dxa"/>
            <w:vMerge w:val="continue"/>
            <w:vAlign w:val="center"/>
          </w:tcPr>
          <w:p w14:paraId="0B1CD72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02" w:author="苏蕾" w:date="2026-09-16T10:39:28Z"/>
                <w:rFonts w:hint="eastAsia" w:ascii="仿宋" w:hAnsi="仿宋" w:eastAsia="仿宋" w:cs="仿宋"/>
                <w:b w:val="0"/>
                <w:bCs w:val="0"/>
                <w:spacing w:val="0"/>
                <w:w w:val="100"/>
                <w:sz w:val="24"/>
              </w:rPr>
            </w:pPr>
          </w:p>
        </w:tc>
        <w:tc>
          <w:tcPr>
            <w:tcW w:w="1898" w:type="dxa"/>
            <w:vAlign w:val="center"/>
          </w:tcPr>
          <w:p w14:paraId="6DB472D1">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03" w:author="苏蕾" w:date="2026-09-16T10:39:28Z"/>
                <w:rFonts w:hint="eastAsia" w:ascii="仿宋" w:hAnsi="仿宋" w:eastAsia="仿宋" w:cs="仿宋"/>
                <w:b w:val="0"/>
                <w:bCs w:val="0"/>
                <w:spacing w:val="0"/>
                <w:w w:val="100"/>
                <w:sz w:val="24"/>
                <w:szCs w:val="24"/>
              </w:rPr>
            </w:pPr>
            <w:ins w:id="13204" w:author="苏蕾" w:date="2026-09-16T10:39:28Z">
              <w:r>
                <w:rPr>
                  <w:rFonts w:hint="eastAsia" w:ascii="仿宋" w:hAnsi="仿宋" w:eastAsia="仿宋" w:cs="仿宋"/>
                  <w:b w:val="0"/>
                  <w:bCs w:val="0"/>
                  <w:spacing w:val="0"/>
                  <w:w w:val="100"/>
                  <w:sz w:val="24"/>
                  <w:szCs w:val="24"/>
                </w:rPr>
                <w:t>医院医疗污水处理工程</w:t>
              </w:r>
            </w:ins>
          </w:p>
        </w:tc>
        <w:tc>
          <w:tcPr>
            <w:tcW w:w="772" w:type="dxa"/>
            <w:vAlign w:val="center"/>
          </w:tcPr>
          <w:p w14:paraId="624D12D0">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05" w:author="苏蕾" w:date="2026-09-16T10:39:28Z"/>
                <w:rFonts w:hint="eastAsia" w:ascii="仿宋" w:hAnsi="仿宋" w:eastAsia="仿宋" w:cs="仿宋"/>
                <w:b w:val="0"/>
                <w:bCs w:val="0"/>
                <w:spacing w:val="0"/>
                <w:w w:val="100"/>
                <w:sz w:val="24"/>
                <w:szCs w:val="24"/>
              </w:rPr>
            </w:pPr>
            <w:ins w:id="13206" w:author="苏蕾" w:date="2026-09-16T10:39:28Z">
              <w:r>
                <w:rPr>
                  <w:rFonts w:hint="eastAsia" w:ascii="仿宋" w:hAnsi="仿宋" w:eastAsia="仿宋" w:cs="仿宋"/>
                  <w:b w:val="0"/>
                  <w:bCs w:val="0"/>
                  <w:spacing w:val="0"/>
                  <w:w w:val="100"/>
                  <w:sz w:val="24"/>
                  <w:szCs w:val="24"/>
                </w:rPr>
                <w:t>等级</w:t>
              </w:r>
            </w:ins>
          </w:p>
        </w:tc>
        <w:tc>
          <w:tcPr>
            <w:tcW w:w="979" w:type="dxa"/>
            <w:vAlign w:val="center"/>
          </w:tcPr>
          <w:p w14:paraId="414BE116">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07" w:author="苏蕾" w:date="2026-09-16T10:39:28Z"/>
                <w:rFonts w:hint="eastAsia" w:ascii="仿宋" w:hAnsi="仿宋" w:eastAsia="仿宋" w:cs="仿宋"/>
                <w:b w:val="0"/>
                <w:bCs w:val="0"/>
                <w:spacing w:val="0"/>
                <w:w w:val="100"/>
                <w:sz w:val="24"/>
                <w:szCs w:val="24"/>
              </w:rPr>
            </w:pPr>
            <w:ins w:id="13208" w:author="苏蕾" w:date="2026-09-16T10:39:28Z">
              <w:r>
                <w:rPr>
                  <w:rFonts w:hint="eastAsia" w:ascii="仿宋" w:hAnsi="仿宋" w:eastAsia="仿宋" w:cs="仿宋"/>
                  <w:b w:val="0"/>
                  <w:bCs w:val="0"/>
                  <w:spacing w:val="0"/>
                  <w:w w:val="100"/>
                  <w:sz w:val="24"/>
                  <w:szCs w:val="24"/>
                </w:rPr>
                <w:t>&gt;二等甲级</w:t>
              </w:r>
            </w:ins>
          </w:p>
        </w:tc>
        <w:tc>
          <w:tcPr>
            <w:tcW w:w="1455" w:type="dxa"/>
            <w:vAlign w:val="center"/>
          </w:tcPr>
          <w:p w14:paraId="1D68628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09" w:author="苏蕾" w:date="2026-09-16T10:39:28Z"/>
                <w:rFonts w:hint="eastAsia" w:ascii="仿宋" w:hAnsi="仿宋" w:eastAsia="仿宋" w:cs="仿宋"/>
                <w:b w:val="0"/>
                <w:bCs w:val="0"/>
                <w:spacing w:val="0"/>
                <w:w w:val="100"/>
                <w:sz w:val="24"/>
                <w:szCs w:val="24"/>
              </w:rPr>
            </w:pPr>
            <w:ins w:id="13210" w:author="苏蕾" w:date="2026-09-16T10:39:28Z">
              <w:r>
                <w:rPr>
                  <w:rFonts w:hint="eastAsia" w:ascii="仿宋" w:hAnsi="仿宋" w:eastAsia="仿宋" w:cs="仿宋"/>
                  <w:b w:val="0"/>
                  <w:bCs w:val="0"/>
                  <w:spacing w:val="0"/>
                  <w:w w:val="100"/>
                  <w:sz w:val="24"/>
                  <w:szCs w:val="24"/>
                </w:rPr>
                <w:t>一等乙级－二等甲级</w:t>
              </w:r>
            </w:ins>
          </w:p>
        </w:tc>
        <w:tc>
          <w:tcPr>
            <w:tcW w:w="1046" w:type="dxa"/>
            <w:vAlign w:val="center"/>
          </w:tcPr>
          <w:p w14:paraId="71F913E4">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11" w:author="苏蕾" w:date="2026-09-16T10:39:28Z"/>
                <w:rFonts w:hint="eastAsia" w:ascii="仿宋" w:hAnsi="仿宋" w:eastAsia="仿宋" w:cs="仿宋"/>
                <w:b w:val="0"/>
                <w:bCs w:val="0"/>
                <w:spacing w:val="0"/>
                <w:w w:val="100"/>
                <w:sz w:val="24"/>
                <w:szCs w:val="24"/>
              </w:rPr>
            </w:pPr>
            <w:ins w:id="13212" w:author="苏蕾" w:date="2026-09-16T10:39:28Z">
              <w:r>
                <w:rPr>
                  <w:rFonts w:hint="eastAsia" w:ascii="仿宋" w:hAnsi="仿宋" w:eastAsia="仿宋" w:cs="仿宋"/>
                  <w:b w:val="0"/>
                  <w:bCs w:val="0"/>
                  <w:spacing w:val="0"/>
                  <w:w w:val="100"/>
                  <w:sz w:val="24"/>
                  <w:szCs w:val="24"/>
                </w:rPr>
                <w:t>&lt;</w:t>
              </w:r>
            </w:ins>
            <w:ins w:id="13213" w:author="苏蕾" w:date="2026-09-16T10:39:28Z">
              <w:r>
                <w:rPr>
                  <w:rFonts w:hint="eastAsia" w:ascii="仿宋" w:hAnsi="仿宋" w:eastAsia="仿宋" w:cs="仿宋"/>
                  <w:b w:val="0"/>
                  <w:bCs w:val="0"/>
                  <w:spacing w:val="0"/>
                  <w:w w:val="100"/>
                  <w:sz w:val="24"/>
                  <w:szCs w:val="24"/>
                  <w:lang w:val="en-US" w:eastAsia="zh-CN"/>
                </w:rPr>
                <w:t xml:space="preserve"> </w:t>
              </w:r>
            </w:ins>
            <w:ins w:id="13214" w:author="苏蕾" w:date="2026-09-16T10:39:28Z">
              <w:r>
                <w:rPr>
                  <w:rFonts w:hint="eastAsia" w:ascii="仿宋" w:hAnsi="仿宋" w:eastAsia="仿宋" w:cs="仿宋"/>
                  <w:b w:val="0"/>
                  <w:bCs w:val="0"/>
                  <w:spacing w:val="0"/>
                  <w:w w:val="100"/>
                  <w:sz w:val="24"/>
                  <w:szCs w:val="24"/>
                </w:rPr>
                <w:t>一等乙级</w:t>
              </w:r>
            </w:ins>
          </w:p>
        </w:tc>
        <w:tc>
          <w:tcPr>
            <w:tcW w:w="1701" w:type="dxa"/>
            <w:vAlign w:val="center"/>
          </w:tcPr>
          <w:p w14:paraId="61BC27B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15" w:author="苏蕾" w:date="2026-09-16T10:39:28Z"/>
                <w:rFonts w:hint="eastAsia" w:ascii="仿宋" w:hAnsi="仿宋" w:eastAsia="仿宋" w:cs="仿宋"/>
                <w:b w:val="0"/>
                <w:bCs w:val="0"/>
                <w:spacing w:val="0"/>
                <w:w w:val="100"/>
                <w:sz w:val="24"/>
                <w:szCs w:val="24"/>
              </w:rPr>
            </w:pPr>
            <w:ins w:id="13216" w:author="苏蕾" w:date="2026-09-16T10:39:28Z">
              <w:r>
                <w:rPr>
                  <w:rFonts w:hint="eastAsia" w:ascii="仿宋" w:hAnsi="仿宋" w:eastAsia="仿宋" w:cs="仿宋"/>
                  <w:b w:val="0"/>
                  <w:bCs w:val="0"/>
                  <w:spacing w:val="0"/>
                  <w:w w:val="100"/>
                  <w:sz w:val="24"/>
                  <w:szCs w:val="24"/>
                </w:rPr>
                <w:t>医院等级</w:t>
              </w:r>
            </w:ins>
          </w:p>
        </w:tc>
      </w:tr>
      <w:tr w14:paraId="1DD34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ins w:id="13217" w:author="苏蕾" w:date="2026-09-16T10:39:28Z"/>
        </w:trPr>
        <w:tc>
          <w:tcPr>
            <w:tcW w:w="508" w:type="dxa"/>
            <w:vMerge w:val="continue"/>
            <w:vAlign w:val="center"/>
          </w:tcPr>
          <w:p w14:paraId="4694F11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18" w:author="苏蕾" w:date="2026-09-16T10:39:28Z"/>
                <w:rFonts w:hint="eastAsia" w:ascii="仿宋" w:hAnsi="仿宋" w:eastAsia="仿宋" w:cs="仿宋"/>
                <w:b w:val="0"/>
                <w:bCs w:val="0"/>
                <w:spacing w:val="0"/>
                <w:w w:val="100"/>
                <w:sz w:val="24"/>
              </w:rPr>
            </w:pPr>
          </w:p>
        </w:tc>
        <w:tc>
          <w:tcPr>
            <w:tcW w:w="983" w:type="dxa"/>
            <w:vMerge w:val="continue"/>
            <w:vAlign w:val="center"/>
          </w:tcPr>
          <w:p w14:paraId="17DEEF73">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19" w:author="苏蕾" w:date="2026-09-16T10:39:28Z"/>
                <w:rFonts w:hint="eastAsia" w:ascii="仿宋" w:hAnsi="仿宋" w:eastAsia="仿宋" w:cs="仿宋"/>
                <w:b w:val="0"/>
                <w:bCs w:val="0"/>
                <w:spacing w:val="0"/>
                <w:w w:val="100"/>
                <w:sz w:val="24"/>
              </w:rPr>
            </w:pPr>
          </w:p>
        </w:tc>
        <w:tc>
          <w:tcPr>
            <w:tcW w:w="1898" w:type="dxa"/>
            <w:vAlign w:val="center"/>
          </w:tcPr>
          <w:p w14:paraId="74024E19">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20" w:author="苏蕾" w:date="2026-09-16T10:39:28Z"/>
                <w:rFonts w:hint="eastAsia" w:ascii="仿宋" w:hAnsi="仿宋" w:eastAsia="仿宋" w:cs="仿宋"/>
                <w:b w:val="0"/>
                <w:bCs w:val="0"/>
                <w:spacing w:val="0"/>
                <w:w w:val="100"/>
                <w:sz w:val="24"/>
                <w:szCs w:val="24"/>
              </w:rPr>
            </w:pPr>
            <w:ins w:id="13221" w:author="苏蕾" w:date="2026-09-16T10:39:28Z">
              <w:r>
                <w:rPr>
                  <w:rFonts w:hint="eastAsia" w:ascii="仿宋" w:hAnsi="仿宋" w:eastAsia="仿宋" w:cs="仿宋"/>
                  <w:b w:val="0"/>
                  <w:bCs w:val="0"/>
                  <w:spacing w:val="0"/>
                  <w:w w:val="100"/>
                  <w:sz w:val="24"/>
                  <w:szCs w:val="24"/>
                </w:rPr>
                <w:t>其他环保工程</w:t>
              </w:r>
            </w:ins>
          </w:p>
        </w:tc>
        <w:tc>
          <w:tcPr>
            <w:tcW w:w="772" w:type="dxa"/>
            <w:vAlign w:val="center"/>
          </w:tcPr>
          <w:p w14:paraId="3630B12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22" w:author="苏蕾" w:date="2026-09-16T10:39:28Z"/>
                <w:rFonts w:hint="eastAsia" w:ascii="仿宋" w:hAnsi="仿宋" w:eastAsia="仿宋" w:cs="仿宋"/>
                <w:b w:val="0"/>
                <w:bCs w:val="0"/>
                <w:spacing w:val="0"/>
                <w:w w:val="100"/>
                <w:sz w:val="24"/>
                <w:szCs w:val="24"/>
              </w:rPr>
            </w:pPr>
            <w:ins w:id="13223"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5AEFF35E">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24" w:author="苏蕾" w:date="2026-09-16T10:39:28Z"/>
                <w:rFonts w:hint="eastAsia" w:ascii="仿宋" w:hAnsi="仿宋" w:eastAsia="仿宋" w:cs="仿宋"/>
                <w:b w:val="0"/>
                <w:bCs w:val="0"/>
                <w:spacing w:val="0"/>
                <w:w w:val="100"/>
                <w:sz w:val="24"/>
                <w:szCs w:val="24"/>
              </w:rPr>
            </w:pPr>
            <w:ins w:id="13225" w:author="苏蕾" w:date="2026-09-16T10:39:28Z">
              <w:r>
                <w:rPr>
                  <w:rFonts w:hint="eastAsia" w:ascii="仿宋" w:hAnsi="仿宋" w:eastAsia="仿宋" w:cs="仿宋"/>
                  <w:b w:val="0"/>
                  <w:bCs w:val="0"/>
                  <w:spacing w:val="0"/>
                  <w:w w:val="100"/>
                  <w:sz w:val="24"/>
                  <w:szCs w:val="24"/>
                </w:rPr>
                <w:t>&gt;1000</w:t>
              </w:r>
            </w:ins>
          </w:p>
        </w:tc>
        <w:tc>
          <w:tcPr>
            <w:tcW w:w="1455" w:type="dxa"/>
            <w:vAlign w:val="center"/>
          </w:tcPr>
          <w:p w14:paraId="14BF1035">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26" w:author="苏蕾" w:date="2026-09-16T10:39:28Z"/>
                <w:rFonts w:hint="eastAsia" w:ascii="仿宋" w:hAnsi="仿宋" w:eastAsia="仿宋" w:cs="仿宋"/>
                <w:b w:val="0"/>
                <w:bCs w:val="0"/>
                <w:spacing w:val="0"/>
                <w:w w:val="100"/>
                <w:sz w:val="24"/>
                <w:szCs w:val="24"/>
              </w:rPr>
            </w:pPr>
            <w:ins w:id="13227" w:author="苏蕾" w:date="2026-09-16T10:39:28Z">
              <w:r>
                <w:rPr>
                  <w:rFonts w:hint="eastAsia" w:ascii="仿宋" w:hAnsi="仿宋" w:eastAsia="仿宋" w:cs="仿宋"/>
                  <w:b w:val="0"/>
                  <w:bCs w:val="0"/>
                  <w:spacing w:val="0"/>
                  <w:w w:val="100"/>
                  <w:sz w:val="24"/>
                  <w:szCs w:val="24"/>
                </w:rPr>
                <w:t>300－1000</w:t>
              </w:r>
            </w:ins>
          </w:p>
        </w:tc>
        <w:tc>
          <w:tcPr>
            <w:tcW w:w="1046" w:type="dxa"/>
            <w:vAlign w:val="center"/>
          </w:tcPr>
          <w:p w14:paraId="6F64C74C">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28" w:author="苏蕾" w:date="2026-09-16T10:39:28Z"/>
                <w:rFonts w:hint="eastAsia" w:ascii="仿宋" w:hAnsi="仿宋" w:eastAsia="仿宋" w:cs="仿宋"/>
                <w:b w:val="0"/>
                <w:bCs w:val="0"/>
                <w:spacing w:val="0"/>
                <w:w w:val="100"/>
                <w:sz w:val="24"/>
                <w:szCs w:val="24"/>
              </w:rPr>
            </w:pPr>
            <w:ins w:id="13229" w:author="苏蕾" w:date="2026-09-16T10:39:28Z">
              <w:r>
                <w:rPr>
                  <w:rFonts w:hint="eastAsia" w:ascii="仿宋" w:hAnsi="仿宋" w:eastAsia="仿宋" w:cs="仿宋"/>
                  <w:b w:val="0"/>
                  <w:bCs w:val="0"/>
                  <w:spacing w:val="0"/>
                  <w:w w:val="100"/>
                  <w:sz w:val="24"/>
                  <w:szCs w:val="24"/>
                </w:rPr>
                <w:t>&lt;300</w:t>
              </w:r>
            </w:ins>
          </w:p>
        </w:tc>
        <w:tc>
          <w:tcPr>
            <w:tcW w:w="1701" w:type="dxa"/>
            <w:vAlign w:val="center"/>
          </w:tcPr>
          <w:p w14:paraId="421E7728">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30" w:author="苏蕾" w:date="2026-09-16T10:39:28Z"/>
                <w:rFonts w:hint="eastAsia" w:ascii="仿宋" w:hAnsi="仿宋" w:eastAsia="仿宋" w:cs="仿宋"/>
                <w:b w:val="0"/>
                <w:bCs w:val="0"/>
                <w:spacing w:val="0"/>
                <w:w w:val="100"/>
                <w:sz w:val="24"/>
                <w:szCs w:val="24"/>
              </w:rPr>
            </w:pPr>
            <w:ins w:id="13231" w:author="苏蕾" w:date="2026-09-16T10:39:28Z">
              <w:r>
                <w:rPr>
                  <w:rFonts w:hint="eastAsia" w:ascii="仿宋" w:hAnsi="仿宋" w:eastAsia="仿宋" w:cs="仿宋"/>
                  <w:b w:val="0"/>
                  <w:bCs w:val="0"/>
                  <w:spacing w:val="0"/>
                  <w:w w:val="100"/>
                  <w:sz w:val="24"/>
                  <w:szCs w:val="24"/>
                </w:rPr>
                <w:t>单项工程</w:t>
              </w:r>
            </w:ins>
          </w:p>
          <w:p w14:paraId="56DAE472">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ins w:id="13232" w:author="苏蕾" w:date="2026-09-16T10:39:28Z"/>
                <w:rFonts w:hint="eastAsia" w:ascii="仿宋" w:hAnsi="仿宋" w:eastAsia="仿宋" w:cs="仿宋"/>
                <w:b w:val="0"/>
                <w:bCs w:val="0"/>
                <w:spacing w:val="0"/>
                <w:w w:val="100"/>
                <w:sz w:val="24"/>
                <w:szCs w:val="24"/>
              </w:rPr>
            </w:pPr>
            <w:ins w:id="13233" w:author="苏蕾" w:date="2026-09-16T10:39:28Z">
              <w:r>
                <w:rPr>
                  <w:rFonts w:hint="eastAsia" w:ascii="仿宋" w:hAnsi="仿宋" w:eastAsia="仿宋" w:cs="仿宋"/>
                  <w:b w:val="0"/>
                  <w:bCs w:val="0"/>
                  <w:spacing w:val="0"/>
                  <w:w w:val="100"/>
                  <w:sz w:val="24"/>
                  <w:szCs w:val="24"/>
                </w:rPr>
                <w:t>合同额</w:t>
              </w:r>
            </w:ins>
          </w:p>
        </w:tc>
      </w:tr>
      <w:tr w14:paraId="013B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ins w:id="13234" w:author="苏蕾" w:date="2026-09-16T10:39:28Z"/>
        </w:trPr>
        <w:tc>
          <w:tcPr>
            <w:tcW w:w="508" w:type="dxa"/>
            <w:vMerge w:val="restart"/>
            <w:vAlign w:val="center"/>
          </w:tcPr>
          <w:p w14:paraId="40E3A7AE">
            <w:pPr>
              <w:widowControl w:val="0"/>
              <w:spacing w:after="0" w:line="280" w:lineRule="exact"/>
              <w:jc w:val="center"/>
              <w:rPr>
                <w:ins w:id="13235" w:author="苏蕾" w:date="2026-09-16T10:39:28Z"/>
                <w:rFonts w:hint="eastAsia" w:ascii="仿宋" w:hAnsi="仿宋" w:eastAsia="仿宋" w:cs="仿宋"/>
                <w:b w:val="0"/>
                <w:bCs w:val="0"/>
                <w:spacing w:val="0"/>
                <w:w w:val="100"/>
                <w:sz w:val="24"/>
              </w:rPr>
            </w:pPr>
            <w:ins w:id="13236" w:author="苏蕾" w:date="2026-09-16T10:39:28Z">
              <w:r>
                <w:rPr>
                  <w:rFonts w:hint="eastAsia" w:ascii="仿宋" w:hAnsi="仿宋" w:eastAsia="仿宋" w:cs="仿宋"/>
                  <w:b w:val="0"/>
                  <w:bCs w:val="0"/>
                  <w:spacing w:val="0"/>
                  <w:w w:val="100"/>
                  <w:sz w:val="24"/>
                </w:rPr>
                <w:t>14</w:t>
              </w:r>
            </w:ins>
          </w:p>
        </w:tc>
        <w:tc>
          <w:tcPr>
            <w:tcW w:w="983" w:type="dxa"/>
            <w:vMerge w:val="restart"/>
            <w:vAlign w:val="center"/>
          </w:tcPr>
          <w:p w14:paraId="32FA0CB7">
            <w:pPr>
              <w:widowControl w:val="0"/>
              <w:spacing w:after="0" w:line="280" w:lineRule="exact"/>
              <w:jc w:val="center"/>
              <w:rPr>
                <w:ins w:id="13237" w:author="苏蕾" w:date="2026-09-16T10:39:28Z"/>
                <w:rFonts w:hint="eastAsia" w:ascii="仿宋" w:hAnsi="仿宋" w:eastAsia="仿宋" w:cs="仿宋"/>
                <w:b w:val="0"/>
                <w:bCs w:val="0"/>
                <w:spacing w:val="0"/>
                <w:w w:val="100"/>
                <w:sz w:val="24"/>
              </w:rPr>
            </w:pPr>
            <w:ins w:id="13238" w:author="苏蕾" w:date="2026-09-16T10:39:28Z">
              <w:r>
                <w:rPr>
                  <w:rFonts w:hint="eastAsia" w:ascii="仿宋" w:hAnsi="仿宋" w:eastAsia="仿宋" w:cs="仿宋"/>
                  <w:b w:val="0"/>
                  <w:bCs w:val="0"/>
                  <w:spacing w:val="0"/>
                  <w:w w:val="100"/>
                  <w:sz w:val="24"/>
                </w:rPr>
                <w:t>体育场地设施工程</w:t>
              </w:r>
            </w:ins>
          </w:p>
        </w:tc>
        <w:tc>
          <w:tcPr>
            <w:tcW w:w="1898" w:type="dxa"/>
            <w:vMerge w:val="restart"/>
            <w:vAlign w:val="center"/>
          </w:tcPr>
          <w:p w14:paraId="74322A05">
            <w:pPr>
              <w:widowControl w:val="0"/>
              <w:spacing w:after="0" w:line="280" w:lineRule="exact"/>
              <w:jc w:val="center"/>
              <w:rPr>
                <w:ins w:id="13239" w:author="苏蕾" w:date="2026-09-16T10:39:28Z"/>
                <w:rFonts w:hint="eastAsia" w:ascii="仿宋" w:hAnsi="仿宋" w:eastAsia="仿宋" w:cs="仿宋"/>
                <w:b w:val="0"/>
                <w:bCs w:val="0"/>
                <w:spacing w:val="0"/>
                <w:w w:val="100"/>
                <w:sz w:val="24"/>
                <w:szCs w:val="24"/>
              </w:rPr>
            </w:pPr>
            <w:ins w:id="13240" w:author="苏蕾" w:date="2026-09-16T10:39:28Z">
              <w:r>
                <w:rPr>
                  <w:rFonts w:hint="eastAsia" w:ascii="仿宋" w:hAnsi="仿宋" w:eastAsia="仿宋" w:cs="仿宋"/>
                  <w:b w:val="0"/>
                  <w:bCs w:val="0"/>
                  <w:spacing w:val="0"/>
                  <w:w w:val="100"/>
                  <w:sz w:val="24"/>
                  <w:szCs w:val="24"/>
                </w:rPr>
                <w:t>高尔夫球场、室内外迷你高尔夫球场和练习场工程</w:t>
              </w:r>
            </w:ins>
          </w:p>
        </w:tc>
        <w:tc>
          <w:tcPr>
            <w:tcW w:w="772" w:type="dxa"/>
            <w:vAlign w:val="center"/>
          </w:tcPr>
          <w:p w14:paraId="6A41889D">
            <w:pPr>
              <w:widowControl w:val="0"/>
              <w:spacing w:after="0" w:line="280" w:lineRule="exact"/>
              <w:jc w:val="center"/>
              <w:rPr>
                <w:ins w:id="13241" w:author="苏蕾" w:date="2026-09-16T10:39:28Z"/>
                <w:rFonts w:hint="eastAsia" w:ascii="仿宋" w:hAnsi="仿宋" w:eastAsia="仿宋" w:cs="仿宋"/>
                <w:b w:val="0"/>
                <w:bCs w:val="0"/>
                <w:spacing w:val="0"/>
                <w:w w:val="100"/>
                <w:sz w:val="24"/>
                <w:szCs w:val="24"/>
              </w:rPr>
            </w:pPr>
            <w:ins w:id="13242" w:author="苏蕾" w:date="2026-09-16T10:39:28Z">
              <w:r>
                <w:rPr>
                  <w:rFonts w:hint="eastAsia" w:ascii="仿宋" w:hAnsi="仿宋" w:eastAsia="仿宋" w:cs="仿宋"/>
                  <w:b w:val="0"/>
                  <w:bCs w:val="0"/>
                  <w:spacing w:val="0"/>
                  <w:w w:val="100"/>
                  <w:sz w:val="24"/>
                  <w:szCs w:val="24"/>
                </w:rPr>
                <w:t>公顷</w:t>
              </w:r>
            </w:ins>
          </w:p>
        </w:tc>
        <w:tc>
          <w:tcPr>
            <w:tcW w:w="979" w:type="dxa"/>
            <w:vAlign w:val="center"/>
          </w:tcPr>
          <w:p w14:paraId="50619881">
            <w:pPr>
              <w:widowControl w:val="0"/>
              <w:spacing w:after="0" w:line="280" w:lineRule="exact"/>
              <w:jc w:val="center"/>
              <w:rPr>
                <w:ins w:id="13243" w:author="苏蕾" w:date="2026-09-16T10:39:28Z"/>
                <w:rFonts w:hint="eastAsia" w:ascii="仿宋" w:hAnsi="仿宋" w:eastAsia="仿宋" w:cs="仿宋"/>
                <w:b w:val="0"/>
                <w:bCs w:val="0"/>
                <w:spacing w:val="0"/>
                <w:w w:val="100"/>
                <w:sz w:val="24"/>
                <w:szCs w:val="24"/>
              </w:rPr>
            </w:pPr>
            <w:ins w:id="13244" w:author="苏蕾" w:date="2026-09-16T10:39:28Z">
              <w:r>
                <w:rPr>
                  <w:rFonts w:hint="eastAsia" w:ascii="仿宋" w:hAnsi="仿宋" w:eastAsia="仿宋" w:cs="仿宋"/>
                  <w:b w:val="0"/>
                  <w:bCs w:val="0"/>
                  <w:spacing w:val="0"/>
                  <w:w w:val="100"/>
                  <w:sz w:val="24"/>
                  <w:szCs w:val="24"/>
                </w:rPr>
                <w:t>&gt;55</w:t>
              </w:r>
            </w:ins>
          </w:p>
        </w:tc>
        <w:tc>
          <w:tcPr>
            <w:tcW w:w="1455" w:type="dxa"/>
            <w:vAlign w:val="center"/>
          </w:tcPr>
          <w:p w14:paraId="24B2EFCA">
            <w:pPr>
              <w:widowControl w:val="0"/>
              <w:spacing w:after="0" w:line="280" w:lineRule="exact"/>
              <w:jc w:val="center"/>
              <w:rPr>
                <w:ins w:id="13245" w:author="苏蕾" w:date="2026-09-16T10:39:28Z"/>
                <w:rFonts w:hint="eastAsia" w:ascii="仿宋" w:hAnsi="仿宋" w:eastAsia="仿宋" w:cs="仿宋"/>
                <w:b w:val="0"/>
                <w:bCs w:val="0"/>
                <w:spacing w:val="0"/>
                <w:w w:val="100"/>
                <w:sz w:val="24"/>
                <w:szCs w:val="24"/>
              </w:rPr>
            </w:pPr>
            <w:ins w:id="13246" w:author="苏蕾" w:date="2026-09-16T10:39:28Z">
              <w:r>
                <w:rPr>
                  <w:rFonts w:hint="eastAsia" w:ascii="仿宋" w:hAnsi="仿宋" w:eastAsia="仿宋" w:cs="仿宋"/>
                  <w:b w:val="0"/>
                  <w:bCs w:val="0"/>
                  <w:spacing w:val="0"/>
                  <w:w w:val="100"/>
                  <w:sz w:val="24"/>
                  <w:szCs w:val="24"/>
                </w:rPr>
                <w:t>25－55</w:t>
              </w:r>
            </w:ins>
          </w:p>
        </w:tc>
        <w:tc>
          <w:tcPr>
            <w:tcW w:w="1046" w:type="dxa"/>
            <w:vAlign w:val="center"/>
          </w:tcPr>
          <w:p w14:paraId="6E3DB37C">
            <w:pPr>
              <w:widowControl w:val="0"/>
              <w:spacing w:after="0" w:line="280" w:lineRule="exact"/>
              <w:jc w:val="center"/>
              <w:rPr>
                <w:ins w:id="13247" w:author="苏蕾" w:date="2026-09-16T10:39:28Z"/>
                <w:rFonts w:hint="eastAsia" w:ascii="仿宋" w:hAnsi="仿宋" w:eastAsia="仿宋" w:cs="仿宋"/>
                <w:b w:val="0"/>
                <w:bCs w:val="0"/>
                <w:spacing w:val="0"/>
                <w:w w:val="100"/>
                <w:sz w:val="24"/>
                <w:szCs w:val="24"/>
              </w:rPr>
            </w:pPr>
            <w:ins w:id="13248" w:author="苏蕾" w:date="2026-09-16T10:39:28Z">
              <w:r>
                <w:rPr>
                  <w:rFonts w:hint="eastAsia" w:ascii="仿宋" w:hAnsi="仿宋" w:eastAsia="仿宋" w:cs="仿宋"/>
                  <w:b w:val="0"/>
                  <w:bCs w:val="0"/>
                  <w:spacing w:val="0"/>
                  <w:w w:val="100"/>
                  <w:sz w:val="24"/>
                  <w:szCs w:val="24"/>
                </w:rPr>
                <w:t>&lt;25</w:t>
              </w:r>
            </w:ins>
          </w:p>
        </w:tc>
        <w:tc>
          <w:tcPr>
            <w:tcW w:w="1701" w:type="dxa"/>
            <w:vAlign w:val="center"/>
          </w:tcPr>
          <w:p w14:paraId="2EA1C277">
            <w:pPr>
              <w:widowControl w:val="0"/>
              <w:spacing w:after="0" w:line="280" w:lineRule="exact"/>
              <w:jc w:val="center"/>
              <w:rPr>
                <w:ins w:id="13249" w:author="苏蕾" w:date="2026-09-16T10:39:28Z"/>
                <w:rFonts w:hint="eastAsia" w:ascii="仿宋" w:hAnsi="仿宋" w:eastAsia="仿宋" w:cs="仿宋"/>
                <w:b w:val="0"/>
                <w:bCs w:val="0"/>
                <w:spacing w:val="0"/>
                <w:w w:val="100"/>
                <w:sz w:val="24"/>
                <w:szCs w:val="24"/>
              </w:rPr>
            </w:pPr>
            <w:ins w:id="13250" w:author="苏蕾" w:date="2026-09-16T10:39:28Z">
              <w:r>
                <w:rPr>
                  <w:rFonts w:hint="eastAsia" w:ascii="仿宋" w:hAnsi="仿宋" w:eastAsia="仿宋" w:cs="仿宋"/>
                  <w:b w:val="0"/>
                  <w:bCs w:val="0"/>
                  <w:spacing w:val="0"/>
                  <w:w w:val="100"/>
                  <w:sz w:val="24"/>
                  <w:szCs w:val="24"/>
                </w:rPr>
                <w:t>单项工程占地面积</w:t>
              </w:r>
            </w:ins>
          </w:p>
        </w:tc>
      </w:tr>
      <w:tr w14:paraId="1C22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ins w:id="13251" w:author="苏蕾" w:date="2026-09-16T10:39:28Z"/>
        </w:trPr>
        <w:tc>
          <w:tcPr>
            <w:tcW w:w="508" w:type="dxa"/>
            <w:vMerge w:val="continue"/>
            <w:vAlign w:val="center"/>
          </w:tcPr>
          <w:p w14:paraId="5461A7CB">
            <w:pPr>
              <w:widowControl w:val="0"/>
              <w:spacing w:after="0" w:line="280" w:lineRule="exact"/>
              <w:jc w:val="center"/>
              <w:rPr>
                <w:ins w:id="13252" w:author="苏蕾" w:date="2026-09-16T10:39:28Z"/>
                <w:rFonts w:hint="eastAsia" w:ascii="仿宋" w:hAnsi="仿宋" w:eastAsia="仿宋" w:cs="仿宋"/>
                <w:b w:val="0"/>
                <w:bCs w:val="0"/>
                <w:spacing w:val="0"/>
                <w:w w:val="100"/>
                <w:sz w:val="24"/>
              </w:rPr>
            </w:pPr>
          </w:p>
        </w:tc>
        <w:tc>
          <w:tcPr>
            <w:tcW w:w="983" w:type="dxa"/>
            <w:vMerge w:val="continue"/>
            <w:vAlign w:val="center"/>
          </w:tcPr>
          <w:p w14:paraId="1F2CB001">
            <w:pPr>
              <w:widowControl w:val="0"/>
              <w:spacing w:after="0" w:line="280" w:lineRule="exact"/>
              <w:jc w:val="center"/>
              <w:rPr>
                <w:ins w:id="13253" w:author="苏蕾" w:date="2026-09-16T10:39:28Z"/>
                <w:rFonts w:hint="eastAsia" w:ascii="仿宋" w:hAnsi="仿宋" w:eastAsia="仿宋" w:cs="仿宋"/>
                <w:b w:val="0"/>
                <w:bCs w:val="0"/>
                <w:spacing w:val="0"/>
                <w:w w:val="100"/>
                <w:sz w:val="24"/>
              </w:rPr>
            </w:pPr>
          </w:p>
        </w:tc>
        <w:tc>
          <w:tcPr>
            <w:tcW w:w="1898" w:type="dxa"/>
            <w:vMerge w:val="continue"/>
            <w:vAlign w:val="center"/>
          </w:tcPr>
          <w:p w14:paraId="46FC46C4">
            <w:pPr>
              <w:widowControl w:val="0"/>
              <w:spacing w:after="0" w:line="280" w:lineRule="exact"/>
              <w:jc w:val="center"/>
              <w:rPr>
                <w:ins w:id="13254" w:author="苏蕾" w:date="2026-09-16T10:39:28Z"/>
                <w:rFonts w:hint="eastAsia" w:ascii="仿宋" w:hAnsi="仿宋" w:eastAsia="仿宋" w:cs="仿宋"/>
                <w:b w:val="0"/>
                <w:bCs w:val="0"/>
                <w:spacing w:val="0"/>
                <w:w w:val="100"/>
                <w:sz w:val="24"/>
                <w:szCs w:val="24"/>
              </w:rPr>
            </w:pPr>
          </w:p>
        </w:tc>
        <w:tc>
          <w:tcPr>
            <w:tcW w:w="772" w:type="dxa"/>
            <w:vAlign w:val="center"/>
          </w:tcPr>
          <w:p w14:paraId="5B39AD6A">
            <w:pPr>
              <w:widowControl w:val="0"/>
              <w:spacing w:after="0" w:line="280" w:lineRule="exact"/>
              <w:jc w:val="center"/>
              <w:rPr>
                <w:ins w:id="13255" w:author="苏蕾" w:date="2026-09-16T10:39:28Z"/>
                <w:rFonts w:hint="eastAsia" w:ascii="仿宋" w:hAnsi="仿宋" w:eastAsia="仿宋" w:cs="仿宋"/>
                <w:b w:val="0"/>
                <w:bCs w:val="0"/>
                <w:spacing w:val="0"/>
                <w:w w:val="100"/>
                <w:sz w:val="24"/>
                <w:szCs w:val="24"/>
              </w:rPr>
            </w:pPr>
            <w:ins w:id="13256"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29774791">
            <w:pPr>
              <w:widowControl w:val="0"/>
              <w:spacing w:after="0" w:line="280" w:lineRule="exact"/>
              <w:jc w:val="center"/>
              <w:rPr>
                <w:ins w:id="13257" w:author="苏蕾" w:date="2026-09-16T10:39:28Z"/>
                <w:rFonts w:hint="eastAsia" w:ascii="仿宋" w:hAnsi="仿宋" w:eastAsia="仿宋" w:cs="仿宋"/>
                <w:b w:val="0"/>
                <w:bCs w:val="0"/>
                <w:spacing w:val="0"/>
                <w:w w:val="100"/>
                <w:sz w:val="24"/>
                <w:szCs w:val="24"/>
              </w:rPr>
            </w:pPr>
            <w:ins w:id="13258" w:author="苏蕾" w:date="2026-09-16T10:39:28Z">
              <w:r>
                <w:rPr>
                  <w:rFonts w:hint="eastAsia" w:ascii="仿宋" w:hAnsi="仿宋" w:eastAsia="仿宋" w:cs="仿宋"/>
                  <w:b w:val="0"/>
                  <w:bCs w:val="0"/>
                  <w:spacing w:val="0"/>
                  <w:w w:val="100"/>
                  <w:sz w:val="24"/>
                  <w:szCs w:val="24"/>
                </w:rPr>
                <w:t>&gt;3200</w:t>
              </w:r>
            </w:ins>
          </w:p>
        </w:tc>
        <w:tc>
          <w:tcPr>
            <w:tcW w:w="1455" w:type="dxa"/>
            <w:vAlign w:val="center"/>
          </w:tcPr>
          <w:p w14:paraId="5157B5F9">
            <w:pPr>
              <w:widowControl w:val="0"/>
              <w:spacing w:after="0" w:line="280" w:lineRule="exact"/>
              <w:jc w:val="center"/>
              <w:rPr>
                <w:ins w:id="13259" w:author="苏蕾" w:date="2026-09-16T10:39:28Z"/>
                <w:rFonts w:hint="eastAsia" w:ascii="仿宋" w:hAnsi="仿宋" w:eastAsia="仿宋" w:cs="仿宋"/>
                <w:b w:val="0"/>
                <w:bCs w:val="0"/>
                <w:spacing w:val="0"/>
                <w:w w:val="100"/>
                <w:sz w:val="24"/>
                <w:szCs w:val="24"/>
                <w:lang w:val="en-US" w:eastAsia="zh-CN"/>
              </w:rPr>
            </w:pPr>
            <w:ins w:id="13260" w:author="苏蕾" w:date="2026-09-16T10:39:28Z">
              <w:r>
                <w:rPr>
                  <w:rFonts w:hint="eastAsia" w:ascii="仿宋" w:hAnsi="仿宋" w:eastAsia="仿宋" w:cs="仿宋"/>
                  <w:b w:val="0"/>
                  <w:bCs w:val="0"/>
                  <w:spacing w:val="0"/>
                  <w:w w:val="100"/>
                  <w:sz w:val="24"/>
                  <w:szCs w:val="24"/>
                  <w:highlight w:val="none"/>
                  <w:lang w:val="en-US" w:eastAsia="zh-CN"/>
                </w:rPr>
                <w:t>700</w:t>
              </w:r>
            </w:ins>
            <w:ins w:id="13261" w:author="苏蕾" w:date="2026-09-16T10:39:28Z">
              <w:r>
                <w:rPr>
                  <w:rFonts w:hint="eastAsia" w:ascii="仿宋" w:hAnsi="仿宋" w:eastAsia="仿宋" w:cs="仿宋"/>
                  <w:b w:val="0"/>
                  <w:bCs w:val="0"/>
                  <w:spacing w:val="0"/>
                  <w:w w:val="100"/>
                  <w:sz w:val="24"/>
                  <w:szCs w:val="24"/>
                  <w:highlight w:val="none"/>
                </w:rPr>
                <w:t>－</w:t>
              </w:r>
            </w:ins>
            <w:ins w:id="13262" w:author="苏蕾" w:date="2026-09-16T10:39:28Z">
              <w:r>
                <w:rPr>
                  <w:rFonts w:hint="eastAsia" w:ascii="仿宋" w:hAnsi="仿宋" w:eastAsia="仿宋" w:cs="仿宋"/>
                  <w:b w:val="0"/>
                  <w:bCs w:val="0"/>
                  <w:spacing w:val="0"/>
                  <w:w w:val="100"/>
                  <w:sz w:val="24"/>
                  <w:szCs w:val="24"/>
                  <w:highlight w:val="none"/>
                  <w:lang w:val="en-US" w:eastAsia="zh-CN"/>
                </w:rPr>
                <w:t>3200</w:t>
              </w:r>
            </w:ins>
          </w:p>
        </w:tc>
        <w:tc>
          <w:tcPr>
            <w:tcW w:w="1046" w:type="dxa"/>
            <w:vAlign w:val="center"/>
          </w:tcPr>
          <w:p w14:paraId="5102D2CF">
            <w:pPr>
              <w:widowControl w:val="0"/>
              <w:spacing w:after="0" w:line="280" w:lineRule="exact"/>
              <w:jc w:val="center"/>
              <w:rPr>
                <w:ins w:id="13263" w:author="苏蕾" w:date="2026-09-16T10:39:28Z"/>
                <w:rFonts w:hint="eastAsia" w:ascii="仿宋" w:hAnsi="仿宋" w:eastAsia="仿宋" w:cs="仿宋"/>
                <w:b w:val="0"/>
                <w:bCs w:val="0"/>
                <w:spacing w:val="0"/>
                <w:w w:val="100"/>
                <w:sz w:val="24"/>
                <w:szCs w:val="24"/>
              </w:rPr>
            </w:pPr>
            <w:ins w:id="13264" w:author="苏蕾" w:date="2026-09-16T10:39:28Z">
              <w:r>
                <w:rPr>
                  <w:rFonts w:hint="eastAsia" w:ascii="仿宋" w:hAnsi="仿宋" w:eastAsia="仿宋" w:cs="仿宋"/>
                  <w:b w:val="0"/>
                  <w:bCs w:val="0"/>
                  <w:spacing w:val="0"/>
                  <w:w w:val="100"/>
                  <w:sz w:val="24"/>
                  <w:szCs w:val="24"/>
                </w:rPr>
                <w:t>&lt;700</w:t>
              </w:r>
            </w:ins>
          </w:p>
        </w:tc>
        <w:tc>
          <w:tcPr>
            <w:tcW w:w="1701" w:type="dxa"/>
            <w:vAlign w:val="center"/>
          </w:tcPr>
          <w:p w14:paraId="7EAC30ED">
            <w:pPr>
              <w:widowControl w:val="0"/>
              <w:spacing w:after="0" w:line="280" w:lineRule="exact"/>
              <w:jc w:val="center"/>
              <w:rPr>
                <w:ins w:id="13265" w:author="苏蕾" w:date="2026-09-16T10:39:28Z"/>
                <w:rFonts w:hint="eastAsia" w:ascii="仿宋" w:hAnsi="仿宋" w:eastAsia="仿宋" w:cs="仿宋"/>
                <w:b w:val="0"/>
                <w:bCs w:val="0"/>
                <w:spacing w:val="0"/>
                <w:w w:val="100"/>
                <w:sz w:val="24"/>
                <w:szCs w:val="24"/>
              </w:rPr>
            </w:pPr>
            <w:ins w:id="13266" w:author="苏蕾" w:date="2026-09-16T10:39:28Z">
              <w:r>
                <w:rPr>
                  <w:rFonts w:hint="eastAsia" w:ascii="仿宋" w:hAnsi="仿宋" w:eastAsia="仿宋" w:cs="仿宋"/>
                  <w:b w:val="0"/>
                  <w:bCs w:val="0"/>
                  <w:spacing w:val="0"/>
                  <w:w w:val="100"/>
                  <w:sz w:val="24"/>
                  <w:szCs w:val="24"/>
                </w:rPr>
                <w:t>单项工程</w:t>
              </w:r>
            </w:ins>
          </w:p>
          <w:p w14:paraId="74055188">
            <w:pPr>
              <w:widowControl w:val="0"/>
              <w:spacing w:after="0" w:line="280" w:lineRule="exact"/>
              <w:jc w:val="center"/>
              <w:rPr>
                <w:ins w:id="13267" w:author="苏蕾" w:date="2026-09-16T10:39:28Z"/>
                <w:rFonts w:hint="eastAsia" w:ascii="仿宋" w:hAnsi="仿宋" w:eastAsia="仿宋" w:cs="仿宋"/>
                <w:b w:val="0"/>
                <w:bCs w:val="0"/>
                <w:spacing w:val="0"/>
                <w:w w:val="100"/>
                <w:sz w:val="24"/>
                <w:szCs w:val="24"/>
              </w:rPr>
            </w:pPr>
            <w:ins w:id="13268" w:author="苏蕾" w:date="2026-09-16T10:39:28Z">
              <w:r>
                <w:rPr>
                  <w:rFonts w:hint="eastAsia" w:ascii="仿宋" w:hAnsi="仿宋" w:eastAsia="仿宋" w:cs="仿宋"/>
                  <w:b w:val="0"/>
                  <w:bCs w:val="0"/>
                  <w:spacing w:val="0"/>
                  <w:w w:val="100"/>
                  <w:sz w:val="24"/>
                  <w:szCs w:val="24"/>
                </w:rPr>
                <w:t>合同额</w:t>
              </w:r>
            </w:ins>
          </w:p>
        </w:tc>
      </w:tr>
      <w:tr w14:paraId="2F8B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ins w:id="13269" w:author="苏蕾" w:date="2026-09-16T10:39:28Z"/>
        </w:trPr>
        <w:tc>
          <w:tcPr>
            <w:tcW w:w="508" w:type="dxa"/>
            <w:vMerge w:val="continue"/>
            <w:vAlign w:val="center"/>
          </w:tcPr>
          <w:p w14:paraId="5B80C2CE">
            <w:pPr>
              <w:widowControl w:val="0"/>
              <w:spacing w:after="0" w:line="280" w:lineRule="exact"/>
              <w:jc w:val="center"/>
              <w:rPr>
                <w:ins w:id="13270" w:author="苏蕾" w:date="2026-09-16T10:39:28Z"/>
                <w:rFonts w:hint="eastAsia" w:ascii="仿宋" w:hAnsi="仿宋" w:eastAsia="仿宋" w:cs="仿宋"/>
                <w:b w:val="0"/>
                <w:bCs w:val="0"/>
                <w:spacing w:val="0"/>
                <w:w w:val="100"/>
                <w:sz w:val="24"/>
              </w:rPr>
            </w:pPr>
          </w:p>
        </w:tc>
        <w:tc>
          <w:tcPr>
            <w:tcW w:w="983" w:type="dxa"/>
            <w:vMerge w:val="continue"/>
            <w:vAlign w:val="center"/>
          </w:tcPr>
          <w:p w14:paraId="3E533170">
            <w:pPr>
              <w:widowControl w:val="0"/>
              <w:spacing w:after="0" w:line="280" w:lineRule="exact"/>
              <w:jc w:val="center"/>
              <w:rPr>
                <w:ins w:id="13271" w:author="苏蕾" w:date="2026-09-16T10:39:28Z"/>
                <w:rFonts w:hint="eastAsia" w:ascii="仿宋" w:hAnsi="仿宋" w:eastAsia="仿宋" w:cs="仿宋"/>
                <w:b w:val="0"/>
                <w:bCs w:val="0"/>
                <w:spacing w:val="0"/>
                <w:w w:val="100"/>
                <w:sz w:val="24"/>
              </w:rPr>
            </w:pPr>
          </w:p>
        </w:tc>
        <w:tc>
          <w:tcPr>
            <w:tcW w:w="1898" w:type="dxa"/>
            <w:vMerge w:val="continue"/>
            <w:vAlign w:val="center"/>
          </w:tcPr>
          <w:p w14:paraId="2C837CEB">
            <w:pPr>
              <w:widowControl w:val="0"/>
              <w:spacing w:after="0" w:line="280" w:lineRule="exact"/>
              <w:jc w:val="center"/>
              <w:rPr>
                <w:ins w:id="13272" w:author="苏蕾" w:date="2026-09-16T10:39:28Z"/>
                <w:rFonts w:hint="eastAsia" w:ascii="仿宋" w:hAnsi="仿宋" w:eastAsia="仿宋" w:cs="仿宋"/>
                <w:b w:val="0"/>
                <w:bCs w:val="0"/>
                <w:spacing w:val="0"/>
                <w:w w:val="100"/>
                <w:sz w:val="24"/>
                <w:szCs w:val="24"/>
              </w:rPr>
            </w:pPr>
          </w:p>
        </w:tc>
        <w:tc>
          <w:tcPr>
            <w:tcW w:w="772" w:type="dxa"/>
            <w:vAlign w:val="center"/>
          </w:tcPr>
          <w:p w14:paraId="49D54222">
            <w:pPr>
              <w:widowControl w:val="0"/>
              <w:spacing w:after="0" w:line="280" w:lineRule="exact"/>
              <w:jc w:val="center"/>
              <w:rPr>
                <w:ins w:id="13273" w:author="苏蕾" w:date="2026-09-16T10:39:28Z"/>
                <w:rFonts w:hint="eastAsia" w:ascii="仿宋" w:hAnsi="仿宋" w:eastAsia="仿宋" w:cs="仿宋"/>
                <w:b w:val="0"/>
                <w:bCs w:val="0"/>
                <w:spacing w:val="0"/>
                <w:w w:val="100"/>
                <w:sz w:val="24"/>
                <w:szCs w:val="24"/>
              </w:rPr>
            </w:pPr>
            <w:ins w:id="13274" w:author="苏蕾" w:date="2026-09-16T10:39:28Z">
              <w:r>
                <w:rPr>
                  <w:rFonts w:hint="eastAsia" w:ascii="仿宋" w:hAnsi="仿宋" w:eastAsia="仿宋" w:cs="仿宋"/>
                  <w:b w:val="0"/>
                  <w:bCs w:val="0"/>
                  <w:spacing w:val="0"/>
                  <w:w w:val="100"/>
                  <w:sz w:val="24"/>
                  <w:szCs w:val="24"/>
                </w:rPr>
                <w:t>洞</w:t>
              </w:r>
            </w:ins>
          </w:p>
        </w:tc>
        <w:tc>
          <w:tcPr>
            <w:tcW w:w="979" w:type="dxa"/>
            <w:vAlign w:val="center"/>
          </w:tcPr>
          <w:p w14:paraId="501DD14B">
            <w:pPr>
              <w:widowControl w:val="0"/>
              <w:spacing w:after="0" w:line="280" w:lineRule="exact"/>
              <w:jc w:val="center"/>
              <w:rPr>
                <w:ins w:id="13275" w:author="苏蕾" w:date="2026-09-16T10:39:28Z"/>
                <w:rFonts w:hint="eastAsia" w:ascii="仿宋" w:hAnsi="仿宋" w:eastAsia="仿宋" w:cs="仿宋"/>
                <w:b w:val="0"/>
                <w:bCs w:val="0"/>
                <w:spacing w:val="0"/>
                <w:w w:val="100"/>
                <w:sz w:val="24"/>
                <w:szCs w:val="24"/>
              </w:rPr>
            </w:pPr>
            <w:ins w:id="13276" w:author="苏蕾" w:date="2026-09-16T10:39:28Z">
              <w:r>
                <w:rPr>
                  <w:rFonts w:hint="eastAsia" w:ascii="仿宋" w:hAnsi="仿宋" w:eastAsia="仿宋" w:cs="仿宋"/>
                  <w:b w:val="0"/>
                  <w:bCs w:val="0"/>
                  <w:spacing w:val="0"/>
                  <w:w w:val="100"/>
                  <w:sz w:val="24"/>
                  <w:szCs w:val="24"/>
                </w:rPr>
                <w:t>&gt;18</w:t>
              </w:r>
            </w:ins>
          </w:p>
        </w:tc>
        <w:tc>
          <w:tcPr>
            <w:tcW w:w="1455" w:type="dxa"/>
            <w:vAlign w:val="center"/>
          </w:tcPr>
          <w:p w14:paraId="6802BAA3">
            <w:pPr>
              <w:widowControl w:val="0"/>
              <w:spacing w:after="0" w:line="280" w:lineRule="exact"/>
              <w:jc w:val="center"/>
              <w:rPr>
                <w:ins w:id="13277" w:author="苏蕾" w:date="2026-09-16T10:39:28Z"/>
                <w:rFonts w:hint="eastAsia" w:ascii="仿宋" w:hAnsi="仿宋" w:eastAsia="仿宋" w:cs="仿宋"/>
                <w:b w:val="0"/>
                <w:bCs w:val="0"/>
                <w:spacing w:val="0"/>
                <w:w w:val="100"/>
                <w:sz w:val="24"/>
                <w:szCs w:val="24"/>
              </w:rPr>
            </w:pPr>
            <w:ins w:id="13278" w:author="苏蕾" w:date="2026-09-16T10:39:28Z">
              <w:r>
                <w:rPr>
                  <w:rFonts w:hint="eastAsia" w:ascii="仿宋" w:hAnsi="仿宋" w:eastAsia="仿宋" w:cs="仿宋"/>
                  <w:b w:val="0"/>
                  <w:bCs w:val="0"/>
                  <w:spacing w:val="0"/>
                  <w:w w:val="100"/>
                  <w:sz w:val="24"/>
                  <w:szCs w:val="24"/>
                </w:rPr>
                <w:t>9－18</w:t>
              </w:r>
            </w:ins>
          </w:p>
        </w:tc>
        <w:tc>
          <w:tcPr>
            <w:tcW w:w="1046" w:type="dxa"/>
            <w:vAlign w:val="center"/>
          </w:tcPr>
          <w:p w14:paraId="0F974318">
            <w:pPr>
              <w:widowControl w:val="0"/>
              <w:spacing w:after="0" w:line="280" w:lineRule="exact"/>
              <w:jc w:val="center"/>
              <w:rPr>
                <w:ins w:id="13279" w:author="苏蕾" w:date="2026-09-16T10:39:28Z"/>
                <w:rFonts w:hint="eastAsia" w:ascii="仿宋" w:hAnsi="仿宋" w:eastAsia="仿宋" w:cs="仿宋"/>
                <w:b w:val="0"/>
                <w:bCs w:val="0"/>
                <w:spacing w:val="0"/>
                <w:w w:val="100"/>
                <w:sz w:val="24"/>
                <w:szCs w:val="24"/>
              </w:rPr>
            </w:pPr>
            <w:ins w:id="13280" w:author="苏蕾" w:date="2026-09-16T10:39:28Z">
              <w:r>
                <w:rPr>
                  <w:rFonts w:hint="eastAsia" w:ascii="仿宋" w:hAnsi="仿宋" w:eastAsia="仿宋" w:cs="仿宋"/>
                  <w:b w:val="0"/>
                  <w:bCs w:val="0"/>
                  <w:spacing w:val="0"/>
                  <w:w w:val="100"/>
                  <w:sz w:val="24"/>
                  <w:szCs w:val="24"/>
                </w:rPr>
                <w:t>&lt;9</w:t>
              </w:r>
            </w:ins>
          </w:p>
        </w:tc>
        <w:tc>
          <w:tcPr>
            <w:tcW w:w="1701" w:type="dxa"/>
            <w:vAlign w:val="center"/>
          </w:tcPr>
          <w:p w14:paraId="37465BFD">
            <w:pPr>
              <w:widowControl w:val="0"/>
              <w:spacing w:after="0" w:line="280" w:lineRule="exact"/>
              <w:jc w:val="center"/>
              <w:rPr>
                <w:ins w:id="13281" w:author="苏蕾" w:date="2026-09-16T10:39:28Z"/>
                <w:rFonts w:hint="eastAsia" w:ascii="仿宋" w:hAnsi="仿宋" w:eastAsia="仿宋" w:cs="仿宋"/>
                <w:b w:val="0"/>
                <w:bCs w:val="0"/>
                <w:spacing w:val="0"/>
                <w:w w:val="100"/>
                <w:sz w:val="24"/>
                <w:szCs w:val="24"/>
              </w:rPr>
            </w:pPr>
            <w:ins w:id="13282" w:author="苏蕾" w:date="2026-09-16T10:39:28Z">
              <w:r>
                <w:rPr>
                  <w:rFonts w:hint="eastAsia" w:ascii="仿宋" w:hAnsi="仿宋" w:eastAsia="仿宋" w:cs="仿宋"/>
                  <w:b w:val="0"/>
                  <w:bCs w:val="0"/>
                  <w:spacing w:val="0"/>
                  <w:w w:val="100"/>
                  <w:sz w:val="24"/>
                  <w:szCs w:val="24"/>
                </w:rPr>
                <w:t>洞数</w:t>
              </w:r>
            </w:ins>
          </w:p>
        </w:tc>
      </w:tr>
      <w:tr w14:paraId="76B8FD4D">
        <w:tblPrEx>
          <w:tblCellMar>
            <w:top w:w="0" w:type="dxa"/>
            <w:left w:w="108" w:type="dxa"/>
            <w:bottom w:w="0" w:type="dxa"/>
            <w:right w:w="108" w:type="dxa"/>
          </w:tblCellMar>
        </w:tblPrEx>
        <w:trPr>
          <w:trHeight w:val="850" w:hRule="exact"/>
          <w:jc w:val="center"/>
          <w:ins w:id="13283" w:author="苏蕾" w:date="2026-09-16T10:39:28Z"/>
        </w:trPr>
        <w:tc>
          <w:tcPr>
            <w:tcW w:w="508" w:type="dxa"/>
            <w:vMerge w:val="continue"/>
            <w:vAlign w:val="center"/>
          </w:tcPr>
          <w:p w14:paraId="50E5B0D0">
            <w:pPr>
              <w:widowControl w:val="0"/>
              <w:spacing w:after="0" w:line="280" w:lineRule="exact"/>
              <w:jc w:val="center"/>
              <w:rPr>
                <w:ins w:id="13284" w:author="苏蕾" w:date="2026-09-16T10:39:28Z"/>
                <w:rFonts w:hint="eastAsia" w:ascii="仿宋" w:hAnsi="仿宋" w:eastAsia="仿宋" w:cs="仿宋"/>
                <w:b w:val="0"/>
                <w:bCs w:val="0"/>
                <w:spacing w:val="0"/>
                <w:w w:val="100"/>
                <w:sz w:val="24"/>
              </w:rPr>
            </w:pPr>
          </w:p>
        </w:tc>
        <w:tc>
          <w:tcPr>
            <w:tcW w:w="983" w:type="dxa"/>
            <w:vMerge w:val="continue"/>
            <w:vAlign w:val="center"/>
          </w:tcPr>
          <w:p w14:paraId="7629FB37">
            <w:pPr>
              <w:widowControl w:val="0"/>
              <w:spacing w:after="0" w:line="280" w:lineRule="exact"/>
              <w:jc w:val="center"/>
              <w:rPr>
                <w:ins w:id="13285" w:author="苏蕾" w:date="2026-09-16T10:39:28Z"/>
                <w:rFonts w:hint="eastAsia" w:ascii="仿宋" w:hAnsi="仿宋" w:eastAsia="仿宋" w:cs="仿宋"/>
                <w:b w:val="0"/>
                <w:bCs w:val="0"/>
                <w:spacing w:val="0"/>
                <w:w w:val="100"/>
                <w:sz w:val="24"/>
              </w:rPr>
            </w:pPr>
          </w:p>
        </w:tc>
        <w:tc>
          <w:tcPr>
            <w:tcW w:w="1898" w:type="dxa"/>
            <w:vMerge w:val="restart"/>
            <w:vAlign w:val="center"/>
          </w:tcPr>
          <w:p w14:paraId="02836EA1">
            <w:pPr>
              <w:widowControl w:val="0"/>
              <w:spacing w:after="0" w:line="280" w:lineRule="exact"/>
              <w:jc w:val="center"/>
              <w:rPr>
                <w:ins w:id="13286" w:author="苏蕾" w:date="2026-09-16T10:39:28Z"/>
                <w:rFonts w:hint="eastAsia" w:ascii="仿宋" w:hAnsi="仿宋" w:eastAsia="仿宋" w:cs="仿宋"/>
                <w:b w:val="0"/>
                <w:bCs w:val="0"/>
                <w:spacing w:val="0"/>
                <w:w w:val="100"/>
                <w:sz w:val="24"/>
                <w:szCs w:val="24"/>
              </w:rPr>
            </w:pPr>
            <w:ins w:id="13287" w:author="苏蕾" w:date="2026-09-16T10:39:28Z">
              <w:r>
                <w:rPr>
                  <w:rFonts w:hint="eastAsia" w:ascii="仿宋" w:hAnsi="仿宋" w:eastAsia="仿宋" w:cs="仿宋"/>
                  <w:b w:val="0"/>
                  <w:bCs w:val="0"/>
                  <w:spacing w:val="0"/>
                  <w:w w:val="100"/>
                  <w:sz w:val="24"/>
                  <w:szCs w:val="24"/>
                </w:rPr>
                <w:t>体育场田径场地设施工程</w:t>
              </w:r>
            </w:ins>
          </w:p>
        </w:tc>
        <w:tc>
          <w:tcPr>
            <w:tcW w:w="772" w:type="dxa"/>
            <w:vAlign w:val="center"/>
          </w:tcPr>
          <w:p w14:paraId="2FF97D5F">
            <w:pPr>
              <w:widowControl w:val="0"/>
              <w:spacing w:after="0" w:line="280" w:lineRule="exact"/>
              <w:jc w:val="center"/>
              <w:rPr>
                <w:ins w:id="13288" w:author="苏蕾" w:date="2026-09-16T10:39:28Z"/>
                <w:rFonts w:hint="eastAsia" w:ascii="仿宋" w:hAnsi="仿宋" w:eastAsia="仿宋" w:cs="仿宋"/>
                <w:b w:val="0"/>
                <w:bCs w:val="0"/>
                <w:spacing w:val="0"/>
                <w:w w:val="100"/>
                <w:sz w:val="24"/>
                <w:szCs w:val="24"/>
              </w:rPr>
            </w:pPr>
            <w:ins w:id="13289" w:author="苏蕾" w:date="2026-09-16T10:39:28Z">
              <w:r>
                <w:rPr>
                  <w:rFonts w:hint="eastAsia" w:ascii="仿宋" w:hAnsi="仿宋" w:eastAsia="仿宋" w:cs="仿宋"/>
                  <w:b w:val="0"/>
                  <w:bCs w:val="0"/>
                  <w:spacing w:val="0"/>
                  <w:w w:val="100"/>
                  <w:sz w:val="24"/>
                  <w:szCs w:val="24"/>
                </w:rPr>
                <w:t>万人</w:t>
              </w:r>
            </w:ins>
          </w:p>
        </w:tc>
        <w:tc>
          <w:tcPr>
            <w:tcW w:w="979" w:type="dxa"/>
            <w:vAlign w:val="center"/>
          </w:tcPr>
          <w:p w14:paraId="41A7A257">
            <w:pPr>
              <w:widowControl w:val="0"/>
              <w:spacing w:after="0" w:line="280" w:lineRule="exact"/>
              <w:jc w:val="center"/>
              <w:rPr>
                <w:ins w:id="13290" w:author="苏蕾" w:date="2026-09-16T10:39:28Z"/>
                <w:rFonts w:hint="eastAsia" w:ascii="仿宋" w:hAnsi="仿宋" w:eastAsia="仿宋" w:cs="仿宋"/>
                <w:b w:val="0"/>
                <w:bCs w:val="0"/>
                <w:spacing w:val="0"/>
                <w:w w:val="100"/>
                <w:sz w:val="24"/>
                <w:szCs w:val="24"/>
              </w:rPr>
            </w:pPr>
            <w:ins w:id="13291" w:author="苏蕾" w:date="2026-09-16T10:39:28Z">
              <w:r>
                <w:rPr>
                  <w:rFonts w:hint="eastAsia" w:ascii="仿宋" w:hAnsi="仿宋" w:eastAsia="仿宋" w:cs="仿宋"/>
                  <w:b w:val="0"/>
                  <w:bCs w:val="0"/>
                  <w:spacing w:val="0"/>
                  <w:w w:val="100"/>
                  <w:sz w:val="24"/>
                  <w:szCs w:val="24"/>
                </w:rPr>
                <w:t>&gt;5</w:t>
              </w:r>
            </w:ins>
          </w:p>
        </w:tc>
        <w:tc>
          <w:tcPr>
            <w:tcW w:w="1455" w:type="dxa"/>
            <w:vAlign w:val="center"/>
          </w:tcPr>
          <w:p w14:paraId="717863AE">
            <w:pPr>
              <w:widowControl w:val="0"/>
              <w:spacing w:after="0" w:line="280" w:lineRule="exact"/>
              <w:jc w:val="center"/>
              <w:rPr>
                <w:ins w:id="13292" w:author="苏蕾" w:date="2026-09-16T10:39:28Z"/>
                <w:rFonts w:hint="eastAsia" w:ascii="仿宋" w:hAnsi="仿宋" w:eastAsia="仿宋" w:cs="仿宋"/>
                <w:b w:val="0"/>
                <w:bCs w:val="0"/>
                <w:spacing w:val="0"/>
                <w:w w:val="100"/>
                <w:sz w:val="24"/>
                <w:szCs w:val="24"/>
              </w:rPr>
            </w:pPr>
            <w:ins w:id="13293" w:author="苏蕾" w:date="2026-09-16T10:39:28Z">
              <w:r>
                <w:rPr>
                  <w:rFonts w:hint="eastAsia" w:ascii="仿宋" w:hAnsi="仿宋" w:eastAsia="仿宋" w:cs="仿宋"/>
                  <w:b w:val="0"/>
                  <w:bCs w:val="0"/>
                  <w:spacing w:val="0"/>
                  <w:w w:val="100"/>
                  <w:sz w:val="24"/>
                  <w:szCs w:val="24"/>
                </w:rPr>
                <w:t>0.5－5</w:t>
              </w:r>
            </w:ins>
          </w:p>
        </w:tc>
        <w:tc>
          <w:tcPr>
            <w:tcW w:w="1046" w:type="dxa"/>
            <w:vAlign w:val="center"/>
          </w:tcPr>
          <w:p w14:paraId="489CA9F2">
            <w:pPr>
              <w:widowControl w:val="0"/>
              <w:spacing w:after="0" w:line="280" w:lineRule="exact"/>
              <w:jc w:val="center"/>
              <w:rPr>
                <w:ins w:id="13294" w:author="苏蕾" w:date="2026-09-16T10:39:28Z"/>
                <w:rFonts w:hint="eastAsia" w:ascii="仿宋" w:hAnsi="仿宋" w:eastAsia="仿宋" w:cs="仿宋"/>
                <w:b w:val="0"/>
                <w:bCs w:val="0"/>
                <w:spacing w:val="0"/>
                <w:w w:val="100"/>
                <w:sz w:val="24"/>
                <w:szCs w:val="24"/>
              </w:rPr>
            </w:pPr>
            <w:ins w:id="13295" w:author="苏蕾" w:date="2026-09-16T10:39:28Z">
              <w:r>
                <w:rPr>
                  <w:rFonts w:hint="eastAsia" w:ascii="仿宋" w:hAnsi="仿宋" w:eastAsia="仿宋" w:cs="仿宋"/>
                  <w:b w:val="0"/>
                  <w:bCs w:val="0"/>
                  <w:spacing w:val="0"/>
                  <w:w w:val="100"/>
                  <w:sz w:val="24"/>
                  <w:szCs w:val="24"/>
                </w:rPr>
                <w:t>&lt;0.5</w:t>
              </w:r>
            </w:ins>
          </w:p>
        </w:tc>
        <w:tc>
          <w:tcPr>
            <w:tcW w:w="1701" w:type="dxa"/>
            <w:vAlign w:val="center"/>
          </w:tcPr>
          <w:p w14:paraId="4423B4FC">
            <w:pPr>
              <w:widowControl w:val="0"/>
              <w:spacing w:after="0" w:line="280" w:lineRule="exact"/>
              <w:jc w:val="center"/>
              <w:rPr>
                <w:ins w:id="13296" w:author="苏蕾" w:date="2026-09-16T10:39:28Z"/>
                <w:rFonts w:hint="eastAsia" w:ascii="仿宋" w:hAnsi="仿宋" w:eastAsia="仿宋" w:cs="仿宋"/>
                <w:b w:val="0"/>
                <w:bCs w:val="0"/>
                <w:spacing w:val="0"/>
                <w:w w:val="100"/>
                <w:sz w:val="24"/>
                <w:szCs w:val="24"/>
              </w:rPr>
            </w:pPr>
            <w:ins w:id="13297" w:author="苏蕾" w:date="2026-09-16T10:39:28Z">
              <w:r>
                <w:rPr>
                  <w:rFonts w:hint="eastAsia" w:ascii="仿宋" w:hAnsi="仿宋" w:eastAsia="仿宋" w:cs="仿宋"/>
                  <w:b w:val="0"/>
                  <w:bCs w:val="0"/>
                  <w:spacing w:val="0"/>
                  <w:w w:val="100"/>
                  <w:sz w:val="24"/>
                  <w:szCs w:val="24"/>
                </w:rPr>
                <w:t>容纳人数</w:t>
              </w:r>
            </w:ins>
          </w:p>
        </w:tc>
      </w:tr>
      <w:tr w14:paraId="2247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ins w:id="13298" w:author="苏蕾" w:date="2026-09-16T10:39:28Z"/>
        </w:trPr>
        <w:tc>
          <w:tcPr>
            <w:tcW w:w="508" w:type="dxa"/>
            <w:vMerge w:val="continue"/>
            <w:vAlign w:val="center"/>
          </w:tcPr>
          <w:p w14:paraId="0FC7C660">
            <w:pPr>
              <w:widowControl w:val="0"/>
              <w:spacing w:after="0" w:line="280" w:lineRule="exact"/>
              <w:jc w:val="center"/>
              <w:rPr>
                <w:ins w:id="13299" w:author="苏蕾" w:date="2026-09-16T10:39:28Z"/>
                <w:rFonts w:hint="eastAsia" w:ascii="仿宋" w:hAnsi="仿宋" w:eastAsia="仿宋" w:cs="仿宋"/>
                <w:b w:val="0"/>
                <w:bCs w:val="0"/>
                <w:spacing w:val="0"/>
                <w:w w:val="100"/>
                <w:sz w:val="24"/>
              </w:rPr>
            </w:pPr>
          </w:p>
        </w:tc>
        <w:tc>
          <w:tcPr>
            <w:tcW w:w="983" w:type="dxa"/>
            <w:vMerge w:val="continue"/>
            <w:vAlign w:val="center"/>
          </w:tcPr>
          <w:p w14:paraId="0665131B">
            <w:pPr>
              <w:widowControl w:val="0"/>
              <w:spacing w:after="0" w:line="280" w:lineRule="exact"/>
              <w:jc w:val="center"/>
              <w:rPr>
                <w:ins w:id="13300" w:author="苏蕾" w:date="2026-09-16T10:39:28Z"/>
                <w:rFonts w:hint="eastAsia" w:ascii="仿宋" w:hAnsi="仿宋" w:eastAsia="仿宋" w:cs="仿宋"/>
                <w:b w:val="0"/>
                <w:bCs w:val="0"/>
                <w:spacing w:val="0"/>
                <w:w w:val="100"/>
                <w:sz w:val="24"/>
              </w:rPr>
            </w:pPr>
          </w:p>
        </w:tc>
        <w:tc>
          <w:tcPr>
            <w:tcW w:w="1898" w:type="dxa"/>
            <w:vMerge w:val="continue"/>
            <w:vAlign w:val="center"/>
          </w:tcPr>
          <w:p w14:paraId="0D1195D1">
            <w:pPr>
              <w:widowControl w:val="0"/>
              <w:spacing w:after="0" w:line="280" w:lineRule="exact"/>
              <w:jc w:val="center"/>
              <w:rPr>
                <w:ins w:id="13301" w:author="苏蕾" w:date="2026-09-16T10:39:28Z"/>
                <w:rFonts w:hint="eastAsia" w:ascii="仿宋" w:hAnsi="仿宋" w:eastAsia="仿宋" w:cs="仿宋"/>
                <w:b w:val="0"/>
                <w:bCs w:val="0"/>
                <w:spacing w:val="0"/>
                <w:w w:val="100"/>
                <w:sz w:val="24"/>
                <w:szCs w:val="24"/>
              </w:rPr>
            </w:pPr>
          </w:p>
        </w:tc>
        <w:tc>
          <w:tcPr>
            <w:tcW w:w="772" w:type="dxa"/>
            <w:vAlign w:val="center"/>
          </w:tcPr>
          <w:p w14:paraId="70446C10">
            <w:pPr>
              <w:widowControl w:val="0"/>
              <w:spacing w:after="0" w:line="280" w:lineRule="exact"/>
              <w:jc w:val="center"/>
              <w:rPr>
                <w:ins w:id="13302" w:author="苏蕾" w:date="2026-09-16T10:39:28Z"/>
                <w:rFonts w:hint="eastAsia" w:ascii="仿宋" w:hAnsi="仿宋" w:eastAsia="仿宋" w:cs="仿宋"/>
                <w:b w:val="0"/>
                <w:bCs w:val="0"/>
                <w:spacing w:val="0"/>
                <w:w w:val="100"/>
                <w:sz w:val="24"/>
                <w:szCs w:val="24"/>
              </w:rPr>
            </w:pPr>
            <w:ins w:id="13303"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5822F818">
            <w:pPr>
              <w:widowControl w:val="0"/>
              <w:spacing w:after="0" w:line="280" w:lineRule="exact"/>
              <w:jc w:val="center"/>
              <w:rPr>
                <w:ins w:id="13304" w:author="苏蕾" w:date="2026-09-16T10:39:28Z"/>
                <w:rFonts w:hint="eastAsia" w:ascii="仿宋" w:hAnsi="仿宋" w:eastAsia="仿宋" w:cs="仿宋"/>
                <w:b w:val="0"/>
                <w:bCs w:val="0"/>
                <w:spacing w:val="0"/>
                <w:w w:val="100"/>
                <w:sz w:val="24"/>
                <w:szCs w:val="24"/>
              </w:rPr>
            </w:pPr>
            <w:ins w:id="13305" w:author="苏蕾" w:date="2026-09-16T10:39:28Z">
              <w:r>
                <w:rPr>
                  <w:rFonts w:hint="eastAsia" w:ascii="仿宋" w:hAnsi="仿宋" w:eastAsia="仿宋" w:cs="仿宋"/>
                  <w:b w:val="0"/>
                  <w:bCs w:val="0"/>
                  <w:spacing w:val="0"/>
                  <w:w w:val="100"/>
                  <w:sz w:val="24"/>
                  <w:szCs w:val="24"/>
                </w:rPr>
                <w:t>&gt;1000</w:t>
              </w:r>
            </w:ins>
          </w:p>
        </w:tc>
        <w:tc>
          <w:tcPr>
            <w:tcW w:w="1455" w:type="dxa"/>
            <w:vAlign w:val="center"/>
          </w:tcPr>
          <w:p w14:paraId="2617C680">
            <w:pPr>
              <w:widowControl w:val="0"/>
              <w:spacing w:after="0" w:line="280" w:lineRule="exact"/>
              <w:jc w:val="center"/>
              <w:rPr>
                <w:ins w:id="13306" w:author="苏蕾" w:date="2026-09-16T10:39:28Z"/>
                <w:rFonts w:hint="eastAsia" w:ascii="仿宋" w:hAnsi="仿宋" w:eastAsia="仿宋" w:cs="仿宋"/>
                <w:b w:val="0"/>
                <w:bCs w:val="0"/>
                <w:spacing w:val="0"/>
                <w:w w:val="100"/>
                <w:sz w:val="24"/>
                <w:szCs w:val="24"/>
              </w:rPr>
            </w:pPr>
            <w:ins w:id="13307" w:author="苏蕾" w:date="2026-09-16T10:39:28Z">
              <w:r>
                <w:rPr>
                  <w:rFonts w:hint="eastAsia" w:ascii="仿宋" w:hAnsi="仿宋" w:eastAsia="仿宋" w:cs="仿宋"/>
                  <w:b w:val="0"/>
                  <w:bCs w:val="0"/>
                  <w:spacing w:val="0"/>
                  <w:w w:val="100"/>
                  <w:sz w:val="24"/>
                  <w:szCs w:val="24"/>
                  <w:highlight w:val="none"/>
                  <w:lang w:val="en-US" w:eastAsia="zh-CN"/>
                </w:rPr>
                <w:t>450-1000</w:t>
              </w:r>
            </w:ins>
          </w:p>
        </w:tc>
        <w:tc>
          <w:tcPr>
            <w:tcW w:w="1046" w:type="dxa"/>
            <w:vAlign w:val="center"/>
          </w:tcPr>
          <w:p w14:paraId="76A07362">
            <w:pPr>
              <w:widowControl w:val="0"/>
              <w:spacing w:after="0" w:line="280" w:lineRule="exact"/>
              <w:jc w:val="center"/>
              <w:rPr>
                <w:ins w:id="13308" w:author="苏蕾" w:date="2026-09-16T10:39:28Z"/>
                <w:rFonts w:hint="eastAsia" w:ascii="仿宋" w:hAnsi="仿宋" w:eastAsia="仿宋" w:cs="仿宋"/>
                <w:b w:val="0"/>
                <w:bCs w:val="0"/>
                <w:spacing w:val="0"/>
                <w:w w:val="100"/>
                <w:sz w:val="24"/>
                <w:szCs w:val="24"/>
              </w:rPr>
            </w:pPr>
            <w:ins w:id="13309" w:author="苏蕾" w:date="2026-09-16T10:39:28Z">
              <w:r>
                <w:rPr>
                  <w:rFonts w:hint="eastAsia" w:ascii="仿宋" w:hAnsi="仿宋" w:eastAsia="仿宋" w:cs="仿宋"/>
                  <w:b w:val="0"/>
                  <w:bCs w:val="0"/>
                  <w:spacing w:val="0"/>
                  <w:w w:val="100"/>
                  <w:sz w:val="24"/>
                  <w:szCs w:val="24"/>
                </w:rPr>
                <w:t>&lt;450</w:t>
              </w:r>
            </w:ins>
          </w:p>
        </w:tc>
        <w:tc>
          <w:tcPr>
            <w:tcW w:w="1701" w:type="dxa"/>
            <w:vAlign w:val="center"/>
          </w:tcPr>
          <w:p w14:paraId="24B48726">
            <w:pPr>
              <w:widowControl w:val="0"/>
              <w:spacing w:after="0" w:line="280" w:lineRule="exact"/>
              <w:jc w:val="center"/>
              <w:rPr>
                <w:ins w:id="13310" w:author="苏蕾" w:date="2026-09-16T10:39:28Z"/>
                <w:rFonts w:hint="eastAsia" w:ascii="仿宋" w:hAnsi="仿宋" w:eastAsia="仿宋" w:cs="仿宋"/>
                <w:b w:val="0"/>
                <w:bCs w:val="0"/>
                <w:spacing w:val="0"/>
                <w:w w:val="100"/>
                <w:sz w:val="24"/>
                <w:szCs w:val="24"/>
              </w:rPr>
            </w:pPr>
            <w:ins w:id="13311" w:author="苏蕾" w:date="2026-09-16T10:39:28Z">
              <w:r>
                <w:rPr>
                  <w:rFonts w:hint="eastAsia" w:ascii="仿宋" w:hAnsi="仿宋" w:eastAsia="仿宋" w:cs="仿宋"/>
                  <w:b w:val="0"/>
                  <w:bCs w:val="0"/>
                  <w:spacing w:val="0"/>
                  <w:w w:val="100"/>
                  <w:sz w:val="24"/>
                  <w:szCs w:val="24"/>
                </w:rPr>
                <w:t>单项工程</w:t>
              </w:r>
            </w:ins>
          </w:p>
          <w:p w14:paraId="3B657701">
            <w:pPr>
              <w:widowControl w:val="0"/>
              <w:spacing w:after="0" w:line="280" w:lineRule="exact"/>
              <w:jc w:val="center"/>
              <w:rPr>
                <w:ins w:id="13312" w:author="苏蕾" w:date="2026-09-16T10:39:28Z"/>
                <w:rFonts w:hint="eastAsia" w:ascii="仿宋" w:hAnsi="仿宋" w:eastAsia="仿宋" w:cs="仿宋"/>
                <w:b w:val="0"/>
                <w:bCs w:val="0"/>
                <w:spacing w:val="0"/>
                <w:w w:val="100"/>
                <w:sz w:val="24"/>
                <w:szCs w:val="24"/>
              </w:rPr>
            </w:pPr>
            <w:ins w:id="13313" w:author="苏蕾" w:date="2026-09-16T10:39:28Z">
              <w:r>
                <w:rPr>
                  <w:rFonts w:hint="eastAsia" w:ascii="仿宋" w:hAnsi="仿宋" w:eastAsia="仿宋" w:cs="仿宋"/>
                  <w:b w:val="0"/>
                  <w:bCs w:val="0"/>
                  <w:spacing w:val="0"/>
                  <w:w w:val="100"/>
                  <w:sz w:val="24"/>
                  <w:szCs w:val="24"/>
                </w:rPr>
                <w:t>合同额</w:t>
              </w:r>
            </w:ins>
          </w:p>
        </w:tc>
      </w:tr>
      <w:tr w14:paraId="14F9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ins w:id="13314" w:author="苏蕾" w:date="2026-09-16T10:39:28Z"/>
        </w:trPr>
        <w:tc>
          <w:tcPr>
            <w:tcW w:w="508" w:type="dxa"/>
            <w:vMerge w:val="continue"/>
            <w:vAlign w:val="center"/>
          </w:tcPr>
          <w:p w14:paraId="42F0E753">
            <w:pPr>
              <w:widowControl w:val="0"/>
              <w:spacing w:after="0" w:line="280" w:lineRule="exact"/>
              <w:jc w:val="center"/>
              <w:rPr>
                <w:ins w:id="13315" w:author="苏蕾" w:date="2026-09-16T10:39:28Z"/>
                <w:rFonts w:hint="eastAsia" w:ascii="仿宋" w:hAnsi="仿宋" w:eastAsia="仿宋" w:cs="仿宋"/>
                <w:b w:val="0"/>
                <w:bCs w:val="0"/>
                <w:spacing w:val="0"/>
                <w:w w:val="100"/>
                <w:sz w:val="24"/>
              </w:rPr>
            </w:pPr>
          </w:p>
        </w:tc>
        <w:tc>
          <w:tcPr>
            <w:tcW w:w="983" w:type="dxa"/>
            <w:vMerge w:val="continue"/>
            <w:vAlign w:val="center"/>
          </w:tcPr>
          <w:p w14:paraId="4E090315">
            <w:pPr>
              <w:widowControl w:val="0"/>
              <w:spacing w:after="0" w:line="280" w:lineRule="exact"/>
              <w:jc w:val="center"/>
              <w:rPr>
                <w:ins w:id="13316" w:author="苏蕾" w:date="2026-09-16T10:39:28Z"/>
                <w:rFonts w:hint="eastAsia" w:ascii="仿宋" w:hAnsi="仿宋" w:eastAsia="仿宋" w:cs="仿宋"/>
                <w:b w:val="0"/>
                <w:bCs w:val="0"/>
                <w:spacing w:val="0"/>
                <w:w w:val="100"/>
                <w:sz w:val="24"/>
              </w:rPr>
            </w:pPr>
          </w:p>
        </w:tc>
        <w:tc>
          <w:tcPr>
            <w:tcW w:w="1898" w:type="dxa"/>
            <w:vAlign w:val="center"/>
          </w:tcPr>
          <w:p w14:paraId="13F70100">
            <w:pPr>
              <w:widowControl w:val="0"/>
              <w:spacing w:after="0" w:line="280" w:lineRule="exact"/>
              <w:jc w:val="center"/>
              <w:rPr>
                <w:ins w:id="13317" w:author="苏蕾" w:date="2026-09-16T10:39:28Z"/>
                <w:rFonts w:hint="eastAsia" w:ascii="仿宋" w:hAnsi="仿宋" w:eastAsia="仿宋" w:cs="仿宋"/>
                <w:b w:val="0"/>
                <w:bCs w:val="0"/>
                <w:spacing w:val="0"/>
                <w:w w:val="100"/>
                <w:sz w:val="24"/>
                <w:szCs w:val="24"/>
              </w:rPr>
            </w:pPr>
            <w:ins w:id="13318" w:author="苏蕾" w:date="2026-09-16T10:39:28Z">
              <w:r>
                <w:rPr>
                  <w:rFonts w:hint="eastAsia" w:ascii="仿宋" w:hAnsi="仿宋" w:eastAsia="仿宋" w:cs="仿宋"/>
                  <w:b w:val="0"/>
                  <w:bCs w:val="0"/>
                  <w:spacing w:val="0"/>
                  <w:w w:val="100"/>
                  <w:sz w:val="24"/>
                  <w:szCs w:val="24"/>
                </w:rPr>
                <w:t>体育馆（包括游泳馆、冬季项目馆）设施工程</w:t>
              </w:r>
            </w:ins>
          </w:p>
        </w:tc>
        <w:tc>
          <w:tcPr>
            <w:tcW w:w="772" w:type="dxa"/>
            <w:vAlign w:val="center"/>
          </w:tcPr>
          <w:p w14:paraId="7D4FA452">
            <w:pPr>
              <w:widowControl w:val="0"/>
              <w:spacing w:after="0" w:line="280" w:lineRule="exact"/>
              <w:jc w:val="center"/>
              <w:rPr>
                <w:ins w:id="13319" w:author="苏蕾" w:date="2026-09-16T10:39:28Z"/>
                <w:rFonts w:hint="eastAsia" w:ascii="仿宋" w:hAnsi="仿宋" w:eastAsia="仿宋" w:cs="仿宋"/>
                <w:b w:val="0"/>
                <w:bCs w:val="0"/>
                <w:spacing w:val="0"/>
                <w:w w:val="100"/>
                <w:sz w:val="24"/>
                <w:szCs w:val="24"/>
              </w:rPr>
            </w:pPr>
            <w:ins w:id="13320" w:author="苏蕾" w:date="2026-09-16T10:39:28Z">
              <w:r>
                <w:rPr>
                  <w:rFonts w:hint="eastAsia" w:ascii="仿宋" w:hAnsi="仿宋" w:eastAsia="仿宋" w:cs="仿宋"/>
                  <w:b w:val="0"/>
                  <w:bCs w:val="0"/>
                  <w:spacing w:val="0"/>
                  <w:w w:val="100"/>
                  <w:sz w:val="24"/>
                  <w:szCs w:val="24"/>
                </w:rPr>
                <w:t>人</w:t>
              </w:r>
            </w:ins>
          </w:p>
        </w:tc>
        <w:tc>
          <w:tcPr>
            <w:tcW w:w="979" w:type="dxa"/>
            <w:vAlign w:val="center"/>
          </w:tcPr>
          <w:p w14:paraId="0FDEF59A">
            <w:pPr>
              <w:widowControl w:val="0"/>
              <w:spacing w:after="0" w:line="280" w:lineRule="exact"/>
              <w:jc w:val="center"/>
              <w:rPr>
                <w:ins w:id="13321" w:author="苏蕾" w:date="2026-09-16T10:39:28Z"/>
                <w:rFonts w:hint="eastAsia" w:ascii="仿宋" w:hAnsi="仿宋" w:eastAsia="仿宋" w:cs="仿宋"/>
                <w:b w:val="0"/>
                <w:bCs w:val="0"/>
                <w:spacing w:val="0"/>
                <w:w w:val="100"/>
                <w:sz w:val="24"/>
                <w:szCs w:val="24"/>
              </w:rPr>
            </w:pPr>
            <w:ins w:id="13322" w:author="苏蕾" w:date="2026-09-16T10:39:28Z">
              <w:r>
                <w:rPr>
                  <w:rFonts w:hint="eastAsia" w:ascii="仿宋" w:hAnsi="仿宋" w:eastAsia="仿宋" w:cs="仿宋"/>
                  <w:b w:val="0"/>
                  <w:bCs w:val="0"/>
                  <w:spacing w:val="0"/>
                  <w:w w:val="100"/>
                  <w:sz w:val="24"/>
                  <w:szCs w:val="24"/>
                </w:rPr>
                <w:t>&gt;5000</w:t>
              </w:r>
            </w:ins>
          </w:p>
        </w:tc>
        <w:tc>
          <w:tcPr>
            <w:tcW w:w="1455" w:type="dxa"/>
            <w:vAlign w:val="center"/>
          </w:tcPr>
          <w:p w14:paraId="2EF129BE">
            <w:pPr>
              <w:widowControl w:val="0"/>
              <w:spacing w:after="0" w:line="280" w:lineRule="exact"/>
              <w:jc w:val="center"/>
              <w:rPr>
                <w:ins w:id="13323" w:author="苏蕾" w:date="2026-09-16T10:39:28Z"/>
                <w:rFonts w:hint="eastAsia" w:ascii="仿宋" w:hAnsi="仿宋" w:eastAsia="仿宋" w:cs="仿宋"/>
                <w:b w:val="0"/>
                <w:bCs w:val="0"/>
                <w:spacing w:val="0"/>
                <w:w w:val="100"/>
                <w:sz w:val="24"/>
                <w:szCs w:val="24"/>
              </w:rPr>
            </w:pPr>
            <w:ins w:id="13324" w:author="苏蕾" w:date="2026-09-16T10:39:28Z">
              <w:r>
                <w:rPr>
                  <w:rFonts w:hint="eastAsia" w:ascii="仿宋" w:hAnsi="仿宋" w:eastAsia="仿宋" w:cs="仿宋"/>
                  <w:b w:val="0"/>
                  <w:bCs w:val="0"/>
                  <w:spacing w:val="0"/>
                  <w:w w:val="100"/>
                  <w:sz w:val="24"/>
                  <w:szCs w:val="24"/>
                </w:rPr>
                <w:t>300－5000</w:t>
              </w:r>
            </w:ins>
          </w:p>
        </w:tc>
        <w:tc>
          <w:tcPr>
            <w:tcW w:w="1046" w:type="dxa"/>
            <w:vAlign w:val="center"/>
          </w:tcPr>
          <w:p w14:paraId="7094A139">
            <w:pPr>
              <w:widowControl w:val="0"/>
              <w:spacing w:after="0" w:line="280" w:lineRule="exact"/>
              <w:jc w:val="center"/>
              <w:rPr>
                <w:ins w:id="13325" w:author="苏蕾" w:date="2026-09-16T10:39:28Z"/>
                <w:rFonts w:hint="eastAsia" w:ascii="仿宋" w:hAnsi="仿宋" w:eastAsia="仿宋" w:cs="仿宋"/>
                <w:b w:val="0"/>
                <w:bCs w:val="0"/>
                <w:spacing w:val="0"/>
                <w:w w:val="100"/>
                <w:sz w:val="24"/>
                <w:szCs w:val="24"/>
              </w:rPr>
            </w:pPr>
            <w:ins w:id="13326" w:author="苏蕾" w:date="2026-09-16T10:39:28Z">
              <w:r>
                <w:rPr>
                  <w:rFonts w:hint="eastAsia" w:ascii="仿宋" w:hAnsi="仿宋" w:eastAsia="仿宋" w:cs="仿宋"/>
                  <w:b w:val="0"/>
                  <w:bCs w:val="0"/>
                  <w:spacing w:val="0"/>
                  <w:w w:val="100"/>
                  <w:sz w:val="24"/>
                  <w:szCs w:val="24"/>
                </w:rPr>
                <w:t>&lt;300</w:t>
              </w:r>
            </w:ins>
          </w:p>
        </w:tc>
        <w:tc>
          <w:tcPr>
            <w:tcW w:w="1701" w:type="dxa"/>
            <w:vAlign w:val="center"/>
          </w:tcPr>
          <w:p w14:paraId="0A5E4304">
            <w:pPr>
              <w:widowControl w:val="0"/>
              <w:spacing w:after="0" w:line="280" w:lineRule="exact"/>
              <w:jc w:val="center"/>
              <w:rPr>
                <w:ins w:id="13327" w:author="苏蕾" w:date="2026-09-16T10:39:28Z"/>
                <w:rFonts w:hint="eastAsia" w:ascii="仿宋" w:hAnsi="仿宋" w:eastAsia="仿宋" w:cs="仿宋"/>
                <w:b w:val="0"/>
                <w:bCs w:val="0"/>
                <w:spacing w:val="0"/>
                <w:w w:val="100"/>
                <w:sz w:val="24"/>
                <w:szCs w:val="24"/>
              </w:rPr>
            </w:pPr>
            <w:ins w:id="13328" w:author="苏蕾" w:date="2026-09-16T10:39:28Z">
              <w:r>
                <w:rPr>
                  <w:rFonts w:hint="eastAsia" w:ascii="仿宋" w:hAnsi="仿宋" w:eastAsia="仿宋" w:cs="仿宋"/>
                  <w:b w:val="0"/>
                  <w:bCs w:val="0"/>
                  <w:spacing w:val="0"/>
                  <w:w w:val="100"/>
                  <w:sz w:val="24"/>
                  <w:szCs w:val="24"/>
                </w:rPr>
                <w:t>容纳人数</w:t>
              </w:r>
            </w:ins>
          </w:p>
        </w:tc>
      </w:tr>
      <w:tr w14:paraId="7077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ins w:id="13329" w:author="苏蕾" w:date="2026-09-16T10:39:28Z"/>
        </w:trPr>
        <w:tc>
          <w:tcPr>
            <w:tcW w:w="508" w:type="dxa"/>
            <w:vMerge w:val="continue"/>
            <w:vAlign w:val="center"/>
          </w:tcPr>
          <w:p w14:paraId="04CC3122">
            <w:pPr>
              <w:widowControl w:val="0"/>
              <w:spacing w:after="0" w:line="280" w:lineRule="exact"/>
              <w:jc w:val="center"/>
              <w:rPr>
                <w:ins w:id="13330" w:author="苏蕾" w:date="2026-09-16T10:39:28Z"/>
                <w:rFonts w:hint="eastAsia" w:ascii="仿宋" w:hAnsi="仿宋" w:eastAsia="仿宋" w:cs="仿宋"/>
                <w:b w:val="0"/>
                <w:bCs w:val="0"/>
                <w:spacing w:val="0"/>
                <w:w w:val="100"/>
                <w:sz w:val="24"/>
              </w:rPr>
            </w:pPr>
          </w:p>
        </w:tc>
        <w:tc>
          <w:tcPr>
            <w:tcW w:w="983" w:type="dxa"/>
            <w:vMerge w:val="continue"/>
            <w:vAlign w:val="center"/>
          </w:tcPr>
          <w:p w14:paraId="2BF002AA">
            <w:pPr>
              <w:widowControl w:val="0"/>
              <w:spacing w:after="0" w:line="280" w:lineRule="exact"/>
              <w:jc w:val="center"/>
              <w:rPr>
                <w:ins w:id="13331" w:author="苏蕾" w:date="2026-09-16T10:39:28Z"/>
                <w:rFonts w:hint="eastAsia" w:ascii="仿宋" w:hAnsi="仿宋" w:eastAsia="仿宋" w:cs="仿宋"/>
                <w:b w:val="0"/>
                <w:bCs w:val="0"/>
                <w:spacing w:val="0"/>
                <w:w w:val="100"/>
                <w:sz w:val="24"/>
              </w:rPr>
            </w:pPr>
          </w:p>
        </w:tc>
        <w:tc>
          <w:tcPr>
            <w:tcW w:w="1898" w:type="dxa"/>
            <w:vAlign w:val="center"/>
          </w:tcPr>
          <w:p w14:paraId="76FA158D">
            <w:pPr>
              <w:widowControl w:val="0"/>
              <w:spacing w:after="0" w:line="280" w:lineRule="exact"/>
              <w:jc w:val="center"/>
              <w:rPr>
                <w:ins w:id="13332" w:author="苏蕾" w:date="2026-09-16T10:39:28Z"/>
                <w:rFonts w:hint="eastAsia" w:ascii="仿宋" w:hAnsi="仿宋" w:eastAsia="仿宋" w:cs="仿宋"/>
                <w:b w:val="0"/>
                <w:bCs w:val="0"/>
                <w:spacing w:val="0"/>
                <w:w w:val="100"/>
                <w:sz w:val="24"/>
                <w:szCs w:val="24"/>
              </w:rPr>
            </w:pPr>
            <w:ins w:id="13333" w:author="苏蕾" w:date="2026-09-16T10:39:28Z">
              <w:r>
                <w:rPr>
                  <w:rFonts w:hint="eastAsia" w:ascii="仿宋" w:hAnsi="仿宋" w:eastAsia="仿宋" w:cs="仿宋"/>
                  <w:b w:val="0"/>
                  <w:bCs w:val="0"/>
                  <w:spacing w:val="0"/>
                  <w:w w:val="100"/>
                  <w:sz w:val="24"/>
                  <w:szCs w:val="24"/>
                </w:rPr>
                <w:t>合成面层网球、篮球、排球场地设施工程</w:t>
              </w:r>
            </w:ins>
          </w:p>
        </w:tc>
        <w:tc>
          <w:tcPr>
            <w:tcW w:w="772" w:type="dxa"/>
            <w:vAlign w:val="center"/>
          </w:tcPr>
          <w:p w14:paraId="5741737F">
            <w:pPr>
              <w:widowControl w:val="0"/>
              <w:spacing w:after="0" w:line="280" w:lineRule="exact"/>
              <w:jc w:val="center"/>
              <w:rPr>
                <w:ins w:id="13334" w:author="苏蕾" w:date="2026-09-16T10:39:28Z"/>
                <w:rFonts w:hint="eastAsia" w:ascii="仿宋" w:hAnsi="仿宋" w:eastAsia="仿宋" w:cs="仿宋"/>
                <w:b w:val="0"/>
                <w:bCs w:val="0"/>
                <w:spacing w:val="0"/>
                <w:w w:val="100"/>
                <w:sz w:val="24"/>
                <w:szCs w:val="24"/>
                <w:lang w:eastAsia="zh-CN"/>
              </w:rPr>
            </w:pPr>
            <w:ins w:id="13335" w:author="苏蕾" w:date="2026-09-16T10:39:28Z">
              <w:r>
                <w:rPr>
                  <w:rFonts w:hint="eastAsia" w:ascii="仿宋" w:hAnsi="仿宋" w:eastAsia="仿宋" w:cs="仿宋"/>
                  <w:b w:val="0"/>
                  <w:bCs w:val="0"/>
                  <w:spacing w:val="0"/>
                  <w:w w:val="100"/>
                  <w:sz w:val="24"/>
                  <w:szCs w:val="24"/>
                  <w:highlight w:val="none"/>
                  <w:lang w:val="en-US" w:eastAsia="zh-CN"/>
                </w:rPr>
                <w:t>人</w:t>
              </w:r>
            </w:ins>
          </w:p>
        </w:tc>
        <w:tc>
          <w:tcPr>
            <w:tcW w:w="979" w:type="dxa"/>
            <w:vAlign w:val="center"/>
          </w:tcPr>
          <w:p w14:paraId="389E6FDF">
            <w:pPr>
              <w:widowControl w:val="0"/>
              <w:spacing w:after="0" w:line="280" w:lineRule="exact"/>
              <w:jc w:val="center"/>
              <w:rPr>
                <w:ins w:id="13336" w:author="苏蕾" w:date="2026-09-16T10:39:28Z"/>
                <w:rFonts w:hint="eastAsia" w:ascii="仿宋" w:hAnsi="仿宋" w:eastAsia="仿宋" w:cs="仿宋"/>
                <w:b w:val="0"/>
                <w:bCs w:val="0"/>
                <w:spacing w:val="0"/>
                <w:w w:val="100"/>
                <w:sz w:val="24"/>
                <w:szCs w:val="24"/>
              </w:rPr>
            </w:pPr>
            <w:ins w:id="13337" w:author="苏蕾" w:date="2026-09-16T10:39:28Z">
              <w:r>
                <w:rPr>
                  <w:rFonts w:hint="eastAsia" w:ascii="仿宋" w:hAnsi="仿宋" w:eastAsia="仿宋" w:cs="仿宋"/>
                  <w:b w:val="0"/>
                  <w:bCs w:val="0"/>
                  <w:spacing w:val="0"/>
                  <w:w w:val="100"/>
                  <w:sz w:val="24"/>
                  <w:szCs w:val="24"/>
                </w:rPr>
                <w:t>&gt;7000</w:t>
              </w:r>
            </w:ins>
          </w:p>
        </w:tc>
        <w:tc>
          <w:tcPr>
            <w:tcW w:w="1455" w:type="dxa"/>
            <w:vAlign w:val="center"/>
          </w:tcPr>
          <w:p w14:paraId="474E367F">
            <w:pPr>
              <w:widowControl w:val="0"/>
              <w:spacing w:after="0" w:line="280" w:lineRule="exact"/>
              <w:jc w:val="center"/>
              <w:rPr>
                <w:ins w:id="13338" w:author="苏蕾" w:date="2026-09-16T10:39:28Z"/>
                <w:rFonts w:hint="eastAsia" w:ascii="仿宋" w:hAnsi="仿宋" w:eastAsia="仿宋" w:cs="仿宋"/>
                <w:b w:val="0"/>
                <w:bCs w:val="0"/>
                <w:spacing w:val="0"/>
                <w:w w:val="100"/>
                <w:sz w:val="24"/>
                <w:szCs w:val="24"/>
              </w:rPr>
            </w:pPr>
            <w:ins w:id="13339" w:author="苏蕾" w:date="2026-09-16T10:39:28Z">
              <w:r>
                <w:rPr>
                  <w:rFonts w:hint="eastAsia" w:ascii="仿宋" w:hAnsi="仿宋" w:eastAsia="仿宋" w:cs="仿宋"/>
                  <w:b w:val="0"/>
                  <w:bCs w:val="0"/>
                  <w:spacing w:val="0"/>
                  <w:w w:val="100"/>
                  <w:sz w:val="24"/>
                  <w:szCs w:val="24"/>
                </w:rPr>
                <w:t>3000－7000</w:t>
              </w:r>
            </w:ins>
          </w:p>
        </w:tc>
        <w:tc>
          <w:tcPr>
            <w:tcW w:w="1046" w:type="dxa"/>
            <w:vAlign w:val="center"/>
          </w:tcPr>
          <w:p w14:paraId="4ED0D26A">
            <w:pPr>
              <w:widowControl w:val="0"/>
              <w:spacing w:after="0" w:line="280" w:lineRule="exact"/>
              <w:jc w:val="center"/>
              <w:rPr>
                <w:ins w:id="13340" w:author="苏蕾" w:date="2026-09-16T10:39:28Z"/>
                <w:rFonts w:hint="eastAsia" w:ascii="仿宋" w:hAnsi="仿宋" w:eastAsia="仿宋" w:cs="仿宋"/>
                <w:b w:val="0"/>
                <w:bCs w:val="0"/>
                <w:spacing w:val="0"/>
                <w:w w:val="100"/>
                <w:sz w:val="24"/>
                <w:szCs w:val="24"/>
              </w:rPr>
            </w:pPr>
            <w:ins w:id="13341" w:author="苏蕾" w:date="2026-09-16T10:39:28Z">
              <w:r>
                <w:rPr>
                  <w:rFonts w:hint="eastAsia" w:ascii="仿宋" w:hAnsi="仿宋" w:eastAsia="仿宋" w:cs="仿宋"/>
                  <w:b w:val="0"/>
                  <w:bCs w:val="0"/>
                  <w:spacing w:val="0"/>
                  <w:w w:val="100"/>
                  <w:sz w:val="24"/>
                  <w:szCs w:val="24"/>
                </w:rPr>
                <w:t>&lt;3000</w:t>
              </w:r>
            </w:ins>
          </w:p>
        </w:tc>
        <w:tc>
          <w:tcPr>
            <w:tcW w:w="1701" w:type="dxa"/>
            <w:vAlign w:val="center"/>
          </w:tcPr>
          <w:p w14:paraId="3B8C1A09">
            <w:pPr>
              <w:widowControl w:val="0"/>
              <w:spacing w:after="0" w:line="280" w:lineRule="exact"/>
              <w:jc w:val="center"/>
              <w:rPr>
                <w:ins w:id="13342" w:author="苏蕾" w:date="2026-09-16T10:39:28Z"/>
                <w:rFonts w:hint="eastAsia" w:ascii="仿宋" w:hAnsi="仿宋" w:eastAsia="仿宋" w:cs="仿宋"/>
                <w:b w:val="0"/>
                <w:bCs w:val="0"/>
                <w:spacing w:val="0"/>
                <w:w w:val="100"/>
                <w:sz w:val="24"/>
                <w:szCs w:val="24"/>
              </w:rPr>
            </w:pPr>
            <w:ins w:id="13343" w:author="苏蕾" w:date="2026-09-16T10:39:28Z">
              <w:r>
                <w:rPr>
                  <w:rFonts w:hint="eastAsia" w:ascii="仿宋" w:hAnsi="仿宋" w:eastAsia="仿宋" w:cs="仿宋"/>
                  <w:b w:val="0"/>
                  <w:bCs w:val="0"/>
                  <w:spacing w:val="0"/>
                  <w:w w:val="100"/>
                  <w:sz w:val="24"/>
                  <w:szCs w:val="24"/>
                </w:rPr>
                <w:t>容纳人数</w:t>
              </w:r>
            </w:ins>
          </w:p>
        </w:tc>
      </w:tr>
      <w:tr w14:paraId="6C6B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ins w:id="13344" w:author="苏蕾" w:date="2026-09-16T10:39:28Z"/>
        </w:trPr>
        <w:tc>
          <w:tcPr>
            <w:tcW w:w="508" w:type="dxa"/>
            <w:vMerge w:val="continue"/>
            <w:vAlign w:val="center"/>
          </w:tcPr>
          <w:p w14:paraId="2953133E">
            <w:pPr>
              <w:widowControl w:val="0"/>
              <w:spacing w:after="0" w:line="280" w:lineRule="exact"/>
              <w:jc w:val="center"/>
              <w:rPr>
                <w:ins w:id="13345" w:author="苏蕾" w:date="2026-09-16T10:39:28Z"/>
                <w:rFonts w:hint="eastAsia" w:ascii="仿宋" w:hAnsi="仿宋" w:eastAsia="仿宋" w:cs="仿宋"/>
                <w:b w:val="0"/>
                <w:bCs w:val="0"/>
                <w:spacing w:val="0"/>
                <w:w w:val="100"/>
                <w:sz w:val="24"/>
              </w:rPr>
            </w:pPr>
          </w:p>
        </w:tc>
        <w:tc>
          <w:tcPr>
            <w:tcW w:w="983" w:type="dxa"/>
            <w:vMerge w:val="continue"/>
            <w:vAlign w:val="center"/>
          </w:tcPr>
          <w:p w14:paraId="1F3F6F7D">
            <w:pPr>
              <w:widowControl w:val="0"/>
              <w:spacing w:after="0" w:line="280" w:lineRule="exact"/>
              <w:jc w:val="center"/>
              <w:rPr>
                <w:ins w:id="13346" w:author="苏蕾" w:date="2026-09-16T10:39:28Z"/>
                <w:rFonts w:hint="eastAsia" w:ascii="仿宋" w:hAnsi="仿宋" w:eastAsia="仿宋" w:cs="仿宋"/>
                <w:b w:val="0"/>
                <w:bCs w:val="0"/>
                <w:spacing w:val="0"/>
                <w:w w:val="100"/>
                <w:sz w:val="24"/>
              </w:rPr>
            </w:pPr>
          </w:p>
        </w:tc>
        <w:tc>
          <w:tcPr>
            <w:tcW w:w="1898" w:type="dxa"/>
            <w:vAlign w:val="center"/>
          </w:tcPr>
          <w:p w14:paraId="7AA04E0C">
            <w:pPr>
              <w:widowControl w:val="0"/>
              <w:spacing w:after="0" w:line="280" w:lineRule="exact"/>
              <w:jc w:val="center"/>
              <w:rPr>
                <w:ins w:id="13347" w:author="苏蕾" w:date="2026-09-16T10:39:28Z"/>
                <w:rFonts w:hint="eastAsia" w:ascii="仿宋" w:hAnsi="仿宋" w:eastAsia="仿宋" w:cs="仿宋"/>
                <w:b w:val="0"/>
                <w:bCs w:val="0"/>
                <w:spacing w:val="0"/>
                <w:w w:val="100"/>
                <w:sz w:val="24"/>
                <w:szCs w:val="24"/>
              </w:rPr>
            </w:pPr>
            <w:ins w:id="13348" w:author="苏蕾" w:date="2026-09-16T10:39:28Z">
              <w:r>
                <w:rPr>
                  <w:rFonts w:hint="eastAsia" w:ascii="仿宋" w:hAnsi="仿宋" w:eastAsia="仿宋" w:cs="仿宋"/>
                  <w:b w:val="0"/>
                  <w:bCs w:val="0"/>
                  <w:spacing w:val="0"/>
                  <w:w w:val="100"/>
                  <w:sz w:val="24"/>
                  <w:szCs w:val="24"/>
                </w:rPr>
                <w:t>其他体育场地设施工程</w:t>
              </w:r>
            </w:ins>
          </w:p>
        </w:tc>
        <w:tc>
          <w:tcPr>
            <w:tcW w:w="772" w:type="dxa"/>
            <w:vAlign w:val="center"/>
          </w:tcPr>
          <w:p w14:paraId="2F34A3A7">
            <w:pPr>
              <w:widowControl w:val="0"/>
              <w:spacing w:after="0" w:line="280" w:lineRule="exact"/>
              <w:jc w:val="center"/>
              <w:rPr>
                <w:ins w:id="13349" w:author="苏蕾" w:date="2026-09-16T10:39:28Z"/>
                <w:rFonts w:hint="eastAsia" w:ascii="仿宋" w:hAnsi="仿宋" w:eastAsia="仿宋" w:cs="仿宋"/>
                <w:b w:val="0"/>
                <w:bCs w:val="0"/>
                <w:spacing w:val="0"/>
                <w:w w:val="100"/>
                <w:sz w:val="24"/>
                <w:szCs w:val="24"/>
              </w:rPr>
            </w:pPr>
            <w:ins w:id="13350"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71728C83">
            <w:pPr>
              <w:widowControl w:val="0"/>
              <w:spacing w:after="0" w:line="280" w:lineRule="exact"/>
              <w:jc w:val="center"/>
              <w:rPr>
                <w:ins w:id="13351" w:author="苏蕾" w:date="2026-09-16T10:39:28Z"/>
                <w:rFonts w:hint="eastAsia" w:ascii="仿宋" w:hAnsi="仿宋" w:eastAsia="仿宋" w:cs="仿宋"/>
                <w:b w:val="0"/>
                <w:bCs w:val="0"/>
                <w:spacing w:val="0"/>
                <w:w w:val="100"/>
                <w:sz w:val="24"/>
                <w:szCs w:val="24"/>
              </w:rPr>
            </w:pPr>
            <w:ins w:id="13352" w:author="苏蕾" w:date="2026-09-16T10:39:28Z">
              <w:r>
                <w:rPr>
                  <w:rFonts w:hint="eastAsia" w:ascii="仿宋" w:hAnsi="仿宋" w:eastAsia="仿宋" w:cs="仿宋"/>
                  <w:b w:val="0"/>
                  <w:bCs w:val="0"/>
                  <w:spacing w:val="0"/>
                  <w:w w:val="100"/>
                  <w:sz w:val="24"/>
                  <w:szCs w:val="24"/>
                </w:rPr>
                <w:t>&gt;800</w:t>
              </w:r>
            </w:ins>
          </w:p>
        </w:tc>
        <w:tc>
          <w:tcPr>
            <w:tcW w:w="1455" w:type="dxa"/>
            <w:vAlign w:val="center"/>
          </w:tcPr>
          <w:p w14:paraId="5545DB40">
            <w:pPr>
              <w:widowControl w:val="0"/>
              <w:spacing w:after="0" w:line="280" w:lineRule="exact"/>
              <w:jc w:val="center"/>
              <w:rPr>
                <w:ins w:id="13353" w:author="苏蕾" w:date="2026-09-16T10:39:28Z"/>
                <w:rFonts w:hint="eastAsia" w:ascii="仿宋" w:hAnsi="仿宋" w:eastAsia="仿宋" w:cs="仿宋"/>
                <w:b w:val="0"/>
                <w:bCs w:val="0"/>
                <w:spacing w:val="0"/>
                <w:w w:val="100"/>
                <w:sz w:val="24"/>
                <w:szCs w:val="24"/>
              </w:rPr>
            </w:pPr>
            <w:ins w:id="13354" w:author="苏蕾" w:date="2026-09-16T10:39:28Z">
              <w:r>
                <w:rPr>
                  <w:rFonts w:hint="eastAsia" w:ascii="仿宋" w:hAnsi="仿宋" w:eastAsia="仿宋" w:cs="仿宋"/>
                  <w:b w:val="0"/>
                  <w:bCs w:val="0"/>
                  <w:spacing w:val="0"/>
                  <w:w w:val="100"/>
                  <w:sz w:val="24"/>
                  <w:szCs w:val="24"/>
                </w:rPr>
                <w:t>150－800</w:t>
              </w:r>
            </w:ins>
          </w:p>
        </w:tc>
        <w:tc>
          <w:tcPr>
            <w:tcW w:w="1046" w:type="dxa"/>
            <w:vAlign w:val="center"/>
          </w:tcPr>
          <w:p w14:paraId="2C1AC757">
            <w:pPr>
              <w:widowControl w:val="0"/>
              <w:spacing w:after="0" w:line="280" w:lineRule="exact"/>
              <w:jc w:val="center"/>
              <w:rPr>
                <w:ins w:id="13355" w:author="苏蕾" w:date="2026-09-16T10:39:28Z"/>
                <w:rFonts w:hint="eastAsia" w:ascii="仿宋" w:hAnsi="仿宋" w:eastAsia="仿宋" w:cs="仿宋"/>
                <w:b w:val="0"/>
                <w:bCs w:val="0"/>
                <w:spacing w:val="0"/>
                <w:w w:val="100"/>
                <w:sz w:val="24"/>
                <w:szCs w:val="24"/>
              </w:rPr>
            </w:pPr>
            <w:ins w:id="13356" w:author="苏蕾" w:date="2026-09-16T10:39:28Z">
              <w:r>
                <w:rPr>
                  <w:rFonts w:hint="eastAsia" w:ascii="仿宋" w:hAnsi="仿宋" w:eastAsia="仿宋" w:cs="仿宋"/>
                  <w:b w:val="0"/>
                  <w:bCs w:val="0"/>
                  <w:spacing w:val="0"/>
                  <w:w w:val="100"/>
                  <w:sz w:val="24"/>
                  <w:szCs w:val="24"/>
                </w:rPr>
                <w:t>&lt;150</w:t>
              </w:r>
            </w:ins>
          </w:p>
        </w:tc>
        <w:tc>
          <w:tcPr>
            <w:tcW w:w="1701" w:type="dxa"/>
            <w:vAlign w:val="center"/>
          </w:tcPr>
          <w:p w14:paraId="68A5B05A">
            <w:pPr>
              <w:widowControl w:val="0"/>
              <w:spacing w:after="0" w:line="280" w:lineRule="exact"/>
              <w:jc w:val="center"/>
              <w:rPr>
                <w:ins w:id="13357" w:author="苏蕾" w:date="2026-09-16T10:39:28Z"/>
                <w:rFonts w:hint="eastAsia" w:ascii="仿宋" w:hAnsi="仿宋" w:eastAsia="仿宋" w:cs="仿宋"/>
                <w:b w:val="0"/>
                <w:bCs w:val="0"/>
                <w:spacing w:val="0"/>
                <w:w w:val="100"/>
                <w:sz w:val="24"/>
                <w:szCs w:val="24"/>
              </w:rPr>
            </w:pPr>
            <w:ins w:id="13358" w:author="苏蕾" w:date="2026-09-16T10:39:28Z">
              <w:r>
                <w:rPr>
                  <w:rFonts w:hint="eastAsia" w:ascii="仿宋" w:hAnsi="仿宋" w:eastAsia="仿宋" w:cs="仿宋"/>
                  <w:b w:val="0"/>
                  <w:bCs w:val="0"/>
                  <w:spacing w:val="0"/>
                  <w:w w:val="100"/>
                  <w:sz w:val="24"/>
                  <w:szCs w:val="24"/>
                </w:rPr>
                <w:t>单项工程</w:t>
              </w:r>
            </w:ins>
          </w:p>
          <w:p w14:paraId="09631885">
            <w:pPr>
              <w:widowControl w:val="0"/>
              <w:spacing w:after="0" w:line="280" w:lineRule="exact"/>
              <w:jc w:val="center"/>
              <w:rPr>
                <w:ins w:id="13359" w:author="苏蕾" w:date="2026-09-16T10:39:28Z"/>
                <w:rFonts w:hint="eastAsia" w:ascii="仿宋" w:hAnsi="仿宋" w:eastAsia="仿宋" w:cs="仿宋"/>
                <w:b w:val="0"/>
                <w:bCs w:val="0"/>
                <w:spacing w:val="0"/>
                <w:w w:val="100"/>
                <w:sz w:val="24"/>
                <w:szCs w:val="24"/>
              </w:rPr>
            </w:pPr>
            <w:ins w:id="13360" w:author="苏蕾" w:date="2026-09-16T10:39:28Z">
              <w:r>
                <w:rPr>
                  <w:rFonts w:hint="eastAsia" w:ascii="仿宋" w:hAnsi="仿宋" w:eastAsia="仿宋" w:cs="仿宋"/>
                  <w:b w:val="0"/>
                  <w:bCs w:val="0"/>
                  <w:spacing w:val="0"/>
                  <w:w w:val="100"/>
                  <w:sz w:val="24"/>
                  <w:szCs w:val="24"/>
                </w:rPr>
                <w:t>合同额</w:t>
              </w:r>
            </w:ins>
          </w:p>
        </w:tc>
      </w:tr>
      <w:tr w14:paraId="576D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jc w:val="center"/>
          <w:ins w:id="13361" w:author="苏蕾" w:date="2026-09-16T10:39:28Z"/>
        </w:trPr>
        <w:tc>
          <w:tcPr>
            <w:tcW w:w="508" w:type="dxa"/>
            <w:vAlign w:val="center"/>
          </w:tcPr>
          <w:p w14:paraId="7B18DACF">
            <w:pPr>
              <w:widowControl w:val="0"/>
              <w:spacing w:after="0" w:line="280" w:lineRule="exact"/>
              <w:jc w:val="center"/>
              <w:rPr>
                <w:ins w:id="13362" w:author="苏蕾" w:date="2026-09-16T10:39:28Z"/>
                <w:rFonts w:hint="eastAsia" w:ascii="仿宋" w:hAnsi="仿宋" w:eastAsia="仿宋" w:cs="仿宋"/>
                <w:b w:val="0"/>
                <w:bCs w:val="0"/>
                <w:spacing w:val="0"/>
                <w:w w:val="100"/>
                <w:sz w:val="24"/>
              </w:rPr>
            </w:pPr>
            <w:ins w:id="13363" w:author="苏蕾" w:date="2026-09-16T10:39:28Z">
              <w:r>
                <w:rPr>
                  <w:rFonts w:hint="eastAsia" w:ascii="仿宋" w:hAnsi="仿宋" w:eastAsia="仿宋" w:cs="仿宋"/>
                  <w:b w:val="0"/>
                  <w:bCs w:val="0"/>
                  <w:spacing w:val="0"/>
                  <w:w w:val="100"/>
                  <w:sz w:val="24"/>
                </w:rPr>
                <w:t>15</w:t>
              </w:r>
            </w:ins>
          </w:p>
        </w:tc>
        <w:tc>
          <w:tcPr>
            <w:tcW w:w="983" w:type="dxa"/>
            <w:vAlign w:val="center"/>
          </w:tcPr>
          <w:p w14:paraId="2029E24D">
            <w:pPr>
              <w:widowControl w:val="0"/>
              <w:spacing w:after="0" w:line="280" w:lineRule="exact"/>
              <w:jc w:val="center"/>
              <w:rPr>
                <w:ins w:id="13364" w:author="苏蕾" w:date="2026-09-16T10:39:28Z"/>
                <w:rFonts w:hint="eastAsia" w:ascii="仿宋" w:hAnsi="仿宋" w:eastAsia="仿宋" w:cs="仿宋"/>
                <w:b w:val="0"/>
                <w:bCs w:val="0"/>
                <w:spacing w:val="0"/>
                <w:w w:val="100"/>
                <w:sz w:val="24"/>
              </w:rPr>
            </w:pPr>
            <w:ins w:id="13365" w:author="苏蕾" w:date="2026-09-16T10:39:28Z">
              <w:r>
                <w:rPr>
                  <w:rFonts w:hint="eastAsia" w:ascii="仿宋" w:hAnsi="仿宋" w:eastAsia="仿宋" w:cs="仿宋"/>
                  <w:b w:val="0"/>
                  <w:bCs w:val="0"/>
                  <w:spacing w:val="0"/>
                  <w:w w:val="100"/>
                  <w:sz w:val="24"/>
                </w:rPr>
                <w:t>特种作业工程</w:t>
              </w:r>
            </w:ins>
          </w:p>
        </w:tc>
        <w:tc>
          <w:tcPr>
            <w:tcW w:w="1898" w:type="dxa"/>
            <w:vAlign w:val="center"/>
          </w:tcPr>
          <w:p w14:paraId="1402046D">
            <w:pPr>
              <w:widowControl w:val="0"/>
              <w:spacing w:after="0" w:line="280" w:lineRule="exact"/>
              <w:jc w:val="center"/>
              <w:rPr>
                <w:ins w:id="13366" w:author="苏蕾" w:date="2026-09-16T10:39:28Z"/>
                <w:rFonts w:hint="eastAsia" w:ascii="仿宋" w:hAnsi="仿宋" w:eastAsia="仿宋" w:cs="仿宋"/>
                <w:b w:val="0"/>
                <w:bCs w:val="0"/>
                <w:spacing w:val="0"/>
                <w:w w:val="100"/>
                <w:sz w:val="24"/>
                <w:szCs w:val="24"/>
              </w:rPr>
            </w:pPr>
            <w:ins w:id="13367" w:author="苏蕾" w:date="2026-09-16T10:39:28Z">
              <w:r>
                <w:rPr>
                  <w:rFonts w:hint="eastAsia" w:ascii="仿宋" w:hAnsi="仿宋" w:eastAsia="仿宋" w:cs="仿宋"/>
                  <w:b w:val="0"/>
                  <w:bCs w:val="0"/>
                  <w:spacing w:val="0"/>
                  <w:w w:val="100"/>
                  <w:sz w:val="24"/>
                </w:rPr>
                <w:t>建筑物纠偏和平移、结构补强、特殊设备的起重吊装、特种防雷技术等工程</w:t>
              </w:r>
            </w:ins>
          </w:p>
        </w:tc>
        <w:tc>
          <w:tcPr>
            <w:tcW w:w="772" w:type="dxa"/>
            <w:vAlign w:val="center"/>
          </w:tcPr>
          <w:p w14:paraId="7628AC71">
            <w:pPr>
              <w:widowControl w:val="0"/>
              <w:spacing w:after="0" w:line="280" w:lineRule="exact"/>
              <w:jc w:val="center"/>
              <w:rPr>
                <w:ins w:id="13368" w:author="苏蕾" w:date="2026-09-16T10:39:28Z"/>
                <w:rFonts w:hint="eastAsia" w:ascii="仿宋" w:hAnsi="仿宋" w:eastAsia="仿宋" w:cs="仿宋"/>
                <w:b w:val="0"/>
                <w:bCs w:val="0"/>
                <w:spacing w:val="0"/>
                <w:w w:val="100"/>
                <w:sz w:val="24"/>
                <w:szCs w:val="24"/>
              </w:rPr>
            </w:pPr>
            <w:ins w:id="13369" w:author="苏蕾" w:date="2026-09-16T10:39:28Z">
              <w:r>
                <w:rPr>
                  <w:rFonts w:hint="eastAsia" w:ascii="仿宋" w:hAnsi="仿宋" w:eastAsia="仿宋" w:cs="仿宋"/>
                  <w:b w:val="0"/>
                  <w:bCs w:val="0"/>
                  <w:spacing w:val="0"/>
                  <w:w w:val="100"/>
                  <w:sz w:val="24"/>
                  <w:szCs w:val="24"/>
                </w:rPr>
                <w:t>万元</w:t>
              </w:r>
            </w:ins>
          </w:p>
        </w:tc>
        <w:tc>
          <w:tcPr>
            <w:tcW w:w="979" w:type="dxa"/>
            <w:vAlign w:val="center"/>
          </w:tcPr>
          <w:p w14:paraId="072DC111">
            <w:pPr>
              <w:widowControl w:val="0"/>
              <w:spacing w:after="0" w:line="280" w:lineRule="exact"/>
              <w:jc w:val="center"/>
              <w:rPr>
                <w:ins w:id="13370" w:author="苏蕾" w:date="2026-09-16T10:39:28Z"/>
                <w:rFonts w:hint="eastAsia" w:ascii="仿宋" w:hAnsi="仿宋" w:eastAsia="仿宋" w:cs="仿宋"/>
                <w:b w:val="0"/>
                <w:bCs w:val="0"/>
                <w:spacing w:val="0"/>
                <w:w w:val="100"/>
                <w:sz w:val="24"/>
                <w:szCs w:val="24"/>
              </w:rPr>
            </w:pPr>
            <w:ins w:id="13371" w:author="苏蕾" w:date="2026-09-16T10:39:28Z">
              <w:r>
                <w:rPr>
                  <w:rFonts w:hint="eastAsia" w:ascii="仿宋" w:hAnsi="仿宋" w:eastAsia="仿宋" w:cs="仿宋"/>
                  <w:b w:val="0"/>
                  <w:bCs w:val="0"/>
                  <w:spacing w:val="0"/>
                  <w:w w:val="100"/>
                  <w:sz w:val="24"/>
                  <w:szCs w:val="24"/>
                </w:rPr>
                <w:t>&gt;500</w:t>
              </w:r>
            </w:ins>
          </w:p>
        </w:tc>
        <w:tc>
          <w:tcPr>
            <w:tcW w:w="1455" w:type="dxa"/>
            <w:vAlign w:val="center"/>
          </w:tcPr>
          <w:p w14:paraId="10121C32">
            <w:pPr>
              <w:widowControl w:val="0"/>
              <w:spacing w:after="0" w:line="280" w:lineRule="exact"/>
              <w:jc w:val="center"/>
              <w:rPr>
                <w:ins w:id="13372" w:author="苏蕾" w:date="2026-09-16T10:39:28Z"/>
                <w:rFonts w:hint="eastAsia" w:ascii="仿宋" w:hAnsi="仿宋" w:eastAsia="仿宋" w:cs="仿宋"/>
                <w:b w:val="0"/>
                <w:bCs w:val="0"/>
                <w:spacing w:val="0"/>
                <w:w w:val="100"/>
                <w:sz w:val="24"/>
                <w:szCs w:val="24"/>
              </w:rPr>
            </w:pPr>
            <w:ins w:id="13373" w:author="苏蕾" w:date="2026-09-16T10:39:28Z">
              <w:r>
                <w:rPr>
                  <w:rFonts w:hint="eastAsia" w:ascii="仿宋" w:hAnsi="仿宋" w:eastAsia="仿宋" w:cs="仿宋"/>
                  <w:b w:val="0"/>
                  <w:bCs w:val="0"/>
                  <w:spacing w:val="0"/>
                  <w:w w:val="100"/>
                  <w:sz w:val="24"/>
                  <w:szCs w:val="24"/>
                </w:rPr>
                <w:t>100－500</w:t>
              </w:r>
            </w:ins>
          </w:p>
        </w:tc>
        <w:tc>
          <w:tcPr>
            <w:tcW w:w="1046" w:type="dxa"/>
            <w:vAlign w:val="center"/>
          </w:tcPr>
          <w:p w14:paraId="7D877118">
            <w:pPr>
              <w:widowControl w:val="0"/>
              <w:spacing w:after="0" w:line="280" w:lineRule="exact"/>
              <w:jc w:val="center"/>
              <w:rPr>
                <w:ins w:id="13374" w:author="苏蕾" w:date="2026-09-16T10:39:28Z"/>
                <w:rFonts w:hint="eastAsia" w:ascii="仿宋" w:hAnsi="仿宋" w:eastAsia="仿宋" w:cs="仿宋"/>
                <w:b w:val="0"/>
                <w:bCs w:val="0"/>
                <w:spacing w:val="0"/>
                <w:w w:val="100"/>
                <w:sz w:val="24"/>
                <w:szCs w:val="24"/>
              </w:rPr>
            </w:pPr>
            <w:ins w:id="13375" w:author="苏蕾" w:date="2026-09-16T10:39:28Z">
              <w:r>
                <w:rPr>
                  <w:rFonts w:hint="eastAsia" w:ascii="仿宋" w:hAnsi="仿宋" w:eastAsia="仿宋" w:cs="仿宋"/>
                  <w:b w:val="0"/>
                  <w:bCs w:val="0"/>
                  <w:spacing w:val="0"/>
                  <w:w w:val="100"/>
                  <w:sz w:val="24"/>
                  <w:szCs w:val="24"/>
                </w:rPr>
                <w:t>&lt;100</w:t>
              </w:r>
            </w:ins>
          </w:p>
        </w:tc>
        <w:tc>
          <w:tcPr>
            <w:tcW w:w="1701" w:type="dxa"/>
            <w:vAlign w:val="center"/>
          </w:tcPr>
          <w:p w14:paraId="56D3B051">
            <w:pPr>
              <w:widowControl w:val="0"/>
              <w:spacing w:after="0" w:line="280" w:lineRule="exact"/>
              <w:jc w:val="center"/>
              <w:rPr>
                <w:ins w:id="13376" w:author="苏蕾" w:date="2026-09-16T10:39:28Z"/>
                <w:rFonts w:hint="eastAsia" w:ascii="仿宋" w:hAnsi="仿宋" w:eastAsia="仿宋" w:cs="仿宋"/>
                <w:b w:val="0"/>
                <w:bCs w:val="0"/>
                <w:spacing w:val="0"/>
                <w:w w:val="100"/>
                <w:sz w:val="24"/>
                <w:szCs w:val="24"/>
              </w:rPr>
            </w:pPr>
            <w:ins w:id="13377" w:author="苏蕾" w:date="2026-09-16T10:39:28Z">
              <w:r>
                <w:rPr>
                  <w:rFonts w:hint="eastAsia" w:ascii="仿宋" w:hAnsi="仿宋" w:eastAsia="仿宋" w:cs="仿宋"/>
                  <w:b w:val="0"/>
                  <w:bCs w:val="0"/>
                  <w:spacing w:val="0"/>
                  <w:w w:val="100"/>
                  <w:sz w:val="24"/>
                  <w:szCs w:val="24"/>
                </w:rPr>
                <w:t>单项工程</w:t>
              </w:r>
            </w:ins>
          </w:p>
          <w:p w14:paraId="068F0D34">
            <w:pPr>
              <w:widowControl w:val="0"/>
              <w:spacing w:after="0" w:line="280" w:lineRule="exact"/>
              <w:jc w:val="center"/>
              <w:rPr>
                <w:ins w:id="13378" w:author="苏蕾" w:date="2026-09-16T10:39:28Z"/>
                <w:rFonts w:hint="eastAsia" w:ascii="仿宋" w:hAnsi="仿宋" w:eastAsia="仿宋" w:cs="仿宋"/>
                <w:b w:val="0"/>
                <w:bCs w:val="0"/>
                <w:spacing w:val="0"/>
                <w:w w:val="100"/>
                <w:sz w:val="24"/>
                <w:szCs w:val="24"/>
              </w:rPr>
            </w:pPr>
            <w:ins w:id="13379" w:author="苏蕾" w:date="2026-09-16T10:39:28Z">
              <w:r>
                <w:rPr>
                  <w:rFonts w:hint="eastAsia" w:ascii="仿宋" w:hAnsi="仿宋" w:eastAsia="仿宋" w:cs="仿宋"/>
                  <w:b w:val="0"/>
                  <w:bCs w:val="0"/>
                  <w:spacing w:val="0"/>
                  <w:w w:val="100"/>
                  <w:sz w:val="24"/>
                  <w:szCs w:val="24"/>
                </w:rPr>
                <w:t>合同额</w:t>
              </w:r>
            </w:ins>
          </w:p>
        </w:tc>
      </w:tr>
    </w:tbl>
    <w:p w14:paraId="739F7FF0">
      <w:pPr>
        <w:pStyle w:val="7"/>
        <w:rPr>
          <w:ins w:id="13380" w:author="苏蕾" w:date="2026-09-16T10:39:28Z"/>
          <w:rFonts w:hint="eastAsia" w:ascii="仿宋" w:hAnsi="仿宋" w:eastAsia="仿宋" w:cs="仿宋"/>
          <w:spacing w:val="0"/>
          <w:w w:val="100"/>
          <w:szCs w:val="32"/>
          <w:lang w:bidi="ar"/>
        </w:rPr>
      </w:pPr>
    </w:p>
    <w:p w14:paraId="2CEE6B4F">
      <w:pPr>
        <w:spacing w:after="160" w:line="278" w:lineRule="auto"/>
        <w:rPr>
          <w:ins w:id="13381" w:author="苏蕾" w:date="2026-09-16T10:39:28Z"/>
          <w:rFonts w:hint="eastAsia" w:ascii="仿宋" w:hAnsi="仿宋" w:eastAsia="仿宋" w:cs="仿宋"/>
          <w:b/>
          <w:bCs/>
          <w:spacing w:val="0"/>
          <w:w w:val="100"/>
          <w:szCs w:val="32"/>
          <w:lang w:bidi="ar"/>
        </w:rPr>
      </w:pPr>
      <w:ins w:id="13382" w:author="苏蕾" w:date="2026-09-16T10:39:28Z">
        <w:r>
          <w:rPr>
            <w:rFonts w:hint="eastAsia" w:ascii="仿宋" w:hAnsi="仿宋" w:eastAsia="仿宋" w:cs="仿宋"/>
            <w:b/>
            <w:bCs/>
            <w:spacing w:val="0"/>
            <w:w w:val="100"/>
            <w:szCs w:val="32"/>
            <w:lang w:bidi="ar"/>
          </w:rPr>
          <w:br w:type="page"/>
        </w:r>
      </w:ins>
    </w:p>
    <w:p w14:paraId="6ED925C2">
      <w:pPr>
        <w:widowControl w:val="0"/>
        <w:spacing w:after="0"/>
        <w:rPr>
          <w:ins w:id="13383" w:author="苏蕾" w:date="2026-09-16T10:39:28Z"/>
          <w:rFonts w:hint="eastAsia" w:ascii="仿宋" w:hAnsi="仿宋" w:eastAsia="仿宋" w:cs="仿宋"/>
          <w:b/>
          <w:bCs/>
          <w:spacing w:val="0"/>
          <w:w w:val="100"/>
          <w:szCs w:val="32"/>
          <w:lang w:bidi="ar"/>
        </w:rPr>
      </w:pPr>
      <w:ins w:id="13384" w:author="苏蕾" w:date="2026-09-16T10:39:28Z">
        <w:r>
          <w:rPr>
            <w:rFonts w:hint="eastAsia" w:ascii="仿宋" w:hAnsi="仿宋" w:eastAsia="仿宋" w:cs="仿宋"/>
            <w:b/>
            <w:bCs/>
            <w:spacing w:val="0"/>
            <w:w w:val="100"/>
            <w:szCs w:val="32"/>
            <w:lang w:val="en-US" w:eastAsia="zh-CN" w:bidi="ar"/>
          </w:rPr>
          <w:t>3</w:t>
        </w:r>
      </w:ins>
      <w:ins w:id="13385" w:author="苏蕾" w:date="2026-09-16T10:39:28Z">
        <w:r>
          <w:rPr>
            <w:rFonts w:hint="eastAsia" w:ascii="仿宋" w:hAnsi="仿宋" w:eastAsia="仿宋" w:cs="仿宋"/>
            <w:b/>
            <w:bCs/>
            <w:spacing w:val="0"/>
            <w:w w:val="100"/>
            <w:szCs w:val="32"/>
            <w:lang w:bidi="ar"/>
          </w:rPr>
          <w:t>.一般房屋建筑工程安全管理和监督</w:t>
        </w:r>
      </w:ins>
      <w:ins w:id="13386" w:author="苏蕾" w:date="2026-09-16T10:39:28Z">
        <w:r>
          <w:rPr>
            <w:rFonts w:hint="eastAsia" w:ascii="仿宋" w:hAnsi="仿宋" w:eastAsia="仿宋" w:cs="仿宋"/>
            <w:b/>
            <w:bCs/>
            <w:spacing w:val="0"/>
            <w:w w:val="100"/>
            <w:szCs w:val="32"/>
          </w:rPr>
          <w:t>工程规模标准（参考）</w:t>
        </w:r>
      </w:ins>
    </w:p>
    <w:tbl>
      <w:tblPr>
        <w:tblStyle w:val="14"/>
        <w:tblW w:w="9641" w:type="dxa"/>
        <w:jc w:val="center"/>
        <w:tblLayout w:type="fixed"/>
        <w:tblCellMar>
          <w:top w:w="15" w:type="dxa"/>
          <w:left w:w="15" w:type="dxa"/>
          <w:bottom w:w="15" w:type="dxa"/>
          <w:right w:w="15" w:type="dxa"/>
        </w:tblCellMar>
      </w:tblPr>
      <w:tblGrid>
        <w:gridCol w:w="812"/>
        <w:gridCol w:w="1134"/>
        <w:gridCol w:w="3530"/>
        <w:gridCol w:w="3085"/>
        <w:gridCol w:w="1080"/>
      </w:tblGrid>
      <w:tr w14:paraId="19FC9611">
        <w:tblPrEx>
          <w:tblCellMar>
            <w:top w:w="15" w:type="dxa"/>
            <w:left w:w="15" w:type="dxa"/>
            <w:bottom w:w="15" w:type="dxa"/>
            <w:right w:w="15" w:type="dxa"/>
          </w:tblCellMar>
        </w:tblPrEx>
        <w:trPr>
          <w:trHeight w:val="372" w:hRule="atLeast"/>
          <w:tblHeader/>
          <w:jc w:val="center"/>
          <w:ins w:id="13387" w:author="苏蕾" w:date="2026-09-16T10:39:28Z"/>
        </w:trPr>
        <w:tc>
          <w:tcPr>
            <w:tcW w:w="812" w:type="dxa"/>
            <w:vMerge w:val="restart"/>
            <w:tcBorders>
              <w:top w:val="single" w:color="000000" w:sz="4" w:space="0"/>
              <w:left w:val="single" w:color="000000" w:sz="4" w:space="0"/>
              <w:bottom w:val="single" w:color="000000" w:sz="4" w:space="0"/>
              <w:right w:val="single" w:color="000000" w:sz="4" w:space="0"/>
            </w:tcBorders>
            <w:vAlign w:val="center"/>
          </w:tcPr>
          <w:p w14:paraId="64FD5893">
            <w:pPr>
              <w:widowControl w:val="0"/>
              <w:spacing w:after="0" w:line="280" w:lineRule="exact"/>
              <w:jc w:val="center"/>
              <w:rPr>
                <w:ins w:id="13388" w:author="苏蕾" w:date="2026-09-16T10:39:28Z"/>
                <w:rFonts w:hint="eastAsia" w:ascii="黑体" w:hAnsi="黑体" w:eastAsia="黑体" w:cs="黑体"/>
                <w:b w:val="0"/>
                <w:bCs/>
                <w:spacing w:val="0"/>
                <w:w w:val="100"/>
                <w:sz w:val="24"/>
              </w:rPr>
            </w:pPr>
            <w:ins w:id="13389" w:author="苏蕾" w:date="2026-09-16T10:39:28Z">
              <w:r>
                <w:rPr>
                  <w:rFonts w:hint="eastAsia" w:ascii="黑体" w:hAnsi="黑体" w:eastAsia="黑体" w:cs="黑体"/>
                  <w:b w:val="0"/>
                  <w:bCs/>
                  <w:spacing w:val="0"/>
                  <w:w w:val="100"/>
                  <w:sz w:val="24"/>
                </w:rPr>
                <w:t>项目</w:t>
              </w:r>
            </w:ins>
          </w:p>
          <w:p w14:paraId="22EE507B">
            <w:pPr>
              <w:widowControl w:val="0"/>
              <w:spacing w:after="0" w:line="280" w:lineRule="exact"/>
              <w:jc w:val="center"/>
              <w:rPr>
                <w:ins w:id="13390" w:author="苏蕾" w:date="2026-09-16T10:39:28Z"/>
                <w:rFonts w:hint="eastAsia" w:ascii="黑体" w:hAnsi="黑体" w:eastAsia="黑体" w:cs="黑体"/>
                <w:b w:val="0"/>
                <w:bCs/>
                <w:spacing w:val="0"/>
                <w:w w:val="100"/>
                <w:sz w:val="24"/>
              </w:rPr>
            </w:pPr>
            <w:ins w:id="13391" w:author="苏蕾" w:date="2026-09-16T10:39:28Z">
              <w:r>
                <w:rPr>
                  <w:rFonts w:hint="eastAsia" w:ascii="黑体" w:hAnsi="黑体" w:eastAsia="黑体" w:cs="黑体"/>
                  <w:b w:val="0"/>
                  <w:bCs/>
                  <w:spacing w:val="0"/>
                  <w:w w:val="100"/>
                  <w:sz w:val="24"/>
                </w:rPr>
                <w:t>名称</w:t>
              </w:r>
            </w:ins>
          </w:p>
        </w:tc>
        <w:tc>
          <w:tcPr>
            <w:tcW w:w="1134" w:type="dxa"/>
            <w:vMerge w:val="restart"/>
            <w:tcBorders>
              <w:top w:val="single" w:color="000000" w:sz="4" w:space="0"/>
              <w:left w:val="single" w:color="000000" w:sz="4" w:space="0"/>
              <w:bottom w:val="single" w:color="000000" w:sz="4" w:space="0"/>
              <w:right w:val="single" w:color="000000" w:sz="4" w:space="0"/>
            </w:tcBorders>
            <w:vAlign w:val="center"/>
          </w:tcPr>
          <w:p w14:paraId="2867C306">
            <w:pPr>
              <w:widowControl w:val="0"/>
              <w:spacing w:after="0" w:line="280" w:lineRule="exact"/>
              <w:jc w:val="center"/>
              <w:rPr>
                <w:ins w:id="13392" w:author="苏蕾" w:date="2026-09-16T10:39:28Z"/>
                <w:rFonts w:hint="eastAsia" w:ascii="黑体" w:hAnsi="黑体" w:eastAsia="黑体" w:cs="黑体"/>
                <w:b w:val="0"/>
                <w:bCs/>
                <w:spacing w:val="0"/>
                <w:w w:val="100"/>
                <w:sz w:val="24"/>
              </w:rPr>
            </w:pPr>
            <w:ins w:id="13393" w:author="苏蕾" w:date="2026-09-16T10:39:28Z">
              <w:r>
                <w:rPr>
                  <w:rFonts w:hint="eastAsia" w:ascii="黑体" w:hAnsi="黑体" w:eastAsia="黑体" w:cs="黑体"/>
                  <w:b w:val="0"/>
                  <w:bCs/>
                  <w:spacing w:val="0"/>
                  <w:w w:val="100"/>
                  <w:sz w:val="24"/>
                </w:rPr>
                <w:t>单位</w:t>
              </w:r>
            </w:ins>
          </w:p>
        </w:tc>
        <w:tc>
          <w:tcPr>
            <w:tcW w:w="6615" w:type="dxa"/>
            <w:gridSpan w:val="2"/>
            <w:tcBorders>
              <w:top w:val="single" w:color="000000" w:sz="4" w:space="0"/>
              <w:left w:val="single" w:color="000000" w:sz="4" w:space="0"/>
              <w:bottom w:val="single" w:color="000000" w:sz="4" w:space="0"/>
              <w:right w:val="single" w:color="000000" w:sz="4" w:space="0"/>
            </w:tcBorders>
            <w:vAlign w:val="center"/>
          </w:tcPr>
          <w:p w14:paraId="67A35481">
            <w:pPr>
              <w:widowControl w:val="0"/>
              <w:spacing w:after="0" w:line="280" w:lineRule="exact"/>
              <w:jc w:val="center"/>
              <w:rPr>
                <w:ins w:id="13394" w:author="苏蕾" w:date="2026-09-16T10:39:28Z"/>
                <w:rFonts w:hint="eastAsia" w:ascii="黑体" w:hAnsi="黑体" w:eastAsia="黑体" w:cs="黑体"/>
                <w:b w:val="0"/>
                <w:bCs/>
                <w:spacing w:val="0"/>
                <w:w w:val="100"/>
                <w:sz w:val="24"/>
              </w:rPr>
            </w:pPr>
            <w:ins w:id="13395" w:author="苏蕾" w:date="2026-09-16T10:39:28Z">
              <w:r>
                <w:rPr>
                  <w:rFonts w:hint="eastAsia" w:ascii="黑体" w:hAnsi="黑体" w:eastAsia="黑体" w:cs="黑体"/>
                  <w:b w:val="0"/>
                  <w:bCs/>
                  <w:spacing w:val="0"/>
                  <w:w w:val="100"/>
                  <w:sz w:val="24"/>
                </w:rPr>
                <w:t>规模</w:t>
              </w:r>
            </w:ins>
          </w:p>
        </w:tc>
        <w:tc>
          <w:tcPr>
            <w:tcW w:w="1080" w:type="dxa"/>
            <w:vMerge w:val="restart"/>
            <w:tcBorders>
              <w:top w:val="single" w:color="000000" w:sz="4" w:space="0"/>
              <w:left w:val="single" w:color="000000" w:sz="4" w:space="0"/>
              <w:bottom w:val="single" w:color="000000" w:sz="4" w:space="0"/>
              <w:right w:val="single" w:color="000000" w:sz="4" w:space="0"/>
            </w:tcBorders>
            <w:vAlign w:val="center"/>
          </w:tcPr>
          <w:p w14:paraId="050DE5C1">
            <w:pPr>
              <w:widowControl w:val="0"/>
              <w:spacing w:after="0" w:line="280" w:lineRule="exact"/>
              <w:jc w:val="center"/>
              <w:rPr>
                <w:ins w:id="13396" w:author="苏蕾" w:date="2026-09-16T10:39:28Z"/>
                <w:rFonts w:hint="eastAsia" w:ascii="黑体" w:hAnsi="黑体" w:eastAsia="黑体" w:cs="黑体"/>
                <w:b w:val="0"/>
                <w:bCs/>
                <w:spacing w:val="0"/>
                <w:w w:val="100"/>
                <w:sz w:val="24"/>
                <w:szCs w:val="24"/>
              </w:rPr>
            </w:pPr>
            <w:ins w:id="13397" w:author="苏蕾" w:date="2026-09-16T10:39:28Z">
              <w:r>
                <w:rPr>
                  <w:rFonts w:hint="eastAsia" w:ascii="黑体" w:hAnsi="黑体" w:eastAsia="黑体" w:cs="黑体"/>
                  <w:b w:val="0"/>
                  <w:bCs/>
                  <w:spacing w:val="0"/>
                  <w:w w:val="100"/>
                  <w:sz w:val="24"/>
                </w:rPr>
                <w:t>备注</w:t>
              </w:r>
            </w:ins>
          </w:p>
        </w:tc>
      </w:tr>
      <w:tr w14:paraId="6CADB8DC">
        <w:tblPrEx>
          <w:tblCellMar>
            <w:top w:w="15" w:type="dxa"/>
            <w:left w:w="15" w:type="dxa"/>
            <w:bottom w:w="15" w:type="dxa"/>
            <w:right w:w="15" w:type="dxa"/>
          </w:tblCellMar>
        </w:tblPrEx>
        <w:trPr>
          <w:trHeight w:val="363" w:hRule="atLeast"/>
          <w:tblHeader/>
          <w:jc w:val="center"/>
          <w:ins w:id="13398" w:author="苏蕾" w:date="2026-09-16T10:39:28Z"/>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5E0881A4">
            <w:pPr>
              <w:widowControl w:val="0"/>
              <w:spacing w:after="0" w:line="280" w:lineRule="exact"/>
              <w:jc w:val="center"/>
              <w:rPr>
                <w:ins w:id="13399" w:author="苏蕾" w:date="2026-09-16T10:39:28Z"/>
                <w:rFonts w:hint="eastAsia" w:ascii="黑体" w:hAnsi="黑体" w:eastAsia="黑体" w:cs="黑体"/>
                <w:b w:val="0"/>
                <w:bCs/>
                <w:spacing w:val="0"/>
                <w:w w:val="100"/>
                <w:sz w:val="24"/>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14:paraId="09D6E911">
            <w:pPr>
              <w:widowControl w:val="0"/>
              <w:spacing w:after="0" w:line="280" w:lineRule="exact"/>
              <w:jc w:val="center"/>
              <w:rPr>
                <w:ins w:id="13400" w:author="苏蕾" w:date="2026-09-16T10:39:28Z"/>
                <w:rFonts w:hint="eastAsia" w:ascii="黑体" w:hAnsi="黑体" w:eastAsia="黑体" w:cs="黑体"/>
                <w:b w:val="0"/>
                <w:bCs/>
                <w:spacing w:val="0"/>
                <w:w w:val="100"/>
                <w:sz w:val="24"/>
              </w:rPr>
            </w:pPr>
          </w:p>
        </w:tc>
        <w:tc>
          <w:tcPr>
            <w:tcW w:w="3530" w:type="dxa"/>
            <w:tcBorders>
              <w:top w:val="single" w:color="000000" w:sz="4" w:space="0"/>
              <w:left w:val="single" w:color="000000" w:sz="4" w:space="0"/>
              <w:bottom w:val="single" w:color="000000" w:sz="4" w:space="0"/>
              <w:right w:val="single" w:color="000000" w:sz="4" w:space="0"/>
            </w:tcBorders>
            <w:vAlign w:val="center"/>
          </w:tcPr>
          <w:p w14:paraId="1BAC7E15">
            <w:pPr>
              <w:widowControl w:val="0"/>
              <w:spacing w:after="0" w:line="280" w:lineRule="exact"/>
              <w:jc w:val="center"/>
              <w:rPr>
                <w:ins w:id="13401" w:author="苏蕾" w:date="2026-09-16T10:39:28Z"/>
                <w:rFonts w:hint="eastAsia" w:ascii="黑体" w:hAnsi="黑体" w:eastAsia="黑体" w:cs="黑体"/>
                <w:b w:val="0"/>
                <w:bCs/>
                <w:spacing w:val="0"/>
                <w:w w:val="100"/>
                <w:sz w:val="24"/>
              </w:rPr>
            </w:pPr>
            <w:ins w:id="13402" w:author="苏蕾" w:date="2026-09-16T10:39:28Z">
              <w:r>
                <w:rPr>
                  <w:rFonts w:hint="eastAsia" w:ascii="黑体" w:hAnsi="黑体" w:eastAsia="黑体" w:cs="黑体"/>
                  <w:b w:val="0"/>
                  <w:bCs/>
                  <w:spacing w:val="0"/>
                  <w:w w:val="100"/>
                  <w:sz w:val="24"/>
                </w:rPr>
                <w:t>一般</w:t>
              </w:r>
            </w:ins>
          </w:p>
        </w:tc>
        <w:tc>
          <w:tcPr>
            <w:tcW w:w="3085" w:type="dxa"/>
            <w:tcBorders>
              <w:top w:val="single" w:color="000000" w:sz="4" w:space="0"/>
              <w:left w:val="single" w:color="000000" w:sz="4" w:space="0"/>
              <w:bottom w:val="single" w:color="000000" w:sz="4" w:space="0"/>
              <w:right w:val="single" w:color="000000" w:sz="4" w:space="0"/>
            </w:tcBorders>
            <w:vAlign w:val="center"/>
          </w:tcPr>
          <w:p w14:paraId="66338A68">
            <w:pPr>
              <w:widowControl w:val="0"/>
              <w:spacing w:after="0" w:line="280" w:lineRule="exact"/>
              <w:jc w:val="center"/>
              <w:rPr>
                <w:ins w:id="13403" w:author="苏蕾" w:date="2026-09-16T10:39:28Z"/>
                <w:rFonts w:hint="eastAsia" w:ascii="黑体" w:hAnsi="黑体" w:eastAsia="黑体" w:cs="黑体"/>
                <w:b w:val="0"/>
                <w:bCs/>
                <w:spacing w:val="0"/>
                <w:w w:val="100"/>
                <w:sz w:val="24"/>
              </w:rPr>
            </w:pPr>
            <w:ins w:id="13404" w:author="苏蕾" w:date="2026-09-16T10:39:28Z">
              <w:r>
                <w:rPr>
                  <w:rFonts w:hint="eastAsia" w:ascii="黑体" w:hAnsi="黑体" w:eastAsia="黑体" w:cs="黑体"/>
                  <w:b w:val="0"/>
                  <w:bCs/>
                  <w:spacing w:val="0"/>
                  <w:w w:val="100"/>
                  <w:sz w:val="24"/>
                </w:rPr>
                <w:t>超规模</w:t>
              </w:r>
            </w:ins>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17C8E32C">
            <w:pPr>
              <w:widowControl w:val="0"/>
              <w:spacing w:after="0" w:line="420" w:lineRule="exact"/>
              <w:jc w:val="center"/>
              <w:rPr>
                <w:ins w:id="13405" w:author="苏蕾" w:date="2026-09-16T10:39:28Z"/>
                <w:rFonts w:hint="eastAsia" w:ascii="黑体" w:hAnsi="黑体" w:eastAsia="黑体" w:cs="黑体"/>
                <w:b w:val="0"/>
                <w:bCs/>
                <w:spacing w:val="0"/>
                <w:w w:val="100"/>
                <w:sz w:val="24"/>
                <w:szCs w:val="24"/>
              </w:rPr>
            </w:pPr>
          </w:p>
        </w:tc>
      </w:tr>
      <w:tr w14:paraId="5821693F">
        <w:tblPrEx>
          <w:tblCellMar>
            <w:top w:w="15" w:type="dxa"/>
            <w:left w:w="15" w:type="dxa"/>
            <w:bottom w:w="15" w:type="dxa"/>
            <w:right w:w="15" w:type="dxa"/>
          </w:tblCellMar>
        </w:tblPrEx>
        <w:trPr>
          <w:trHeight w:val="2331" w:hRule="atLeast"/>
          <w:jc w:val="center"/>
          <w:ins w:id="13406" w:author="苏蕾" w:date="2026-09-16T10:39:28Z"/>
        </w:trPr>
        <w:tc>
          <w:tcPr>
            <w:tcW w:w="812" w:type="dxa"/>
            <w:tcBorders>
              <w:top w:val="single" w:color="000000" w:sz="4" w:space="0"/>
              <w:left w:val="single" w:color="000000" w:sz="4" w:space="0"/>
              <w:bottom w:val="single" w:color="000000" w:sz="4" w:space="0"/>
              <w:right w:val="single" w:color="000000" w:sz="4" w:space="0"/>
            </w:tcBorders>
            <w:vAlign w:val="center"/>
          </w:tcPr>
          <w:p w14:paraId="019BC084">
            <w:pPr>
              <w:widowControl w:val="0"/>
              <w:spacing w:after="0" w:line="280" w:lineRule="exact"/>
              <w:jc w:val="center"/>
              <w:rPr>
                <w:ins w:id="13407" w:author="苏蕾" w:date="2026-09-16T10:39:28Z"/>
                <w:rFonts w:hint="eastAsia" w:ascii="仿宋" w:hAnsi="仿宋" w:eastAsia="仿宋" w:cs="仿宋"/>
                <w:b w:val="0"/>
                <w:bCs/>
                <w:spacing w:val="0"/>
                <w:w w:val="100"/>
                <w:sz w:val="24"/>
                <w:szCs w:val="24"/>
              </w:rPr>
            </w:pPr>
            <w:ins w:id="13408" w:author="苏蕾" w:date="2026-09-16T10:39:28Z">
              <w:r>
                <w:rPr>
                  <w:rFonts w:hint="eastAsia" w:ascii="仿宋" w:hAnsi="仿宋" w:eastAsia="仿宋" w:cs="仿宋"/>
                  <w:b w:val="0"/>
                  <w:bCs/>
                  <w:spacing w:val="0"/>
                  <w:w w:val="100"/>
                  <w:sz w:val="24"/>
                  <w:szCs w:val="24"/>
                </w:rPr>
                <w:t>基坑</w:t>
              </w:r>
            </w:ins>
          </w:p>
          <w:p w14:paraId="58898F5D">
            <w:pPr>
              <w:widowControl w:val="0"/>
              <w:spacing w:after="0" w:line="280" w:lineRule="exact"/>
              <w:jc w:val="center"/>
              <w:rPr>
                <w:ins w:id="13409" w:author="苏蕾" w:date="2026-09-16T10:39:28Z"/>
                <w:rFonts w:hint="eastAsia" w:ascii="仿宋" w:hAnsi="仿宋" w:eastAsia="仿宋" w:cs="仿宋"/>
                <w:b w:val="0"/>
                <w:bCs/>
                <w:spacing w:val="0"/>
                <w:w w:val="100"/>
                <w:sz w:val="24"/>
                <w:szCs w:val="24"/>
              </w:rPr>
            </w:pPr>
            <w:ins w:id="13410" w:author="苏蕾" w:date="2026-09-16T10:39:28Z">
              <w:r>
                <w:rPr>
                  <w:rFonts w:hint="eastAsia" w:ascii="仿宋" w:hAnsi="仿宋" w:eastAsia="仿宋" w:cs="仿宋"/>
                  <w:b w:val="0"/>
                  <w:bCs/>
                  <w:spacing w:val="0"/>
                  <w:w w:val="100"/>
                  <w:sz w:val="24"/>
                  <w:szCs w:val="24"/>
                </w:rPr>
                <w:t>工程</w:t>
              </w:r>
            </w:ins>
          </w:p>
        </w:tc>
        <w:tc>
          <w:tcPr>
            <w:tcW w:w="1134" w:type="dxa"/>
            <w:tcBorders>
              <w:top w:val="single" w:color="000000" w:sz="4" w:space="0"/>
              <w:left w:val="single" w:color="000000" w:sz="4" w:space="0"/>
              <w:bottom w:val="single" w:color="000000" w:sz="4" w:space="0"/>
              <w:right w:val="single" w:color="000000" w:sz="4" w:space="0"/>
            </w:tcBorders>
            <w:vAlign w:val="center"/>
          </w:tcPr>
          <w:p w14:paraId="688B2469">
            <w:pPr>
              <w:widowControl w:val="0"/>
              <w:spacing w:after="0" w:line="280" w:lineRule="exact"/>
              <w:jc w:val="center"/>
              <w:rPr>
                <w:ins w:id="13411" w:author="苏蕾" w:date="2026-09-16T10:39:28Z"/>
                <w:rFonts w:hint="eastAsia" w:ascii="仿宋" w:hAnsi="仿宋" w:eastAsia="仿宋" w:cs="仿宋"/>
                <w:b w:val="0"/>
                <w:bCs/>
                <w:spacing w:val="0"/>
                <w:w w:val="100"/>
                <w:sz w:val="24"/>
                <w:szCs w:val="24"/>
              </w:rPr>
            </w:pPr>
            <w:ins w:id="13412" w:author="苏蕾" w:date="2026-09-16T10:39:28Z">
              <w:r>
                <w:rPr>
                  <w:rFonts w:hint="eastAsia" w:ascii="仿宋" w:hAnsi="仿宋" w:eastAsia="仿宋" w:cs="仿宋"/>
                  <w:b w:val="0"/>
                  <w:bCs/>
                  <w:spacing w:val="0"/>
                  <w:w w:val="100"/>
                  <w:sz w:val="24"/>
                  <w:szCs w:val="24"/>
                </w:rPr>
                <w:t>m</w:t>
              </w:r>
            </w:ins>
          </w:p>
        </w:tc>
        <w:tc>
          <w:tcPr>
            <w:tcW w:w="3530" w:type="dxa"/>
            <w:tcBorders>
              <w:top w:val="single" w:color="000000" w:sz="4" w:space="0"/>
              <w:left w:val="single" w:color="000000" w:sz="4" w:space="0"/>
              <w:bottom w:val="single" w:color="000000" w:sz="4" w:space="0"/>
              <w:right w:val="single" w:color="000000" w:sz="4" w:space="0"/>
            </w:tcBorders>
            <w:vAlign w:val="center"/>
          </w:tcPr>
          <w:p w14:paraId="4913B8C9">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13" w:author="苏蕾" w:date="2026-09-16T10:39:28Z"/>
                <w:rFonts w:hint="eastAsia" w:ascii="仿宋" w:hAnsi="仿宋" w:eastAsia="仿宋" w:cs="仿宋"/>
                <w:b w:val="0"/>
                <w:bCs/>
                <w:spacing w:val="0"/>
                <w:w w:val="100"/>
                <w:sz w:val="24"/>
                <w:szCs w:val="24"/>
              </w:rPr>
            </w:pPr>
            <w:ins w:id="13414" w:author="苏蕾" w:date="2026-09-16T10:39:28Z">
              <w:r>
                <w:rPr>
                  <w:rFonts w:hint="eastAsia" w:ascii="仿宋" w:hAnsi="仿宋" w:eastAsia="仿宋" w:cs="仿宋"/>
                  <w:b w:val="0"/>
                  <w:bCs/>
                  <w:spacing w:val="0"/>
                  <w:w w:val="100"/>
                  <w:sz w:val="24"/>
                  <w:szCs w:val="24"/>
                </w:rPr>
                <w:t>1.开挖深度超过3m（含3m）的基坑（槽）的土方开挖、支护、降水工程。</w:t>
              </w:r>
            </w:ins>
          </w:p>
          <w:p w14:paraId="5D31D4A1">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15" w:author="苏蕾" w:date="2026-09-16T10:39:28Z"/>
                <w:rFonts w:hint="eastAsia" w:ascii="仿宋" w:hAnsi="仿宋" w:eastAsia="仿宋" w:cs="仿宋"/>
                <w:b w:val="0"/>
                <w:bCs/>
                <w:spacing w:val="0"/>
                <w:w w:val="100"/>
                <w:sz w:val="24"/>
                <w:szCs w:val="24"/>
              </w:rPr>
            </w:pPr>
            <w:ins w:id="13416" w:author="苏蕾" w:date="2026-09-16T10:39:28Z">
              <w:r>
                <w:rPr>
                  <w:rFonts w:hint="eastAsia" w:ascii="仿宋" w:hAnsi="仿宋" w:eastAsia="仿宋" w:cs="仿宋"/>
                  <w:b w:val="0"/>
                  <w:bCs/>
                  <w:spacing w:val="0"/>
                  <w:w w:val="100"/>
                  <w:sz w:val="24"/>
                  <w:szCs w:val="24"/>
                </w:rPr>
                <w:t>2.开挖深度虽未超过3m，但地质条件、周围环境和地下管线复杂，或影响毗邻建、构筑物安全的基坑（槽）的土方开挖、支护、降水工程。</w:t>
              </w:r>
            </w:ins>
          </w:p>
        </w:tc>
        <w:tc>
          <w:tcPr>
            <w:tcW w:w="3085" w:type="dxa"/>
            <w:tcBorders>
              <w:top w:val="single" w:color="000000" w:sz="4" w:space="0"/>
              <w:left w:val="single" w:color="000000" w:sz="4" w:space="0"/>
              <w:bottom w:val="single" w:color="000000" w:sz="4" w:space="0"/>
              <w:right w:val="single" w:color="000000" w:sz="4" w:space="0"/>
            </w:tcBorders>
            <w:vAlign w:val="center"/>
          </w:tcPr>
          <w:p w14:paraId="47588350">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17" w:author="苏蕾" w:date="2026-09-16T10:39:28Z"/>
                <w:rFonts w:hint="eastAsia" w:ascii="仿宋" w:hAnsi="仿宋" w:eastAsia="仿宋" w:cs="仿宋"/>
                <w:b w:val="0"/>
                <w:bCs/>
                <w:spacing w:val="0"/>
                <w:w w:val="100"/>
                <w:sz w:val="24"/>
                <w:szCs w:val="24"/>
              </w:rPr>
            </w:pPr>
            <w:ins w:id="13418" w:author="苏蕾" w:date="2026-09-16T10:39:28Z">
              <w:r>
                <w:rPr>
                  <w:rFonts w:hint="eastAsia" w:ascii="仿宋" w:hAnsi="仿宋" w:eastAsia="仿宋" w:cs="仿宋"/>
                  <w:b w:val="0"/>
                  <w:bCs/>
                  <w:spacing w:val="0"/>
                  <w:w w:val="100"/>
                  <w:sz w:val="24"/>
                  <w:szCs w:val="24"/>
                </w:rPr>
                <w:t>开挖深度超过5m（含5m）的基坑（槽）的土方开挖、支护、降水工程。</w:t>
              </w:r>
            </w:ins>
          </w:p>
        </w:tc>
        <w:tc>
          <w:tcPr>
            <w:tcW w:w="1080" w:type="dxa"/>
            <w:tcBorders>
              <w:top w:val="single" w:color="000000" w:sz="4" w:space="0"/>
              <w:left w:val="single" w:color="000000" w:sz="4" w:space="0"/>
              <w:bottom w:val="single" w:color="000000" w:sz="4" w:space="0"/>
              <w:right w:val="single" w:color="000000" w:sz="4" w:space="0"/>
            </w:tcBorders>
            <w:vAlign w:val="center"/>
          </w:tcPr>
          <w:p w14:paraId="68511DD1">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center"/>
              <w:textAlignment w:val="auto"/>
              <w:rPr>
                <w:ins w:id="13419" w:author="苏蕾" w:date="2026-09-16T10:39:28Z"/>
                <w:rFonts w:hint="eastAsia" w:ascii="仿宋" w:hAnsi="仿宋" w:eastAsia="仿宋" w:cs="仿宋"/>
                <w:b w:val="0"/>
                <w:bCs/>
                <w:spacing w:val="0"/>
                <w:w w:val="100"/>
                <w:sz w:val="24"/>
                <w:szCs w:val="24"/>
              </w:rPr>
            </w:pPr>
            <w:ins w:id="13420" w:author="苏蕾" w:date="2026-09-16T10:39:28Z">
              <w:r>
                <w:rPr>
                  <w:rFonts w:hint="eastAsia" w:ascii="仿宋" w:hAnsi="仿宋" w:eastAsia="仿宋" w:cs="仿宋"/>
                  <w:b w:val="0"/>
                  <w:bCs/>
                  <w:spacing w:val="0"/>
                  <w:w w:val="100"/>
                  <w:sz w:val="24"/>
                  <w:szCs w:val="24"/>
                </w:rPr>
                <w:t>基坑深度或边坡高度</w:t>
              </w:r>
            </w:ins>
          </w:p>
        </w:tc>
      </w:tr>
      <w:tr w14:paraId="219355F4">
        <w:tblPrEx>
          <w:tblCellMar>
            <w:top w:w="15" w:type="dxa"/>
            <w:left w:w="15" w:type="dxa"/>
            <w:bottom w:w="15" w:type="dxa"/>
            <w:right w:w="15" w:type="dxa"/>
          </w:tblCellMar>
        </w:tblPrEx>
        <w:trPr>
          <w:trHeight w:val="3745" w:hRule="atLeast"/>
          <w:jc w:val="center"/>
          <w:ins w:id="13421" w:author="苏蕾" w:date="2026-09-16T10:39:28Z"/>
        </w:trPr>
        <w:tc>
          <w:tcPr>
            <w:tcW w:w="812" w:type="dxa"/>
            <w:tcBorders>
              <w:top w:val="single" w:color="000000" w:sz="4" w:space="0"/>
              <w:left w:val="single" w:color="000000" w:sz="4" w:space="0"/>
              <w:bottom w:val="single" w:color="000000" w:sz="4" w:space="0"/>
              <w:right w:val="single" w:color="000000" w:sz="4" w:space="0"/>
            </w:tcBorders>
            <w:vAlign w:val="center"/>
          </w:tcPr>
          <w:p w14:paraId="571F9226">
            <w:pPr>
              <w:widowControl w:val="0"/>
              <w:spacing w:after="0" w:line="280" w:lineRule="exact"/>
              <w:jc w:val="center"/>
              <w:rPr>
                <w:ins w:id="13422" w:author="苏蕾" w:date="2026-09-16T10:39:28Z"/>
                <w:rFonts w:hint="eastAsia" w:ascii="仿宋" w:hAnsi="仿宋" w:eastAsia="仿宋" w:cs="仿宋"/>
                <w:b w:val="0"/>
                <w:bCs/>
                <w:spacing w:val="0"/>
                <w:w w:val="100"/>
                <w:sz w:val="24"/>
                <w:szCs w:val="24"/>
              </w:rPr>
            </w:pPr>
            <w:ins w:id="13423" w:author="苏蕾" w:date="2026-09-16T10:39:28Z">
              <w:r>
                <w:rPr>
                  <w:rFonts w:hint="eastAsia" w:ascii="仿宋" w:hAnsi="仿宋" w:eastAsia="仿宋" w:cs="仿宋"/>
                  <w:b w:val="0"/>
                  <w:bCs/>
                  <w:spacing w:val="0"/>
                  <w:w w:val="100"/>
                  <w:sz w:val="24"/>
                  <w:szCs w:val="24"/>
                </w:rPr>
                <w:t>模板工程及支撑体系</w:t>
              </w:r>
            </w:ins>
          </w:p>
        </w:tc>
        <w:tc>
          <w:tcPr>
            <w:tcW w:w="1134" w:type="dxa"/>
            <w:tcBorders>
              <w:top w:val="single" w:color="000000" w:sz="4" w:space="0"/>
              <w:left w:val="single" w:color="000000" w:sz="4" w:space="0"/>
              <w:bottom w:val="single" w:color="000000" w:sz="4" w:space="0"/>
              <w:right w:val="single" w:color="000000" w:sz="4" w:space="0"/>
            </w:tcBorders>
            <w:vAlign w:val="center"/>
          </w:tcPr>
          <w:p w14:paraId="0D065756">
            <w:pPr>
              <w:widowControl w:val="0"/>
              <w:spacing w:after="0" w:line="280" w:lineRule="exact"/>
              <w:jc w:val="center"/>
              <w:rPr>
                <w:ins w:id="13424" w:author="苏蕾" w:date="2026-09-16T10:39:28Z"/>
                <w:rFonts w:hint="eastAsia" w:ascii="仿宋" w:hAnsi="仿宋" w:eastAsia="仿宋" w:cs="仿宋"/>
                <w:b w:val="0"/>
                <w:bCs/>
                <w:spacing w:val="0"/>
                <w:w w:val="100"/>
                <w:sz w:val="24"/>
                <w:szCs w:val="24"/>
              </w:rPr>
            </w:pPr>
            <w:ins w:id="13425" w:author="Administrator" w:date="2026-09-16T15:18:52Z">
              <w:r>
                <w:rPr>
                  <w:rFonts w:hint="eastAsia" w:ascii="仿宋" w:hAnsi="仿宋" w:eastAsia="仿宋" w:cs="仿宋"/>
                  <w:b w:val="0"/>
                  <w:bCs/>
                  <w:color w:val="FF0000"/>
                  <w:spacing w:val="0"/>
                  <w:w w:val="100"/>
                  <w:sz w:val="24"/>
                  <w:szCs w:val="24"/>
                  <w:highlight w:val="none"/>
                  <w:lang w:val="en-US" w:eastAsia="zh-CN"/>
                </w:rPr>
                <w:t>m</w:t>
              </w:r>
            </w:ins>
            <w:ins w:id="13426" w:author="Administrator" w:date="2026-09-16T15:18:52Z">
              <w:r>
                <w:rPr>
                  <w:rFonts w:hint="eastAsia" w:ascii="仿宋" w:hAnsi="仿宋" w:eastAsia="仿宋" w:cs="仿宋"/>
                  <w:b w:val="0"/>
                  <w:bCs/>
                  <w:color w:val="FF0000"/>
                  <w:spacing w:val="0"/>
                  <w:w w:val="100"/>
                  <w:sz w:val="24"/>
                  <w:szCs w:val="24"/>
                  <w:highlight w:val="none"/>
                  <w:lang w:eastAsia="zh-CN"/>
                </w:rPr>
                <w:t>、</w:t>
              </w:r>
            </w:ins>
            <w:ins w:id="13427" w:author="Administrator" w:date="2026-09-16T15:18:52Z">
              <w:r>
                <w:rPr>
                  <w:rFonts w:hint="eastAsia" w:ascii="仿宋" w:hAnsi="仿宋" w:eastAsia="仿宋" w:cs="仿宋"/>
                  <w:b w:val="0"/>
                  <w:bCs/>
                  <w:color w:val="FF0000"/>
                  <w:spacing w:val="0"/>
                  <w:w w:val="100"/>
                  <w:sz w:val="24"/>
                  <w:szCs w:val="24"/>
                  <w:highlight w:val="none"/>
                </w:rPr>
                <w:t>kN/㎡、kN/m</w:t>
              </w:r>
            </w:ins>
            <w:ins w:id="13428" w:author="Administrator" w:date="2026-09-16T15:18:52Z">
              <w:r>
                <w:rPr>
                  <w:rFonts w:hint="eastAsia" w:ascii="仿宋" w:hAnsi="仿宋" w:eastAsia="仿宋" w:cs="仿宋"/>
                  <w:b w:val="0"/>
                  <w:bCs/>
                  <w:color w:val="FF0000"/>
                  <w:spacing w:val="0"/>
                  <w:w w:val="100"/>
                  <w:sz w:val="24"/>
                  <w:szCs w:val="24"/>
                  <w:highlight w:val="none"/>
                  <w:lang w:eastAsia="zh-CN"/>
                </w:rPr>
                <w:t>、</w:t>
              </w:r>
            </w:ins>
            <w:ins w:id="13429" w:author="Administrator" w:date="2026-09-16T15:18:52Z">
              <w:r>
                <w:rPr>
                  <w:rFonts w:hint="eastAsia" w:ascii="仿宋" w:hAnsi="仿宋" w:eastAsia="仿宋" w:cs="仿宋"/>
                  <w:b w:val="0"/>
                  <w:bCs/>
                  <w:color w:val="FF0000"/>
                  <w:spacing w:val="0"/>
                  <w:w w:val="100"/>
                  <w:sz w:val="24"/>
                  <w:szCs w:val="24"/>
                  <w:highlight w:val="none"/>
                </w:rPr>
                <w:t>kN</w:t>
              </w:r>
            </w:ins>
            <w:ins w:id="13430" w:author="苏蕾" w:date="2026-09-16T10:39:28Z">
              <w:del w:id="13431" w:author="Administrator" w:date="2026-09-16T15:18:52Z">
                <w:r>
                  <w:rPr>
                    <w:rFonts w:hint="eastAsia" w:ascii="仿宋" w:hAnsi="仿宋" w:eastAsia="仿宋" w:cs="仿宋"/>
                    <w:b w:val="0"/>
                    <w:bCs/>
                    <w:color w:val="auto"/>
                    <w:spacing w:val="0"/>
                    <w:w w:val="100"/>
                    <w:sz w:val="24"/>
                    <w:szCs w:val="24"/>
                    <w:highlight w:val="none"/>
                    <w:lang w:val="en-US" w:eastAsia="zh-CN"/>
                  </w:rPr>
                  <w:delText>m</w:delText>
                </w:r>
              </w:del>
            </w:ins>
            <w:ins w:id="13432" w:author="苏蕾" w:date="2026-09-16T10:39:28Z">
              <w:del w:id="13433" w:author="Administrator" w:date="2026-09-16T15:18:52Z">
                <w:r>
                  <w:rPr>
                    <w:rFonts w:hint="eastAsia" w:ascii="仿宋" w:hAnsi="仿宋" w:eastAsia="仿宋" w:cs="仿宋"/>
                    <w:b w:val="0"/>
                    <w:bCs/>
                    <w:color w:val="auto"/>
                    <w:spacing w:val="0"/>
                    <w:w w:val="100"/>
                    <w:sz w:val="24"/>
                    <w:szCs w:val="24"/>
                    <w:highlight w:val="none"/>
                    <w:lang w:eastAsia="zh-CN"/>
                  </w:rPr>
                  <w:delText>、.</w:delText>
                </w:r>
              </w:del>
            </w:ins>
            <w:ins w:id="13434" w:author="苏蕾" w:date="2026-09-16T10:39:28Z">
              <w:del w:id="13435" w:author="Administrator" w:date="2026-09-16T15:18:52Z">
                <w:r>
                  <w:rPr>
                    <w:rFonts w:hint="eastAsia" w:ascii="仿宋" w:hAnsi="仿宋" w:eastAsia="仿宋" w:cs="仿宋"/>
                    <w:b w:val="0"/>
                    <w:bCs/>
                    <w:color w:val="auto"/>
                    <w:spacing w:val="0"/>
                    <w:w w:val="100"/>
                    <w:sz w:val="24"/>
                    <w:szCs w:val="24"/>
                    <w:highlight w:val="none"/>
                  </w:rPr>
                  <w:delText>kN/㎡、kN/m</w:delText>
                </w:r>
              </w:del>
            </w:ins>
          </w:p>
        </w:tc>
        <w:tc>
          <w:tcPr>
            <w:tcW w:w="3530" w:type="dxa"/>
            <w:tcBorders>
              <w:top w:val="single" w:color="000000" w:sz="4" w:space="0"/>
              <w:left w:val="single" w:color="000000" w:sz="4" w:space="0"/>
              <w:bottom w:val="single" w:color="000000" w:sz="4" w:space="0"/>
              <w:right w:val="single" w:color="000000" w:sz="4" w:space="0"/>
            </w:tcBorders>
            <w:vAlign w:val="center"/>
          </w:tcPr>
          <w:p w14:paraId="29DC7ECB">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36" w:author="苏蕾" w:date="2026-09-16T10:39:28Z"/>
                <w:rFonts w:hint="eastAsia" w:ascii="仿宋" w:hAnsi="仿宋" w:eastAsia="仿宋" w:cs="仿宋"/>
                <w:b w:val="0"/>
                <w:bCs/>
                <w:spacing w:val="0"/>
                <w:w w:val="100"/>
                <w:sz w:val="24"/>
                <w:szCs w:val="24"/>
              </w:rPr>
            </w:pPr>
            <w:ins w:id="13437" w:author="苏蕾" w:date="2026-09-16T10:39:28Z">
              <w:r>
                <w:rPr>
                  <w:rFonts w:hint="eastAsia" w:ascii="仿宋" w:hAnsi="仿宋" w:eastAsia="仿宋" w:cs="仿宋"/>
                  <w:b w:val="0"/>
                  <w:bCs/>
                  <w:spacing w:val="0"/>
                  <w:w w:val="100"/>
                  <w:sz w:val="24"/>
                  <w:szCs w:val="24"/>
                </w:rPr>
                <w:t>1.各类工具式模板工程：包括滑模、爬模、飞模、隧道模等工程。</w:t>
              </w:r>
            </w:ins>
          </w:p>
          <w:p w14:paraId="237FFB66">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38" w:author="苏蕾" w:date="2026-09-16T10:39:28Z"/>
                <w:rFonts w:hint="eastAsia" w:ascii="仿宋" w:hAnsi="仿宋" w:eastAsia="仿宋" w:cs="仿宋"/>
                <w:b w:val="0"/>
                <w:bCs/>
                <w:spacing w:val="0"/>
                <w:w w:val="100"/>
                <w:sz w:val="24"/>
                <w:szCs w:val="24"/>
              </w:rPr>
            </w:pPr>
            <w:ins w:id="13439" w:author="苏蕾" w:date="2026-09-16T10:39:28Z">
              <w:r>
                <w:rPr>
                  <w:rFonts w:hint="eastAsia" w:ascii="仿宋" w:hAnsi="仿宋" w:eastAsia="仿宋" w:cs="仿宋"/>
                  <w:b w:val="0"/>
                  <w:bCs/>
                  <w:spacing w:val="0"/>
                  <w:w w:val="100"/>
                  <w:sz w:val="24"/>
                  <w:szCs w:val="24"/>
                </w:rPr>
                <w:t>2.混凝土模板支撑工程：搭设高度5m及以上，或搭设跨度10m及以上，或施工总荷载（荷载效应基本组合的设计值，以下简称</w:t>
              </w:r>
              <w:bookmarkStart w:id="6" w:name="_GoBack"/>
              <w:bookmarkEnd w:id="6"/>
              <w:r>
                <w:rPr>
                  <w:rFonts w:hint="eastAsia" w:ascii="仿宋" w:hAnsi="仿宋" w:eastAsia="仿宋" w:cs="仿宋"/>
                  <w:b w:val="0"/>
                  <w:bCs/>
                  <w:spacing w:val="0"/>
                  <w:w w:val="100"/>
                  <w:sz w:val="24"/>
                  <w:szCs w:val="24"/>
                </w:rPr>
                <w:t>设计值）10kN/㎡及以上，或集中线荷载（设计值）15kN/m及以上，或高度大于支撑水平投影宽度且相对独立无联系构件的混凝土模板支撑工程。</w:t>
              </w:r>
            </w:ins>
          </w:p>
          <w:p w14:paraId="58234F47">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40" w:author="苏蕾" w:date="2026-09-16T10:39:28Z"/>
                <w:rFonts w:hint="eastAsia" w:ascii="仿宋" w:hAnsi="仿宋" w:eastAsia="仿宋" w:cs="仿宋"/>
                <w:b w:val="0"/>
                <w:bCs/>
                <w:spacing w:val="0"/>
                <w:w w:val="100"/>
                <w:sz w:val="24"/>
                <w:szCs w:val="24"/>
              </w:rPr>
            </w:pPr>
            <w:ins w:id="13441" w:author="苏蕾" w:date="2026-09-16T10:39:28Z">
              <w:r>
                <w:rPr>
                  <w:rFonts w:hint="eastAsia" w:ascii="仿宋" w:hAnsi="仿宋" w:eastAsia="仿宋" w:cs="仿宋"/>
                  <w:b w:val="0"/>
                  <w:bCs/>
                  <w:spacing w:val="0"/>
                  <w:w w:val="100"/>
                  <w:sz w:val="24"/>
                  <w:szCs w:val="24"/>
                </w:rPr>
                <w:t>3.承重支撑体系：用于钢结构安装等满堂支撑体系。</w:t>
              </w:r>
            </w:ins>
          </w:p>
        </w:tc>
        <w:tc>
          <w:tcPr>
            <w:tcW w:w="3085" w:type="dxa"/>
            <w:tcBorders>
              <w:top w:val="single" w:color="000000" w:sz="4" w:space="0"/>
              <w:left w:val="single" w:color="000000" w:sz="4" w:space="0"/>
              <w:bottom w:val="single" w:color="000000" w:sz="4" w:space="0"/>
              <w:right w:val="single" w:color="000000" w:sz="4" w:space="0"/>
            </w:tcBorders>
            <w:vAlign w:val="center"/>
          </w:tcPr>
          <w:p w14:paraId="4CEAB624">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42" w:author="苏蕾" w:date="2026-09-16T10:39:28Z"/>
                <w:rFonts w:hint="eastAsia" w:ascii="仿宋" w:hAnsi="仿宋" w:eastAsia="仿宋" w:cs="仿宋"/>
                <w:b w:val="0"/>
                <w:bCs/>
                <w:spacing w:val="0"/>
                <w:w w:val="100"/>
                <w:sz w:val="24"/>
                <w:szCs w:val="24"/>
              </w:rPr>
            </w:pPr>
            <w:ins w:id="13443" w:author="苏蕾" w:date="2026-09-16T10:39:28Z">
              <w:r>
                <w:rPr>
                  <w:rFonts w:hint="eastAsia" w:ascii="仿宋" w:hAnsi="仿宋" w:eastAsia="仿宋" w:cs="仿宋"/>
                  <w:b w:val="0"/>
                  <w:bCs/>
                  <w:spacing w:val="0"/>
                  <w:w w:val="100"/>
                  <w:sz w:val="24"/>
                  <w:szCs w:val="24"/>
                </w:rPr>
                <w:t>1.各类工具式模板工程：包括滑模、爬模、飞模、隧道模等工程。</w:t>
              </w:r>
            </w:ins>
          </w:p>
          <w:p w14:paraId="443DEF73">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44" w:author="苏蕾" w:date="2026-09-16T10:39:28Z"/>
                <w:rFonts w:hint="eastAsia" w:ascii="仿宋" w:hAnsi="仿宋" w:eastAsia="仿宋" w:cs="仿宋"/>
                <w:b w:val="0"/>
                <w:bCs/>
                <w:spacing w:val="0"/>
                <w:w w:val="100"/>
                <w:sz w:val="24"/>
                <w:szCs w:val="24"/>
              </w:rPr>
            </w:pPr>
            <w:ins w:id="13445" w:author="苏蕾" w:date="2026-09-16T10:39:28Z">
              <w:r>
                <w:rPr>
                  <w:rFonts w:hint="eastAsia" w:ascii="仿宋" w:hAnsi="仿宋" w:eastAsia="仿宋" w:cs="仿宋"/>
                  <w:b w:val="0"/>
                  <w:bCs/>
                  <w:spacing w:val="0"/>
                  <w:w w:val="100"/>
                  <w:sz w:val="24"/>
                  <w:szCs w:val="24"/>
                </w:rPr>
                <w:t>2.混凝土模板支撑工程：搭设高度8m及以上，或搭设跨度18m及以上，或施工总荷载（设计值）15kN/㎡及以上，或集中线荷载（设计值）20kN/m及以上。</w:t>
              </w:r>
            </w:ins>
          </w:p>
          <w:p w14:paraId="45E091F4">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46" w:author="苏蕾" w:date="2026-09-16T10:39:28Z"/>
                <w:rFonts w:hint="eastAsia" w:ascii="仿宋" w:hAnsi="仿宋" w:eastAsia="仿宋" w:cs="仿宋"/>
                <w:b w:val="0"/>
                <w:bCs/>
                <w:spacing w:val="0"/>
                <w:w w:val="100"/>
                <w:sz w:val="24"/>
                <w:szCs w:val="24"/>
              </w:rPr>
            </w:pPr>
            <w:ins w:id="13447" w:author="苏蕾" w:date="2026-09-16T10:39:28Z">
              <w:r>
                <w:rPr>
                  <w:rFonts w:hint="eastAsia" w:ascii="仿宋" w:hAnsi="仿宋" w:eastAsia="仿宋" w:cs="仿宋"/>
                  <w:b w:val="0"/>
                  <w:bCs/>
                  <w:spacing w:val="0"/>
                  <w:w w:val="100"/>
                  <w:sz w:val="24"/>
                  <w:szCs w:val="24"/>
                </w:rPr>
                <w:t>3.承重支撑体系：用于钢结构安装等满堂支撑体系，承受单点集中荷载7kN及以上。</w:t>
              </w:r>
            </w:ins>
          </w:p>
        </w:tc>
        <w:tc>
          <w:tcPr>
            <w:tcW w:w="1080" w:type="dxa"/>
            <w:tcBorders>
              <w:top w:val="single" w:color="000000" w:sz="4" w:space="0"/>
              <w:left w:val="single" w:color="000000" w:sz="4" w:space="0"/>
              <w:bottom w:val="single" w:color="000000" w:sz="4" w:space="0"/>
              <w:right w:val="single" w:color="000000" w:sz="4" w:space="0"/>
            </w:tcBorders>
            <w:vAlign w:val="center"/>
          </w:tcPr>
          <w:p w14:paraId="1817DC6B">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center"/>
              <w:textAlignment w:val="auto"/>
              <w:rPr>
                <w:ins w:id="13448" w:author="苏蕾" w:date="2026-09-16T10:39:28Z"/>
                <w:rFonts w:hint="eastAsia" w:ascii="仿宋" w:hAnsi="仿宋" w:eastAsia="仿宋" w:cs="仿宋"/>
                <w:b w:val="0"/>
                <w:bCs/>
                <w:spacing w:val="0"/>
                <w:w w:val="100"/>
                <w:sz w:val="24"/>
                <w:szCs w:val="24"/>
              </w:rPr>
            </w:pPr>
            <w:ins w:id="13449" w:author="苏蕾" w:date="2026-09-16T10:39:28Z">
              <w:r>
                <w:rPr>
                  <w:rFonts w:hint="eastAsia" w:ascii="仿宋" w:hAnsi="仿宋" w:eastAsia="仿宋" w:cs="仿宋"/>
                  <w:b w:val="0"/>
                  <w:bCs/>
                  <w:spacing w:val="0"/>
                  <w:w w:val="100"/>
                  <w:sz w:val="24"/>
                  <w:szCs w:val="24"/>
                </w:rPr>
                <w:t>搭设高度或跨度、荷载</w:t>
              </w:r>
            </w:ins>
          </w:p>
        </w:tc>
      </w:tr>
      <w:tr w14:paraId="12D6F1A1">
        <w:tblPrEx>
          <w:tblCellMar>
            <w:top w:w="15" w:type="dxa"/>
            <w:left w:w="15" w:type="dxa"/>
            <w:bottom w:w="15" w:type="dxa"/>
            <w:right w:w="15" w:type="dxa"/>
          </w:tblCellMar>
        </w:tblPrEx>
        <w:trPr>
          <w:trHeight w:val="2250" w:hRule="atLeast"/>
          <w:jc w:val="center"/>
          <w:ins w:id="13450" w:author="苏蕾" w:date="2026-09-16T10:39:28Z"/>
        </w:trPr>
        <w:tc>
          <w:tcPr>
            <w:tcW w:w="812" w:type="dxa"/>
            <w:tcBorders>
              <w:top w:val="single" w:color="000000" w:sz="4" w:space="0"/>
              <w:left w:val="single" w:color="000000" w:sz="4" w:space="0"/>
              <w:bottom w:val="single" w:color="000000" w:sz="4" w:space="0"/>
              <w:right w:val="single" w:color="000000" w:sz="4" w:space="0"/>
            </w:tcBorders>
            <w:vAlign w:val="center"/>
          </w:tcPr>
          <w:p w14:paraId="007923C2">
            <w:pPr>
              <w:widowControl w:val="0"/>
              <w:spacing w:after="0" w:line="280" w:lineRule="exact"/>
              <w:jc w:val="center"/>
              <w:rPr>
                <w:ins w:id="13451" w:author="苏蕾" w:date="2026-09-16T10:39:28Z"/>
                <w:rFonts w:hint="eastAsia" w:ascii="仿宋" w:hAnsi="仿宋" w:eastAsia="仿宋" w:cs="仿宋"/>
                <w:b w:val="0"/>
                <w:bCs/>
                <w:spacing w:val="0"/>
                <w:w w:val="100"/>
                <w:sz w:val="24"/>
                <w:szCs w:val="24"/>
              </w:rPr>
            </w:pPr>
            <w:ins w:id="13452" w:author="苏蕾" w:date="2026-09-16T10:39:28Z">
              <w:r>
                <w:rPr>
                  <w:rFonts w:hint="eastAsia" w:ascii="仿宋" w:hAnsi="仿宋" w:eastAsia="仿宋" w:cs="仿宋"/>
                  <w:b w:val="0"/>
                  <w:bCs/>
                  <w:spacing w:val="0"/>
                  <w:w w:val="100"/>
                  <w:sz w:val="24"/>
                  <w:szCs w:val="24"/>
                </w:rPr>
                <w:t>起重吊装及起重机械安装拆卸工程</w:t>
              </w:r>
            </w:ins>
          </w:p>
        </w:tc>
        <w:tc>
          <w:tcPr>
            <w:tcW w:w="1134" w:type="dxa"/>
            <w:tcBorders>
              <w:top w:val="single" w:color="000000" w:sz="4" w:space="0"/>
              <w:left w:val="single" w:color="000000" w:sz="4" w:space="0"/>
              <w:bottom w:val="single" w:color="000000" w:sz="4" w:space="0"/>
              <w:right w:val="single" w:color="000000" w:sz="4" w:space="0"/>
            </w:tcBorders>
            <w:vAlign w:val="center"/>
          </w:tcPr>
          <w:p w14:paraId="56839509">
            <w:pPr>
              <w:widowControl w:val="0"/>
              <w:spacing w:after="0" w:line="280" w:lineRule="exact"/>
              <w:jc w:val="center"/>
              <w:rPr>
                <w:ins w:id="13453" w:author="苏蕾" w:date="2026-09-16T10:39:28Z"/>
                <w:rFonts w:hint="eastAsia" w:ascii="仿宋" w:hAnsi="仿宋" w:eastAsia="仿宋" w:cs="仿宋"/>
                <w:b w:val="0"/>
                <w:bCs/>
                <w:spacing w:val="0"/>
                <w:w w:val="100"/>
                <w:sz w:val="24"/>
                <w:szCs w:val="24"/>
              </w:rPr>
            </w:pPr>
            <w:ins w:id="13454" w:author="苏蕾" w:date="2026-09-16T10:39:28Z">
              <w:r>
                <w:rPr>
                  <w:rFonts w:hint="eastAsia" w:ascii="仿宋" w:hAnsi="仿宋" w:eastAsia="仿宋" w:cs="仿宋"/>
                  <w:b w:val="0"/>
                  <w:bCs/>
                  <w:spacing w:val="0"/>
                  <w:w w:val="100"/>
                  <w:sz w:val="24"/>
                  <w:szCs w:val="24"/>
                </w:rPr>
                <w:t>kN、m</w:t>
              </w:r>
            </w:ins>
          </w:p>
        </w:tc>
        <w:tc>
          <w:tcPr>
            <w:tcW w:w="3530" w:type="dxa"/>
            <w:tcBorders>
              <w:top w:val="single" w:color="000000" w:sz="4" w:space="0"/>
              <w:left w:val="single" w:color="000000" w:sz="4" w:space="0"/>
              <w:bottom w:val="single" w:color="000000" w:sz="4" w:space="0"/>
              <w:right w:val="single" w:color="000000" w:sz="4" w:space="0"/>
            </w:tcBorders>
            <w:vAlign w:val="center"/>
          </w:tcPr>
          <w:p w14:paraId="173CF503">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55" w:author="苏蕾" w:date="2026-09-16T10:39:28Z"/>
                <w:rFonts w:hint="eastAsia" w:ascii="仿宋" w:hAnsi="仿宋" w:eastAsia="仿宋" w:cs="仿宋"/>
                <w:b w:val="0"/>
                <w:bCs/>
                <w:spacing w:val="0"/>
                <w:w w:val="100"/>
                <w:sz w:val="24"/>
                <w:szCs w:val="24"/>
              </w:rPr>
            </w:pPr>
            <w:ins w:id="13456" w:author="苏蕾" w:date="2026-09-16T10:39:28Z">
              <w:r>
                <w:rPr>
                  <w:rFonts w:hint="eastAsia" w:ascii="仿宋" w:hAnsi="仿宋" w:eastAsia="仿宋" w:cs="仿宋"/>
                  <w:b w:val="0"/>
                  <w:bCs/>
                  <w:spacing w:val="0"/>
                  <w:w w:val="100"/>
                  <w:sz w:val="24"/>
                  <w:szCs w:val="24"/>
                </w:rPr>
                <w:t>1.采用非常规起重设备、方法，且单件起吊重量在10kN及以上的起重吊装工程。</w:t>
              </w:r>
            </w:ins>
          </w:p>
          <w:p w14:paraId="60EAE384">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57" w:author="苏蕾" w:date="2026-09-16T10:39:28Z"/>
                <w:rFonts w:hint="eastAsia" w:ascii="仿宋" w:hAnsi="仿宋" w:eastAsia="仿宋" w:cs="仿宋"/>
                <w:b w:val="0"/>
                <w:bCs/>
                <w:spacing w:val="0"/>
                <w:w w:val="100"/>
                <w:sz w:val="24"/>
                <w:szCs w:val="24"/>
              </w:rPr>
            </w:pPr>
            <w:ins w:id="13458" w:author="苏蕾" w:date="2026-09-16T10:39:28Z">
              <w:r>
                <w:rPr>
                  <w:rFonts w:hint="eastAsia" w:ascii="仿宋" w:hAnsi="仿宋" w:eastAsia="仿宋" w:cs="仿宋"/>
                  <w:b w:val="0"/>
                  <w:bCs/>
                  <w:spacing w:val="0"/>
                  <w:w w:val="100"/>
                  <w:sz w:val="24"/>
                  <w:szCs w:val="24"/>
                </w:rPr>
                <w:t>2.采用起重机械进行安装的工程。</w:t>
              </w:r>
            </w:ins>
          </w:p>
        </w:tc>
        <w:tc>
          <w:tcPr>
            <w:tcW w:w="3085" w:type="dxa"/>
            <w:tcBorders>
              <w:top w:val="single" w:color="000000" w:sz="4" w:space="0"/>
              <w:left w:val="single" w:color="000000" w:sz="4" w:space="0"/>
              <w:bottom w:val="single" w:color="000000" w:sz="4" w:space="0"/>
              <w:right w:val="single" w:color="000000" w:sz="4" w:space="0"/>
            </w:tcBorders>
            <w:vAlign w:val="center"/>
          </w:tcPr>
          <w:p w14:paraId="157E1DAA">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59" w:author="苏蕾" w:date="2026-09-16T10:39:28Z"/>
                <w:rFonts w:hint="eastAsia" w:ascii="仿宋" w:hAnsi="仿宋" w:eastAsia="仿宋" w:cs="仿宋"/>
                <w:b w:val="0"/>
                <w:bCs/>
                <w:spacing w:val="0"/>
                <w:w w:val="100"/>
                <w:sz w:val="24"/>
                <w:szCs w:val="24"/>
              </w:rPr>
            </w:pPr>
            <w:ins w:id="13460" w:author="苏蕾" w:date="2026-09-16T10:39:28Z">
              <w:r>
                <w:rPr>
                  <w:rFonts w:hint="eastAsia" w:ascii="仿宋" w:hAnsi="仿宋" w:eastAsia="仿宋" w:cs="仿宋"/>
                  <w:b w:val="0"/>
                  <w:bCs/>
                  <w:spacing w:val="0"/>
                  <w:w w:val="100"/>
                  <w:sz w:val="24"/>
                  <w:szCs w:val="24"/>
                </w:rPr>
                <w:t>1.采用非常规起重设备、方法，且单件起吊重量在100kN及以上的起重吊装工程。</w:t>
              </w:r>
            </w:ins>
          </w:p>
          <w:p w14:paraId="34566AFA">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61" w:author="苏蕾" w:date="2026-09-16T10:39:28Z"/>
                <w:rFonts w:hint="eastAsia" w:ascii="仿宋" w:hAnsi="仿宋" w:eastAsia="仿宋" w:cs="仿宋"/>
                <w:b w:val="0"/>
                <w:bCs/>
                <w:spacing w:val="0"/>
                <w:w w:val="100"/>
                <w:sz w:val="24"/>
                <w:szCs w:val="24"/>
              </w:rPr>
            </w:pPr>
            <w:ins w:id="13462" w:author="苏蕾" w:date="2026-09-16T10:39:28Z">
              <w:r>
                <w:rPr>
                  <w:rFonts w:hint="eastAsia" w:ascii="仿宋" w:hAnsi="仿宋" w:eastAsia="仿宋" w:cs="仿宋"/>
                  <w:b w:val="0"/>
                  <w:bCs/>
                  <w:spacing w:val="0"/>
                  <w:w w:val="100"/>
                  <w:sz w:val="24"/>
                  <w:szCs w:val="24"/>
                </w:rPr>
                <w:t>2.起重量300kN及以上，或搭设总高度200m及以上，或搭设基础标高在200m及以上的起重机械安装和拆卸工程。</w:t>
              </w:r>
            </w:ins>
          </w:p>
        </w:tc>
        <w:tc>
          <w:tcPr>
            <w:tcW w:w="1080" w:type="dxa"/>
            <w:tcBorders>
              <w:top w:val="single" w:color="000000" w:sz="4" w:space="0"/>
              <w:left w:val="single" w:color="000000" w:sz="4" w:space="0"/>
              <w:bottom w:val="single" w:color="000000" w:sz="4" w:space="0"/>
              <w:right w:val="single" w:color="000000" w:sz="4" w:space="0"/>
            </w:tcBorders>
            <w:vAlign w:val="center"/>
          </w:tcPr>
          <w:p w14:paraId="72FDAA7E">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center"/>
              <w:textAlignment w:val="auto"/>
              <w:rPr>
                <w:ins w:id="13463" w:author="苏蕾" w:date="2026-09-16T10:39:28Z"/>
                <w:rFonts w:hint="eastAsia" w:ascii="仿宋" w:hAnsi="仿宋" w:eastAsia="仿宋" w:cs="仿宋"/>
                <w:b w:val="0"/>
                <w:bCs/>
                <w:spacing w:val="0"/>
                <w:w w:val="100"/>
                <w:sz w:val="24"/>
                <w:szCs w:val="24"/>
              </w:rPr>
            </w:pPr>
            <w:ins w:id="13464" w:author="苏蕾" w:date="2026-09-16T10:39:28Z">
              <w:r>
                <w:rPr>
                  <w:rFonts w:hint="eastAsia" w:ascii="仿宋" w:hAnsi="仿宋" w:eastAsia="仿宋" w:cs="仿宋"/>
                  <w:b w:val="0"/>
                  <w:bCs/>
                  <w:spacing w:val="0"/>
                  <w:w w:val="100"/>
                  <w:sz w:val="24"/>
                  <w:szCs w:val="24"/>
                </w:rPr>
                <w:t>吊装起重量、安装拆卸高度</w:t>
              </w:r>
            </w:ins>
          </w:p>
        </w:tc>
      </w:tr>
      <w:tr w14:paraId="0FE48291">
        <w:tblPrEx>
          <w:tblCellMar>
            <w:top w:w="15" w:type="dxa"/>
            <w:left w:w="15" w:type="dxa"/>
            <w:bottom w:w="15" w:type="dxa"/>
            <w:right w:w="15" w:type="dxa"/>
          </w:tblCellMar>
        </w:tblPrEx>
        <w:trPr>
          <w:trHeight w:val="2513" w:hRule="atLeast"/>
          <w:jc w:val="center"/>
          <w:ins w:id="13465" w:author="苏蕾" w:date="2026-09-16T10:39:28Z"/>
        </w:trPr>
        <w:tc>
          <w:tcPr>
            <w:tcW w:w="812" w:type="dxa"/>
            <w:tcBorders>
              <w:top w:val="single" w:color="000000" w:sz="4" w:space="0"/>
              <w:left w:val="single" w:color="000000" w:sz="4" w:space="0"/>
              <w:bottom w:val="single" w:color="000000" w:sz="4" w:space="0"/>
              <w:right w:val="single" w:color="000000" w:sz="4" w:space="0"/>
            </w:tcBorders>
            <w:vAlign w:val="center"/>
          </w:tcPr>
          <w:p w14:paraId="7EC746F8">
            <w:pPr>
              <w:widowControl w:val="0"/>
              <w:spacing w:after="0" w:line="280" w:lineRule="exact"/>
              <w:jc w:val="center"/>
              <w:rPr>
                <w:ins w:id="13466" w:author="苏蕾" w:date="2026-09-16T10:39:28Z"/>
                <w:rFonts w:hint="eastAsia" w:ascii="仿宋" w:hAnsi="仿宋" w:eastAsia="仿宋" w:cs="仿宋"/>
                <w:b w:val="0"/>
                <w:bCs/>
                <w:spacing w:val="0"/>
                <w:w w:val="100"/>
                <w:sz w:val="24"/>
                <w:szCs w:val="24"/>
              </w:rPr>
            </w:pPr>
            <w:ins w:id="13467" w:author="苏蕾" w:date="2026-09-16T10:39:28Z">
              <w:r>
                <w:rPr>
                  <w:rFonts w:hint="eastAsia" w:ascii="仿宋" w:hAnsi="仿宋" w:eastAsia="仿宋" w:cs="仿宋"/>
                  <w:b w:val="0"/>
                  <w:bCs/>
                  <w:spacing w:val="0"/>
                  <w:w w:val="100"/>
                  <w:sz w:val="24"/>
                  <w:szCs w:val="24"/>
                </w:rPr>
                <w:t>脚手架工程</w:t>
              </w:r>
            </w:ins>
          </w:p>
        </w:tc>
        <w:tc>
          <w:tcPr>
            <w:tcW w:w="1134" w:type="dxa"/>
            <w:tcBorders>
              <w:top w:val="single" w:color="000000" w:sz="4" w:space="0"/>
              <w:left w:val="single" w:color="000000" w:sz="4" w:space="0"/>
              <w:bottom w:val="single" w:color="000000" w:sz="4" w:space="0"/>
              <w:right w:val="single" w:color="000000" w:sz="4" w:space="0"/>
            </w:tcBorders>
            <w:vAlign w:val="center"/>
          </w:tcPr>
          <w:p w14:paraId="46F65848">
            <w:pPr>
              <w:widowControl w:val="0"/>
              <w:spacing w:after="0" w:line="280" w:lineRule="exact"/>
              <w:jc w:val="center"/>
              <w:rPr>
                <w:ins w:id="13468" w:author="苏蕾" w:date="2026-09-16T10:39:28Z"/>
                <w:rFonts w:hint="eastAsia" w:ascii="仿宋" w:hAnsi="仿宋" w:eastAsia="仿宋" w:cs="仿宋"/>
                <w:b w:val="0"/>
                <w:bCs/>
                <w:spacing w:val="0"/>
                <w:w w:val="100"/>
                <w:sz w:val="24"/>
                <w:szCs w:val="24"/>
              </w:rPr>
            </w:pPr>
            <w:ins w:id="13469" w:author="苏蕾" w:date="2026-09-16T10:39:28Z">
              <w:r>
                <w:rPr>
                  <w:rFonts w:hint="eastAsia" w:ascii="仿宋" w:hAnsi="仿宋" w:eastAsia="仿宋" w:cs="仿宋"/>
                  <w:b w:val="0"/>
                  <w:bCs/>
                  <w:spacing w:val="0"/>
                  <w:w w:val="100"/>
                  <w:sz w:val="24"/>
                  <w:szCs w:val="24"/>
                </w:rPr>
                <w:t>m</w:t>
              </w:r>
            </w:ins>
          </w:p>
        </w:tc>
        <w:tc>
          <w:tcPr>
            <w:tcW w:w="3530" w:type="dxa"/>
            <w:tcBorders>
              <w:top w:val="single" w:color="000000" w:sz="4" w:space="0"/>
              <w:left w:val="single" w:color="000000" w:sz="4" w:space="0"/>
              <w:bottom w:val="single" w:color="000000" w:sz="4" w:space="0"/>
              <w:right w:val="single" w:color="000000" w:sz="4" w:space="0"/>
            </w:tcBorders>
            <w:vAlign w:val="center"/>
          </w:tcPr>
          <w:p w14:paraId="162B15BE">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70" w:author="苏蕾" w:date="2026-09-16T10:39:28Z"/>
                <w:rFonts w:hint="eastAsia" w:ascii="仿宋" w:hAnsi="仿宋" w:eastAsia="仿宋" w:cs="仿宋"/>
                <w:b w:val="0"/>
                <w:bCs/>
                <w:spacing w:val="0"/>
                <w:w w:val="100"/>
                <w:sz w:val="24"/>
                <w:szCs w:val="24"/>
              </w:rPr>
            </w:pPr>
            <w:ins w:id="13471" w:author="苏蕾" w:date="2026-09-16T10:39:28Z">
              <w:r>
                <w:rPr>
                  <w:rFonts w:hint="eastAsia" w:ascii="仿宋" w:hAnsi="仿宋" w:eastAsia="仿宋" w:cs="仿宋"/>
                  <w:b w:val="0"/>
                  <w:bCs/>
                  <w:spacing w:val="0"/>
                  <w:w w:val="100"/>
                  <w:sz w:val="24"/>
                  <w:szCs w:val="24"/>
                </w:rPr>
                <w:t>1.搭设高度24m及以上的落地式钢管脚手架工程（包括采光井、电梯井脚手架）。</w:t>
              </w:r>
            </w:ins>
          </w:p>
          <w:p w14:paraId="0FC5F450">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72" w:author="苏蕾" w:date="2026-09-16T10:39:28Z"/>
                <w:rFonts w:hint="eastAsia" w:ascii="仿宋" w:hAnsi="仿宋" w:eastAsia="仿宋" w:cs="仿宋"/>
                <w:b w:val="0"/>
                <w:bCs/>
                <w:spacing w:val="0"/>
                <w:w w:val="100"/>
                <w:sz w:val="24"/>
                <w:szCs w:val="24"/>
              </w:rPr>
            </w:pPr>
            <w:ins w:id="13473" w:author="苏蕾" w:date="2026-09-16T10:39:28Z">
              <w:r>
                <w:rPr>
                  <w:rFonts w:hint="eastAsia" w:ascii="仿宋" w:hAnsi="仿宋" w:eastAsia="仿宋" w:cs="仿宋"/>
                  <w:b w:val="0"/>
                  <w:bCs/>
                  <w:spacing w:val="0"/>
                  <w:w w:val="100"/>
                  <w:sz w:val="24"/>
                  <w:szCs w:val="24"/>
                </w:rPr>
                <w:t>2.附着式升降脚手架工程。</w:t>
              </w:r>
            </w:ins>
          </w:p>
          <w:p w14:paraId="0E05E430">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74" w:author="苏蕾" w:date="2026-09-16T10:39:28Z"/>
                <w:rFonts w:hint="eastAsia" w:ascii="仿宋" w:hAnsi="仿宋" w:eastAsia="仿宋" w:cs="仿宋"/>
                <w:b w:val="0"/>
                <w:bCs/>
                <w:spacing w:val="0"/>
                <w:w w:val="100"/>
                <w:sz w:val="24"/>
                <w:szCs w:val="24"/>
              </w:rPr>
            </w:pPr>
            <w:ins w:id="13475" w:author="苏蕾" w:date="2026-09-16T10:39:28Z">
              <w:r>
                <w:rPr>
                  <w:rFonts w:hint="eastAsia" w:ascii="仿宋" w:hAnsi="仿宋" w:eastAsia="仿宋" w:cs="仿宋"/>
                  <w:b w:val="0"/>
                  <w:bCs/>
                  <w:spacing w:val="0"/>
                  <w:w w:val="100"/>
                  <w:sz w:val="24"/>
                  <w:szCs w:val="24"/>
                </w:rPr>
                <w:t>3.悬挑式脚手架工程。</w:t>
              </w:r>
            </w:ins>
          </w:p>
          <w:p w14:paraId="29373355">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76" w:author="苏蕾" w:date="2026-09-16T10:39:28Z"/>
                <w:rFonts w:hint="eastAsia" w:ascii="仿宋" w:hAnsi="仿宋" w:eastAsia="仿宋" w:cs="仿宋"/>
                <w:b w:val="0"/>
                <w:bCs/>
                <w:spacing w:val="0"/>
                <w:w w:val="100"/>
                <w:sz w:val="24"/>
                <w:szCs w:val="24"/>
              </w:rPr>
            </w:pPr>
            <w:ins w:id="13477" w:author="苏蕾" w:date="2026-09-16T10:39:28Z">
              <w:r>
                <w:rPr>
                  <w:rFonts w:hint="eastAsia" w:ascii="仿宋" w:hAnsi="仿宋" w:eastAsia="仿宋" w:cs="仿宋"/>
                  <w:b w:val="0"/>
                  <w:bCs/>
                  <w:spacing w:val="0"/>
                  <w:w w:val="100"/>
                  <w:sz w:val="24"/>
                  <w:szCs w:val="24"/>
                </w:rPr>
                <w:t>4.高处作业吊篮。</w:t>
              </w:r>
            </w:ins>
          </w:p>
          <w:p w14:paraId="12DE32C1">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78" w:author="苏蕾" w:date="2026-09-16T10:39:28Z"/>
                <w:rFonts w:hint="eastAsia" w:ascii="仿宋" w:hAnsi="仿宋" w:eastAsia="仿宋" w:cs="仿宋"/>
                <w:b w:val="0"/>
                <w:bCs/>
                <w:spacing w:val="0"/>
                <w:w w:val="100"/>
                <w:sz w:val="24"/>
                <w:szCs w:val="24"/>
              </w:rPr>
            </w:pPr>
            <w:ins w:id="13479" w:author="苏蕾" w:date="2026-09-16T10:39:28Z">
              <w:r>
                <w:rPr>
                  <w:rFonts w:hint="eastAsia" w:ascii="仿宋" w:hAnsi="仿宋" w:eastAsia="仿宋" w:cs="仿宋"/>
                  <w:b w:val="0"/>
                  <w:bCs/>
                  <w:spacing w:val="0"/>
                  <w:w w:val="100"/>
                  <w:sz w:val="24"/>
                  <w:szCs w:val="24"/>
                </w:rPr>
                <w:t>5.卸料平台、操作平台工程。</w:t>
              </w:r>
            </w:ins>
          </w:p>
          <w:p w14:paraId="0C5B7493">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80" w:author="苏蕾" w:date="2026-09-16T10:39:28Z"/>
                <w:rFonts w:hint="eastAsia" w:ascii="仿宋" w:hAnsi="仿宋" w:eastAsia="仿宋" w:cs="仿宋"/>
                <w:b w:val="0"/>
                <w:bCs/>
                <w:spacing w:val="0"/>
                <w:w w:val="100"/>
                <w:sz w:val="24"/>
                <w:szCs w:val="24"/>
              </w:rPr>
            </w:pPr>
            <w:ins w:id="13481" w:author="苏蕾" w:date="2026-09-16T10:39:28Z">
              <w:r>
                <w:rPr>
                  <w:rFonts w:hint="eastAsia" w:ascii="仿宋" w:hAnsi="仿宋" w:eastAsia="仿宋" w:cs="仿宋"/>
                  <w:b w:val="0"/>
                  <w:bCs/>
                  <w:spacing w:val="0"/>
                  <w:w w:val="100"/>
                  <w:sz w:val="24"/>
                  <w:szCs w:val="24"/>
                </w:rPr>
                <w:t>6.异型脚手架工程。</w:t>
              </w:r>
            </w:ins>
          </w:p>
        </w:tc>
        <w:tc>
          <w:tcPr>
            <w:tcW w:w="3085" w:type="dxa"/>
            <w:tcBorders>
              <w:top w:val="single" w:color="000000" w:sz="4" w:space="0"/>
              <w:left w:val="single" w:color="000000" w:sz="4" w:space="0"/>
              <w:bottom w:val="single" w:color="000000" w:sz="4" w:space="0"/>
              <w:right w:val="single" w:color="000000" w:sz="4" w:space="0"/>
            </w:tcBorders>
            <w:vAlign w:val="center"/>
          </w:tcPr>
          <w:p w14:paraId="59CEAFD8">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82" w:author="苏蕾" w:date="2026-09-16T10:39:28Z"/>
                <w:rFonts w:hint="eastAsia" w:ascii="仿宋" w:hAnsi="仿宋" w:eastAsia="仿宋" w:cs="仿宋"/>
                <w:b w:val="0"/>
                <w:bCs/>
                <w:spacing w:val="0"/>
                <w:w w:val="100"/>
                <w:sz w:val="24"/>
                <w:szCs w:val="24"/>
              </w:rPr>
            </w:pPr>
            <w:ins w:id="13483" w:author="苏蕾" w:date="2026-09-16T10:39:28Z">
              <w:r>
                <w:rPr>
                  <w:rFonts w:hint="eastAsia" w:ascii="仿宋" w:hAnsi="仿宋" w:eastAsia="仿宋" w:cs="仿宋"/>
                  <w:b w:val="0"/>
                  <w:bCs/>
                  <w:spacing w:val="0"/>
                  <w:w w:val="100"/>
                  <w:sz w:val="24"/>
                  <w:szCs w:val="24"/>
                </w:rPr>
                <w:t>1.搭设高度50m及以上的落地式钢管脚手架工程。</w:t>
              </w:r>
            </w:ins>
          </w:p>
          <w:p w14:paraId="7739CC57">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84" w:author="苏蕾" w:date="2026-09-16T10:39:28Z"/>
                <w:rFonts w:hint="eastAsia" w:ascii="仿宋" w:hAnsi="仿宋" w:eastAsia="仿宋" w:cs="仿宋"/>
                <w:b w:val="0"/>
                <w:bCs/>
                <w:spacing w:val="0"/>
                <w:w w:val="100"/>
                <w:sz w:val="24"/>
                <w:szCs w:val="24"/>
              </w:rPr>
            </w:pPr>
            <w:ins w:id="13485" w:author="苏蕾" w:date="2026-09-16T10:39:28Z">
              <w:r>
                <w:rPr>
                  <w:rFonts w:hint="eastAsia" w:ascii="仿宋" w:hAnsi="仿宋" w:eastAsia="仿宋" w:cs="仿宋"/>
                  <w:b w:val="0"/>
                  <w:bCs/>
                  <w:spacing w:val="0"/>
                  <w:w w:val="100"/>
                  <w:sz w:val="24"/>
                  <w:szCs w:val="24"/>
                </w:rPr>
                <w:t>2.提升高度在150m及以上的附着式升降脚手架工程或附着式升降操作平台工程。</w:t>
              </w:r>
            </w:ins>
          </w:p>
          <w:p w14:paraId="18F5062F">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86" w:author="苏蕾" w:date="2026-09-16T10:39:28Z"/>
                <w:rFonts w:hint="eastAsia" w:ascii="仿宋" w:hAnsi="仿宋" w:eastAsia="仿宋" w:cs="仿宋"/>
                <w:b w:val="0"/>
                <w:bCs/>
                <w:spacing w:val="0"/>
                <w:w w:val="100"/>
                <w:sz w:val="24"/>
                <w:szCs w:val="24"/>
              </w:rPr>
            </w:pPr>
            <w:ins w:id="13487" w:author="苏蕾" w:date="2026-09-16T10:39:28Z">
              <w:r>
                <w:rPr>
                  <w:rFonts w:hint="eastAsia" w:ascii="仿宋" w:hAnsi="仿宋" w:eastAsia="仿宋" w:cs="仿宋"/>
                  <w:b w:val="0"/>
                  <w:bCs/>
                  <w:spacing w:val="0"/>
                  <w:w w:val="100"/>
                  <w:sz w:val="24"/>
                  <w:szCs w:val="24"/>
                </w:rPr>
                <w:t>3.分段架体搭设高度20m及以上的悬挑式脚手架工程。</w:t>
              </w:r>
            </w:ins>
          </w:p>
        </w:tc>
        <w:tc>
          <w:tcPr>
            <w:tcW w:w="1080" w:type="dxa"/>
            <w:tcBorders>
              <w:top w:val="single" w:color="000000" w:sz="4" w:space="0"/>
              <w:left w:val="single" w:color="000000" w:sz="4" w:space="0"/>
              <w:bottom w:val="single" w:color="000000" w:sz="4" w:space="0"/>
              <w:right w:val="single" w:color="000000" w:sz="4" w:space="0"/>
            </w:tcBorders>
            <w:vAlign w:val="center"/>
          </w:tcPr>
          <w:p w14:paraId="51DBA517">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center"/>
              <w:textAlignment w:val="auto"/>
              <w:rPr>
                <w:ins w:id="13488" w:author="苏蕾" w:date="2026-09-16T10:39:28Z"/>
                <w:rFonts w:hint="eastAsia" w:ascii="仿宋" w:hAnsi="仿宋" w:eastAsia="仿宋" w:cs="仿宋"/>
                <w:b w:val="0"/>
                <w:bCs/>
                <w:spacing w:val="0"/>
                <w:w w:val="100"/>
                <w:sz w:val="24"/>
                <w:szCs w:val="24"/>
              </w:rPr>
            </w:pPr>
            <w:ins w:id="13489" w:author="苏蕾" w:date="2026-09-16T10:39:28Z">
              <w:r>
                <w:rPr>
                  <w:rFonts w:hint="eastAsia" w:ascii="仿宋" w:hAnsi="仿宋" w:eastAsia="仿宋" w:cs="仿宋"/>
                  <w:b w:val="0"/>
                  <w:bCs/>
                  <w:spacing w:val="0"/>
                  <w:w w:val="100"/>
                  <w:sz w:val="24"/>
                  <w:szCs w:val="24"/>
                </w:rPr>
                <w:t>搭设高度</w:t>
              </w:r>
            </w:ins>
          </w:p>
        </w:tc>
      </w:tr>
      <w:tr w14:paraId="6AB97241">
        <w:tblPrEx>
          <w:tblCellMar>
            <w:top w:w="15" w:type="dxa"/>
            <w:left w:w="15" w:type="dxa"/>
            <w:bottom w:w="15" w:type="dxa"/>
            <w:right w:w="15" w:type="dxa"/>
          </w:tblCellMar>
        </w:tblPrEx>
        <w:trPr>
          <w:trHeight w:val="880" w:hRule="atLeast"/>
          <w:jc w:val="center"/>
          <w:ins w:id="13490" w:author="苏蕾" w:date="2026-09-16T10:39:28Z"/>
        </w:trPr>
        <w:tc>
          <w:tcPr>
            <w:tcW w:w="812" w:type="dxa"/>
            <w:tcBorders>
              <w:top w:val="single" w:color="000000" w:sz="4" w:space="0"/>
              <w:left w:val="single" w:color="000000" w:sz="4" w:space="0"/>
              <w:bottom w:val="single" w:color="000000" w:sz="4" w:space="0"/>
              <w:right w:val="single" w:color="000000" w:sz="4" w:space="0"/>
            </w:tcBorders>
            <w:vAlign w:val="center"/>
          </w:tcPr>
          <w:p w14:paraId="422F2956">
            <w:pPr>
              <w:widowControl w:val="0"/>
              <w:spacing w:after="0" w:line="280" w:lineRule="exact"/>
              <w:jc w:val="center"/>
              <w:rPr>
                <w:ins w:id="13491" w:author="苏蕾" w:date="2026-09-16T10:39:28Z"/>
                <w:rFonts w:hint="eastAsia" w:ascii="仿宋" w:hAnsi="仿宋" w:eastAsia="仿宋" w:cs="仿宋"/>
                <w:b w:val="0"/>
                <w:bCs/>
                <w:spacing w:val="0"/>
                <w:w w:val="100"/>
                <w:sz w:val="24"/>
                <w:szCs w:val="24"/>
              </w:rPr>
            </w:pPr>
            <w:ins w:id="13492" w:author="苏蕾" w:date="2026-09-16T10:39:28Z">
              <w:r>
                <w:rPr>
                  <w:rFonts w:hint="eastAsia" w:ascii="仿宋" w:hAnsi="仿宋" w:eastAsia="仿宋" w:cs="仿宋"/>
                  <w:b w:val="0"/>
                  <w:bCs/>
                  <w:spacing w:val="0"/>
                  <w:w w:val="100"/>
                  <w:sz w:val="24"/>
                  <w:szCs w:val="24"/>
                </w:rPr>
                <w:t>暗挖</w:t>
              </w:r>
            </w:ins>
          </w:p>
          <w:p w14:paraId="6A12858A">
            <w:pPr>
              <w:widowControl w:val="0"/>
              <w:spacing w:after="0" w:line="280" w:lineRule="exact"/>
              <w:jc w:val="center"/>
              <w:rPr>
                <w:ins w:id="13493" w:author="苏蕾" w:date="2026-09-16T10:39:28Z"/>
                <w:rFonts w:hint="eastAsia" w:ascii="仿宋" w:hAnsi="仿宋" w:eastAsia="仿宋" w:cs="仿宋"/>
                <w:b w:val="0"/>
                <w:bCs/>
                <w:spacing w:val="0"/>
                <w:w w:val="100"/>
                <w:sz w:val="24"/>
                <w:szCs w:val="24"/>
              </w:rPr>
            </w:pPr>
            <w:ins w:id="13494" w:author="苏蕾" w:date="2026-09-16T10:39:28Z">
              <w:r>
                <w:rPr>
                  <w:rFonts w:hint="eastAsia" w:ascii="仿宋" w:hAnsi="仿宋" w:eastAsia="仿宋" w:cs="仿宋"/>
                  <w:b w:val="0"/>
                  <w:bCs/>
                  <w:spacing w:val="0"/>
                  <w:w w:val="100"/>
                  <w:sz w:val="24"/>
                  <w:szCs w:val="24"/>
                </w:rPr>
                <w:t>工程</w:t>
              </w:r>
            </w:ins>
          </w:p>
        </w:tc>
        <w:tc>
          <w:tcPr>
            <w:tcW w:w="1134" w:type="dxa"/>
            <w:tcBorders>
              <w:top w:val="single" w:color="000000" w:sz="4" w:space="0"/>
              <w:left w:val="single" w:color="000000" w:sz="4" w:space="0"/>
              <w:bottom w:val="single" w:color="000000" w:sz="4" w:space="0"/>
              <w:right w:val="single" w:color="000000" w:sz="4" w:space="0"/>
            </w:tcBorders>
            <w:vAlign w:val="center"/>
          </w:tcPr>
          <w:p w14:paraId="202E9986">
            <w:pPr>
              <w:widowControl w:val="0"/>
              <w:spacing w:after="0" w:line="280" w:lineRule="exact"/>
              <w:jc w:val="center"/>
              <w:rPr>
                <w:ins w:id="13495" w:author="苏蕾" w:date="2026-09-16T10:39:28Z"/>
                <w:rFonts w:hint="eastAsia" w:ascii="仿宋" w:hAnsi="仿宋" w:eastAsia="仿宋" w:cs="仿宋"/>
                <w:b w:val="0"/>
                <w:bCs/>
                <w:spacing w:val="0"/>
                <w:w w:val="100"/>
                <w:sz w:val="24"/>
                <w:szCs w:val="24"/>
              </w:rPr>
            </w:pPr>
          </w:p>
        </w:tc>
        <w:tc>
          <w:tcPr>
            <w:tcW w:w="3530" w:type="dxa"/>
            <w:tcBorders>
              <w:top w:val="single" w:color="000000" w:sz="4" w:space="0"/>
              <w:left w:val="single" w:color="000000" w:sz="4" w:space="0"/>
              <w:bottom w:val="single" w:color="000000" w:sz="4" w:space="0"/>
              <w:right w:val="single" w:color="000000" w:sz="4" w:space="0"/>
            </w:tcBorders>
            <w:vAlign w:val="center"/>
          </w:tcPr>
          <w:p w14:paraId="3261CA84">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96" w:author="苏蕾" w:date="2026-09-16T10:39:28Z"/>
                <w:rFonts w:hint="eastAsia" w:ascii="仿宋" w:hAnsi="仿宋" w:eastAsia="仿宋" w:cs="仿宋"/>
                <w:b w:val="0"/>
                <w:bCs/>
                <w:spacing w:val="0"/>
                <w:w w:val="100"/>
                <w:sz w:val="24"/>
                <w:szCs w:val="24"/>
              </w:rPr>
            </w:pPr>
            <w:ins w:id="13497" w:author="苏蕾" w:date="2026-09-16T10:39:28Z">
              <w:r>
                <w:rPr>
                  <w:rFonts w:hint="eastAsia" w:ascii="仿宋" w:hAnsi="仿宋" w:eastAsia="仿宋" w:cs="仿宋"/>
                  <w:b w:val="0"/>
                  <w:bCs/>
                  <w:spacing w:val="0"/>
                  <w:w w:val="100"/>
                  <w:sz w:val="24"/>
                  <w:szCs w:val="24"/>
                </w:rPr>
                <w:t>采用矿山法、盾构法、顶管法施工的隧道、洞室工程。</w:t>
              </w:r>
            </w:ins>
          </w:p>
        </w:tc>
        <w:tc>
          <w:tcPr>
            <w:tcW w:w="3085" w:type="dxa"/>
            <w:tcBorders>
              <w:top w:val="single" w:color="000000" w:sz="4" w:space="0"/>
              <w:left w:val="single" w:color="000000" w:sz="4" w:space="0"/>
              <w:bottom w:val="single" w:color="000000" w:sz="4" w:space="0"/>
              <w:right w:val="single" w:color="000000" w:sz="4" w:space="0"/>
            </w:tcBorders>
            <w:vAlign w:val="center"/>
          </w:tcPr>
          <w:p w14:paraId="013AA560">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498" w:author="苏蕾" w:date="2026-09-16T10:39:28Z"/>
                <w:rFonts w:hint="eastAsia" w:ascii="仿宋" w:hAnsi="仿宋" w:eastAsia="仿宋" w:cs="仿宋"/>
                <w:b w:val="0"/>
                <w:bCs/>
                <w:spacing w:val="0"/>
                <w:w w:val="100"/>
                <w:sz w:val="24"/>
                <w:szCs w:val="24"/>
              </w:rPr>
            </w:pPr>
            <w:ins w:id="13499" w:author="苏蕾" w:date="2026-09-16T10:39:28Z">
              <w:r>
                <w:rPr>
                  <w:rFonts w:hint="eastAsia" w:ascii="仿宋" w:hAnsi="仿宋" w:eastAsia="仿宋" w:cs="仿宋"/>
                  <w:b w:val="0"/>
                  <w:bCs/>
                  <w:spacing w:val="0"/>
                  <w:w w:val="100"/>
                  <w:sz w:val="24"/>
                  <w:szCs w:val="24"/>
                </w:rPr>
                <w:t>采用矿山法、盾构法、顶管法施工的隧道、洞室工程。</w:t>
              </w:r>
            </w:ins>
          </w:p>
        </w:tc>
        <w:tc>
          <w:tcPr>
            <w:tcW w:w="1080" w:type="dxa"/>
            <w:tcBorders>
              <w:top w:val="single" w:color="000000" w:sz="4" w:space="0"/>
              <w:left w:val="single" w:color="000000" w:sz="4" w:space="0"/>
              <w:bottom w:val="single" w:color="000000" w:sz="4" w:space="0"/>
              <w:right w:val="single" w:color="000000" w:sz="4" w:space="0"/>
            </w:tcBorders>
            <w:vAlign w:val="center"/>
          </w:tcPr>
          <w:p w14:paraId="4A181C5C">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center"/>
              <w:textAlignment w:val="auto"/>
              <w:rPr>
                <w:ins w:id="13500" w:author="苏蕾" w:date="2026-09-16T10:39:28Z"/>
                <w:rFonts w:hint="eastAsia" w:ascii="仿宋" w:hAnsi="仿宋" w:eastAsia="仿宋" w:cs="仿宋"/>
                <w:b w:val="0"/>
                <w:bCs/>
                <w:spacing w:val="0"/>
                <w:w w:val="100"/>
                <w:sz w:val="24"/>
                <w:szCs w:val="24"/>
              </w:rPr>
            </w:pPr>
          </w:p>
        </w:tc>
      </w:tr>
      <w:tr w14:paraId="22F28130">
        <w:tblPrEx>
          <w:tblCellMar>
            <w:top w:w="15" w:type="dxa"/>
            <w:left w:w="15" w:type="dxa"/>
            <w:bottom w:w="15" w:type="dxa"/>
            <w:right w:w="15" w:type="dxa"/>
          </w:tblCellMar>
        </w:tblPrEx>
        <w:trPr>
          <w:trHeight w:val="4543" w:hRule="atLeast"/>
          <w:jc w:val="center"/>
          <w:ins w:id="13501" w:author="苏蕾" w:date="2026-09-16T10:39:28Z"/>
        </w:trPr>
        <w:tc>
          <w:tcPr>
            <w:tcW w:w="812" w:type="dxa"/>
            <w:tcBorders>
              <w:top w:val="single" w:color="000000" w:sz="4" w:space="0"/>
              <w:left w:val="single" w:color="000000" w:sz="4" w:space="0"/>
              <w:bottom w:val="single" w:color="000000" w:sz="4" w:space="0"/>
              <w:right w:val="single" w:color="000000" w:sz="4" w:space="0"/>
            </w:tcBorders>
            <w:vAlign w:val="center"/>
          </w:tcPr>
          <w:p w14:paraId="4BD24E64">
            <w:pPr>
              <w:widowControl w:val="0"/>
              <w:spacing w:after="0" w:line="280" w:lineRule="exact"/>
              <w:jc w:val="center"/>
              <w:rPr>
                <w:ins w:id="13502" w:author="苏蕾" w:date="2026-09-16T10:39:28Z"/>
                <w:rFonts w:hint="eastAsia" w:ascii="仿宋" w:hAnsi="仿宋" w:eastAsia="仿宋" w:cs="仿宋"/>
                <w:b w:val="0"/>
                <w:bCs/>
                <w:spacing w:val="0"/>
                <w:w w:val="100"/>
                <w:sz w:val="24"/>
                <w:szCs w:val="24"/>
              </w:rPr>
            </w:pPr>
            <w:ins w:id="13503" w:author="苏蕾" w:date="2026-09-16T10:39:28Z">
              <w:r>
                <w:rPr>
                  <w:rFonts w:hint="eastAsia" w:ascii="仿宋" w:hAnsi="仿宋" w:eastAsia="仿宋" w:cs="仿宋"/>
                  <w:b w:val="0"/>
                  <w:bCs/>
                  <w:spacing w:val="0"/>
                  <w:w w:val="100"/>
                  <w:sz w:val="24"/>
                  <w:szCs w:val="24"/>
                </w:rPr>
                <w:t>其它</w:t>
              </w:r>
            </w:ins>
          </w:p>
        </w:tc>
        <w:tc>
          <w:tcPr>
            <w:tcW w:w="1134" w:type="dxa"/>
            <w:tcBorders>
              <w:top w:val="single" w:color="000000" w:sz="4" w:space="0"/>
              <w:left w:val="single" w:color="000000" w:sz="4" w:space="0"/>
              <w:bottom w:val="single" w:color="000000" w:sz="4" w:space="0"/>
              <w:right w:val="single" w:color="000000" w:sz="4" w:space="0"/>
            </w:tcBorders>
            <w:vAlign w:val="center"/>
          </w:tcPr>
          <w:p w14:paraId="2F8834C0">
            <w:pPr>
              <w:widowControl w:val="0"/>
              <w:spacing w:after="0" w:line="280" w:lineRule="exact"/>
              <w:jc w:val="center"/>
              <w:rPr>
                <w:ins w:id="13504" w:author="苏蕾" w:date="2026-09-16T10:39:28Z"/>
                <w:rFonts w:hint="eastAsia" w:ascii="仿宋" w:hAnsi="仿宋" w:eastAsia="仿宋" w:cs="仿宋"/>
                <w:b w:val="0"/>
                <w:bCs/>
                <w:spacing w:val="0"/>
                <w:w w:val="100"/>
                <w:sz w:val="24"/>
                <w:szCs w:val="24"/>
              </w:rPr>
            </w:pPr>
            <w:ins w:id="13505" w:author="苏蕾" w:date="2026-09-16T10:39:28Z">
              <w:r>
                <w:rPr>
                  <w:rFonts w:hint="eastAsia" w:ascii="仿宋" w:hAnsi="仿宋" w:eastAsia="仿宋" w:cs="仿宋"/>
                  <w:b w:val="0"/>
                  <w:bCs/>
                  <w:spacing w:val="0"/>
                  <w:w w:val="100"/>
                  <w:sz w:val="24"/>
                  <w:szCs w:val="24"/>
                </w:rPr>
                <w:t>kN、m</w:t>
              </w:r>
            </w:ins>
          </w:p>
        </w:tc>
        <w:tc>
          <w:tcPr>
            <w:tcW w:w="3530" w:type="dxa"/>
            <w:tcBorders>
              <w:top w:val="single" w:color="000000" w:sz="4" w:space="0"/>
              <w:left w:val="single" w:color="000000" w:sz="4" w:space="0"/>
              <w:bottom w:val="single" w:color="000000" w:sz="4" w:space="0"/>
              <w:right w:val="single" w:color="000000" w:sz="4" w:space="0"/>
            </w:tcBorders>
            <w:vAlign w:val="center"/>
          </w:tcPr>
          <w:p w14:paraId="03E65E2A">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506" w:author="苏蕾" w:date="2026-09-16T10:39:28Z"/>
                <w:rFonts w:hint="eastAsia" w:ascii="仿宋" w:hAnsi="仿宋" w:eastAsia="仿宋" w:cs="仿宋"/>
                <w:b w:val="0"/>
                <w:bCs/>
                <w:spacing w:val="0"/>
                <w:w w:val="100"/>
                <w:sz w:val="24"/>
                <w:szCs w:val="24"/>
              </w:rPr>
            </w:pPr>
            <w:ins w:id="13507" w:author="苏蕾" w:date="2026-09-16T10:39:28Z">
              <w:r>
                <w:rPr>
                  <w:rFonts w:hint="eastAsia" w:ascii="仿宋" w:hAnsi="仿宋" w:eastAsia="仿宋" w:cs="仿宋"/>
                  <w:b w:val="0"/>
                  <w:bCs/>
                  <w:spacing w:val="0"/>
                  <w:w w:val="100"/>
                  <w:sz w:val="24"/>
                  <w:szCs w:val="24"/>
                </w:rPr>
                <w:t>1.建筑幕墙安装工程。</w:t>
              </w:r>
            </w:ins>
          </w:p>
          <w:p w14:paraId="7812441E">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508" w:author="苏蕾" w:date="2026-09-16T10:39:28Z"/>
                <w:rFonts w:hint="eastAsia" w:ascii="仿宋" w:hAnsi="仿宋" w:eastAsia="仿宋" w:cs="仿宋"/>
                <w:b w:val="0"/>
                <w:bCs/>
                <w:spacing w:val="0"/>
                <w:w w:val="100"/>
                <w:sz w:val="24"/>
                <w:szCs w:val="24"/>
              </w:rPr>
            </w:pPr>
            <w:ins w:id="13509" w:author="苏蕾" w:date="2026-09-16T10:39:28Z">
              <w:r>
                <w:rPr>
                  <w:rFonts w:hint="eastAsia" w:ascii="仿宋" w:hAnsi="仿宋" w:eastAsia="仿宋" w:cs="仿宋"/>
                  <w:b w:val="0"/>
                  <w:bCs/>
                  <w:spacing w:val="0"/>
                  <w:w w:val="100"/>
                  <w:sz w:val="24"/>
                  <w:szCs w:val="24"/>
                </w:rPr>
                <w:t>2.钢结构、网架和索膜结构安装工程。</w:t>
              </w:r>
            </w:ins>
          </w:p>
          <w:p w14:paraId="4A4B7B6F">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510" w:author="苏蕾" w:date="2026-09-16T10:39:28Z"/>
                <w:rFonts w:hint="eastAsia" w:ascii="仿宋" w:hAnsi="仿宋" w:eastAsia="仿宋" w:cs="仿宋"/>
                <w:b w:val="0"/>
                <w:bCs/>
                <w:spacing w:val="0"/>
                <w:w w:val="100"/>
                <w:sz w:val="24"/>
                <w:szCs w:val="24"/>
              </w:rPr>
            </w:pPr>
            <w:ins w:id="13511" w:author="苏蕾" w:date="2026-09-16T10:39:28Z">
              <w:r>
                <w:rPr>
                  <w:rFonts w:hint="eastAsia" w:ascii="仿宋" w:hAnsi="仿宋" w:eastAsia="仿宋" w:cs="仿宋"/>
                  <w:b w:val="0"/>
                  <w:bCs/>
                  <w:spacing w:val="0"/>
                  <w:w w:val="100"/>
                  <w:sz w:val="24"/>
                  <w:szCs w:val="24"/>
                </w:rPr>
                <w:t>3.人工挖孔桩工程。</w:t>
              </w:r>
            </w:ins>
          </w:p>
          <w:p w14:paraId="1DFECA3B">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512" w:author="苏蕾" w:date="2026-09-16T10:39:28Z"/>
                <w:rFonts w:hint="eastAsia" w:ascii="仿宋" w:hAnsi="仿宋" w:eastAsia="仿宋" w:cs="仿宋"/>
                <w:b w:val="0"/>
                <w:bCs/>
                <w:spacing w:val="0"/>
                <w:w w:val="100"/>
                <w:sz w:val="24"/>
                <w:szCs w:val="24"/>
              </w:rPr>
            </w:pPr>
            <w:ins w:id="13513" w:author="苏蕾" w:date="2026-09-16T10:39:28Z">
              <w:r>
                <w:rPr>
                  <w:rFonts w:hint="eastAsia" w:ascii="仿宋" w:hAnsi="仿宋" w:eastAsia="仿宋" w:cs="仿宋"/>
                  <w:b w:val="0"/>
                  <w:bCs/>
                  <w:spacing w:val="0"/>
                  <w:w w:val="100"/>
                  <w:sz w:val="24"/>
                  <w:szCs w:val="24"/>
                </w:rPr>
                <w:t>4.水下作业工程。</w:t>
              </w:r>
            </w:ins>
          </w:p>
          <w:p w14:paraId="4BB4E734">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514" w:author="苏蕾" w:date="2026-09-16T10:39:28Z"/>
                <w:rFonts w:hint="eastAsia" w:ascii="仿宋" w:hAnsi="仿宋" w:eastAsia="仿宋" w:cs="仿宋"/>
                <w:b w:val="0"/>
                <w:bCs/>
                <w:spacing w:val="0"/>
                <w:w w:val="100"/>
                <w:sz w:val="24"/>
                <w:szCs w:val="24"/>
              </w:rPr>
            </w:pPr>
            <w:ins w:id="13515" w:author="苏蕾" w:date="2026-09-16T10:39:28Z">
              <w:r>
                <w:rPr>
                  <w:rFonts w:hint="eastAsia" w:ascii="仿宋" w:hAnsi="仿宋" w:eastAsia="仿宋" w:cs="仿宋"/>
                  <w:b w:val="0"/>
                  <w:bCs/>
                  <w:spacing w:val="0"/>
                  <w:w w:val="100"/>
                  <w:sz w:val="24"/>
                  <w:szCs w:val="24"/>
                </w:rPr>
                <w:t>5.装配式建筑混凝土预制构件安装工程。</w:t>
              </w:r>
            </w:ins>
          </w:p>
          <w:p w14:paraId="13647002">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516" w:author="苏蕾" w:date="2026-09-16T10:39:28Z"/>
                <w:rFonts w:hint="eastAsia" w:ascii="仿宋" w:hAnsi="仿宋" w:eastAsia="仿宋" w:cs="仿宋"/>
                <w:b w:val="0"/>
                <w:bCs/>
                <w:spacing w:val="0"/>
                <w:w w:val="100"/>
                <w:sz w:val="24"/>
                <w:szCs w:val="24"/>
              </w:rPr>
            </w:pPr>
            <w:ins w:id="13517" w:author="苏蕾" w:date="2026-09-16T10:39:28Z">
              <w:r>
                <w:rPr>
                  <w:rFonts w:hint="eastAsia" w:ascii="仿宋" w:hAnsi="仿宋" w:eastAsia="仿宋" w:cs="仿宋"/>
                  <w:b w:val="0"/>
                  <w:bCs/>
                  <w:spacing w:val="0"/>
                  <w:w w:val="100"/>
                  <w:sz w:val="24"/>
                  <w:szCs w:val="24"/>
                </w:rPr>
                <w:t>6.采用新技术、新工艺、新材料、新设备可能影响工程施工安全，尚无国家、行业及地方技术标准的分部分项工程。</w:t>
              </w:r>
            </w:ins>
          </w:p>
        </w:tc>
        <w:tc>
          <w:tcPr>
            <w:tcW w:w="3085" w:type="dxa"/>
            <w:tcBorders>
              <w:top w:val="single" w:color="000000" w:sz="4" w:space="0"/>
              <w:left w:val="single" w:color="000000" w:sz="4" w:space="0"/>
              <w:bottom w:val="single" w:color="000000" w:sz="4" w:space="0"/>
              <w:right w:val="single" w:color="000000" w:sz="4" w:space="0"/>
            </w:tcBorders>
            <w:vAlign w:val="center"/>
          </w:tcPr>
          <w:p w14:paraId="7505AC31">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518" w:author="苏蕾" w:date="2026-09-16T10:39:28Z"/>
                <w:rFonts w:hint="eastAsia" w:ascii="仿宋" w:hAnsi="仿宋" w:eastAsia="仿宋" w:cs="仿宋"/>
                <w:b w:val="0"/>
                <w:bCs/>
                <w:spacing w:val="0"/>
                <w:w w:val="100"/>
                <w:sz w:val="24"/>
                <w:szCs w:val="24"/>
              </w:rPr>
            </w:pPr>
            <w:ins w:id="13519" w:author="苏蕾" w:date="2026-09-16T10:39:28Z">
              <w:r>
                <w:rPr>
                  <w:rFonts w:hint="eastAsia" w:ascii="仿宋" w:hAnsi="仿宋" w:eastAsia="仿宋" w:cs="仿宋"/>
                  <w:b w:val="0"/>
                  <w:bCs/>
                  <w:spacing w:val="0"/>
                  <w:w w:val="100"/>
                  <w:sz w:val="24"/>
                  <w:szCs w:val="24"/>
                </w:rPr>
                <w:t>1.施工高度50m及以上的建筑幕墙安装工程。</w:t>
              </w:r>
            </w:ins>
          </w:p>
          <w:p w14:paraId="1514782E">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520" w:author="苏蕾" w:date="2026-09-16T10:39:28Z"/>
                <w:rFonts w:hint="eastAsia" w:ascii="仿宋" w:hAnsi="仿宋" w:eastAsia="仿宋" w:cs="仿宋"/>
                <w:b w:val="0"/>
                <w:bCs/>
                <w:spacing w:val="0"/>
                <w:w w:val="100"/>
                <w:sz w:val="24"/>
                <w:szCs w:val="24"/>
              </w:rPr>
            </w:pPr>
            <w:ins w:id="13521" w:author="苏蕾" w:date="2026-09-16T10:39:28Z">
              <w:r>
                <w:rPr>
                  <w:rFonts w:hint="eastAsia" w:ascii="仿宋" w:hAnsi="仿宋" w:eastAsia="仿宋" w:cs="仿宋"/>
                  <w:b w:val="0"/>
                  <w:bCs/>
                  <w:spacing w:val="0"/>
                  <w:w w:val="100"/>
                  <w:sz w:val="24"/>
                  <w:szCs w:val="24"/>
                </w:rPr>
                <w:t>2.跨度36m及以上的钢结构安装工程，或跨度60m及以上的网架和索膜结构安装工程。</w:t>
              </w:r>
            </w:ins>
          </w:p>
          <w:p w14:paraId="4CDB3B97">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522" w:author="苏蕾" w:date="2026-09-16T10:39:28Z"/>
                <w:rFonts w:hint="eastAsia" w:ascii="仿宋" w:hAnsi="仿宋" w:eastAsia="仿宋" w:cs="仿宋"/>
                <w:b w:val="0"/>
                <w:bCs/>
                <w:spacing w:val="0"/>
                <w:w w:val="100"/>
                <w:sz w:val="24"/>
                <w:szCs w:val="24"/>
              </w:rPr>
            </w:pPr>
            <w:ins w:id="13523" w:author="苏蕾" w:date="2026-09-16T10:39:28Z">
              <w:r>
                <w:rPr>
                  <w:rFonts w:hint="eastAsia" w:ascii="仿宋" w:hAnsi="仿宋" w:eastAsia="仿宋" w:cs="仿宋"/>
                  <w:b w:val="0"/>
                  <w:bCs/>
                  <w:spacing w:val="0"/>
                  <w:w w:val="100"/>
                  <w:sz w:val="24"/>
                  <w:szCs w:val="24"/>
                </w:rPr>
                <w:t>3.开挖深度16m及以上的人工挖孔桩工程。</w:t>
              </w:r>
            </w:ins>
          </w:p>
          <w:p w14:paraId="1C5A37B0">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524" w:author="苏蕾" w:date="2026-09-16T10:39:28Z"/>
                <w:rFonts w:hint="eastAsia" w:ascii="仿宋" w:hAnsi="仿宋" w:eastAsia="仿宋" w:cs="仿宋"/>
                <w:b w:val="0"/>
                <w:bCs/>
                <w:spacing w:val="0"/>
                <w:w w:val="100"/>
                <w:sz w:val="24"/>
                <w:szCs w:val="24"/>
              </w:rPr>
            </w:pPr>
            <w:ins w:id="13525" w:author="苏蕾" w:date="2026-09-16T10:39:28Z">
              <w:r>
                <w:rPr>
                  <w:rFonts w:hint="eastAsia" w:ascii="仿宋" w:hAnsi="仿宋" w:eastAsia="仿宋" w:cs="仿宋"/>
                  <w:b w:val="0"/>
                  <w:bCs/>
                  <w:spacing w:val="0"/>
                  <w:w w:val="100"/>
                  <w:sz w:val="24"/>
                  <w:szCs w:val="24"/>
                </w:rPr>
                <w:t>4.水下作业工程。</w:t>
              </w:r>
            </w:ins>
          </w:p>
          <w:p w14:paraId="52C28EBF">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526" w:author="苏蕾" w:date="2026-09-16T10:39:28Z"/>
                <w:rFonts w:hint="eastAsia" w:ascii="仿宋" w:hAnsi="仿宋" w:eastAsia="仿宋" w:cs="仿宋"/>
                <w:b w:val="0"/>
                <w:bCs/>
                <w:spacing w:val="0"/>
                <w:w w:val="100"/>
                <w:sz w:val="24"/>
                <w:szCs w:val="24"/>
              </w:rPr>
            </w:pPr>
            <w:ins w:id="13527" w:author="苏蕾" w:date="2026-09-16T10:39:28Z">
              <w:r>
                <w:rPr>
                  <w:rFonts w:hint="eastAsia" w:ascii="仿宋" w:hAnsi="仿宋" w:eastAsia="仿宋" w:cs="仿宋"/>
                  <w:b w:val="0"/>
                  <w:bCs/>
                  <w:spacing w:val="0"/>
                  <w:w w:val="100"/>
                  <w:sz w:val="24"/>
                  <w:szCs w:val="24"/>
                </w:rPr>
                <w:t>5.重量1000kN及以上的大型结构整体顶升、平移、转体等施工工艺。</w:t>
              </w:r>
            </w:ins>
          </w:p>
          <w:p w14:paraId="62BD25B4">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left"/>
              <w:textAlignment w:val="auto"/>
              <w:rPr>
                <w:ins w:id="13528" w:author="苏蕾" w:date="2026-09-16T10:39:28Z"/>
                <w:rFonts w:hint="eastAsia" w:ascii="仿宋" w:hAnsi="仿宋" w:eastAsia="仿宋" w:cs="仿宋"/>
                <w:b w:val="0"/>
                <w:bCs/>
                <w:spacing w:val="0"/>
                <w:w w:val="100"/>
                <w:sz w:val="24"/>
                <w:szCs w:val="24"/>
              </w:rPr>
            </w:pPr>
            <w:ins w:id="13529" w:author="苏蕾" w:date="2026-09-16T10:39:28Z">
              <w:r>
                <w:rPr>
                  <w:rFonts w:hint="eastAsia" w:ascii="仿宋" w:hAnsi="仿宋" w:eastAsia="仿宋" w:cs="仿宋"/>
                  <w:b w:val="0"/>
                  <w:bCs/>
                  <w:spacing w:val="0"/>
                  <w:w w:val="100"/>
                  <w:sz w:val="24"/>
                  <w:szCs w:val="24"/>
                </w:rPr>
                <w:t>6.采用新技术、新工艺、新材料、新设备可能影响工程施工安全，尚无国家、行业及地方技术标准的分部分项工程。</w:t>
              </w:r>
            </w:ins>
          </w:p>
        </w:tc>
        <w:tc>
          <w:tcPr>
            <w:tcW w:w="1080" w:type="dxa"/>
            <w:tcBorders>
              <w:top w:val="single" w:color="000000" w:sz="4" w:space="0"/>
              <w:left w:val="single" w:color="000000" w:sz="4" w:space="0"/>
              <w:bottom w:val="single" w:color="000000" w:sz="4" w:space="0"/>
              <w:right w:val="single" w:color="000000" w:sz="4" w:space="0"/>
            </w:tcBorders>
            <w:vAlign w:val="center"/>
          </w:tcPr>
          <w:p w14:paraId="1B6267AB">
            <w:pPr>
              <w:keepNext w:val="0"/>
              <w:keepLines w:val="0"/>
              <w:pageBreakBefore w:val="0"/>
              <w:widowControl w:val="0"/>
              <w:kinsoku/>
              <w:wordWrap/>
              <w:overflowPunct/>
              <w:topLinePunct w:val="0"/>
              <w:autoSpaceDE/>
              <w:autoSpaceDN/>
              <w:bidi w:val="0"/>
              <w:adjustRightInd/>
              <w:snapToGrid/>
              <w:spacing w:after="0" w:line="280" w:lineRule="exact"/>
              <w:ind w:left="93" w:leftChars="30" w:right="93" w:rightChars="30"/>
              <w:jc w:val="center"/>
              <w:textAlignment w:val="auto"/>
              <w:rPr>
                <w:ins w:id="13530" w:author="苏蕾" w:date="2026-09-16T10:39:28Z"/>
                <w:rFonts w:hint="eastAsia" w:ascii="仿宋" w:hAnsi="仿宋" w:eastAsia="仿宋" w:cs="仿宋"/>
                <w:b w:val="0"/>
                <w:bCs/>
                <w:spacing w:val="0"/>
                <w:w w:val="100"/>
                <w:sz w:val="24"/>
                <w:szCs w:val="24"/>
              </w:rPr>
            </w:pPr>
            <w:ins w:id="13531" w:author="苏蕾" w:date="2026-09-16T10:39:28Z">
              <w:r>
                <w:rPr>
                  <w:rFonts w:hint="eastAsia" w:ascii="仿宋" w:hAnsi="仿宋" w:eastAsia="仿宋" w:cs="仿宋"/>
                  <w:b w:val="0"/>
                  <w:bCs/>
                  <w:spacing w:val="0"/>
                  <w:w w:val="100"/>
                  <w:sz w:val="24"/>
                  <w:szCs w:val="24"/>
                </w:rPr>
                <w:t>安装高度或跨度、开挖深度、重量</w:t>
              </w:r>
            </w:ins>
          </w:p>
        </w:tc>
      </w:tr>
    </w:tbl>
    <w:p w14:paraId="1876FBFE">
      <w:pPr>
        <w:pStyle w:val="9"/>
        <w:rPr>
          <w:ins w:id="13532" w:author="苏蕾" w:date="2026-09-16T10:39:28Z"/>
          <w:rFonts w:hint="eastAsia" w:ascii="仿宋" w:hAnsi="仿宋" w:eastAsia="仿宋" w:cs="仿宋"/>
          <w:spacing w:val="0"/>
          <w:w w:val="100"/>
        </w:rPr>
      </w:pPr>
    </w:p>
    <w:p w14:paraId="407BCD7A">
      <w:pPr>
        <w:spacing w:after="160" w:line="278" w:lineRule="auto"/>
        <w:rPr>
          <w:ins w:id="13533" w:author="苏蕾" w:date="2026-09-16T10:39:28Z"/>
          <w:rFonts w:hint="eastAsia" w:ascii="仿宋" w:hAnsi="仿宋" w:eastAsia="仿宋" w:cs="仿宋"/>
          <w:b/>
          <w:bCs/>
          <w:spacing w:val="0"/>
          <w:w w:val="100"/>
          <w:szCs w:val="32"/>
        </w:rPr>
      </w:pPr>
      <w:ins w:id="13534" w:author="苏蕾" w:date="2026-09-16T10:39:28Z">
        <w:r>
          <w:rPr>
            <w:rFonts w:hint="eastAsia" w:ascii="仿宋" w:hAnsi="仿宋" w:eastAsia="仿宋" w:cs="仿宋"/>
            <w:b/>
            <w:bCs/>
            <w:spacing w:val="0"/>
            <w:w w:val="100"/>
            <w:szCs w:val="32"/>
          </w:rPr>
          <w:br w:type="page"/>
        </w:r>
      </w:ins>
    </w:p>
    <w:p w14:paraId="47C0A058">
      <w:pPr>
        <w:widowControl w:val="0"/>
        <w:spacing w:after="0"/>
        <w:rPr>
          <w:ins w:id="13535" w:author="苏蕾" w:date="2026-09-16T10:39:28Z"/>
          <w:rFonts w:hint="eastAsia" w:ascii="仿宋" w:hAnsi="仿宋" w:eastAsia="仿宋" w:cs="仿宋"/>
          <w:b/>
          <w:bCs/>
          <w:spacing w:val="0"/>
          <w:w w:val="100"/>
          <w:szCs w:val="32"/>
        </w:rPr>
      </w:pPr>
      <w:ins w:id="13536" w:author="苏蕾" w:date="2026-09-16T10:39:28Z">
        <w:r>
          <w:rPr>
            <w:rFonts w:hint="eastAsia" w:ascii="仿宋" w:hAnsi="仿宋" w:eastAsia="仿宋" w:cs="仿宋"/>
            <w:b/>
            <w:bCs/>
            <w:spacing w:val="0"/>
            <w:w w:val="100"/>
            <w:szCs w:val="32"/>
            <w:lang w:val="en-US" w:eastAsia="zh-CN"/>
          </w:rPr>
          <w:t>4.</w:t>
        </w:r>
      </w:ins>
      <w:ins w:id="13537" w:author="苏蕾" w:date="2026-09-16T10:39:28Z">
        <w:r>
          <w:rPr>
            <w:rFonts w:hint="eastAsia" w:ascii="仿宋" w:hAnsi="仿宋" w:eastAsia="仿宋" w:cs="仿宋"/>
            <w:b/>
            <w:bCs/>
            <w:spacing w:val="0"/>
            <w:w w:val="100"/>
            <w:szCs w:val="32"/>
          </w:rPr>
          <w:t>市政公用工程规模标准（参考）</w:t>
        </w:r>
      </w:ins>
    </w:p>
    <w:tbl>
      <w:tblPr>
        <w:tblStyle w:val="14"/>
        <w:tblW w:w="10205" w:type="dxa"/>
        <w:jc w:val="center"/>
        <w:tblLayout w:type="fixed"/>
        <w:tblCellMar>
          <w:top w:w="15" w:type="dxa"/>
          <w:left w:w="15" w:type="dxa"/>
          <w:bottom w:w="15" w:type="dxa"/>
          <w:right w:w="15" w:type="dxa"/>
        </w:tblCellMar>
      </w:tblPr>
      <w:tblGrid>
        <w:gridCol w:w="426"/>
        <w:gridCol w:w="747"/>
        <w:gridCol w:w="316"/>
        <w:gridCol w:w="479"/>
        <w:gridCol w:w="2115"/>
        <w:gridCol w:w="2100"/>
        <w:gridCol w:w="1860"/>
        <w:gridCol w:w="2162"/>
      </w:tblGrid>
      <w:tr w14:paraId="6F3E9BDF">
        <w:tblPrEx>
          <w:tblCellMar>
            <w:top w:w="15" w:type="dxa"/>
            <w:left w:w="15" w:type="dxa"/>
            <w:bottom w:w="15" w:type="dxa"/>
            <w:right w:w="15" w:type="dxa"/>
          </w:tblCellMar>
        </w:tblPrEx>
        <w:trPr>
          <w:trHeight w:val="410" w:hRule="atLeast"/>
          <w:tblHeader/>
          <w:jc w:val="center"/>
          <w:ins w:id="13538" w:author="苏蕾" w:date="2026-09-16T10:39:28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12F5FA61">
            <w:pPr>
              <w:widowControl w:val="0"/>
              <w:spacing w:after="0" w:line="420" w:lineRule="exact"/>
              <w:jc w:val="center"/>
              <w:textAlignment w:val="center"/>
              <w:rPr>
                <w:ins w:id="13539" w:author="苏蕾" w:date="2026-09-16T10:39:28Z"/>
                <w:rFonts w:hint="eastAsia" w:ascii="黑体" w:hAnsi="黑体" w:eastAsia="黑体" w:cs="黑体"/>
                <w:b w:val="0"/>
                <w:bCs w:val="0"/>
                <w:spacing w:val="0"/>
                <w:w w:val="100"/>
                <w:sz w:val="24"/>
                <w:szCs w:val="24"/>
              </w:rPr>
            </w:pPr>
            <w:ins w:id="13540" w:author="苏蕾" w:date="2026-09-16T10:39:28Z">
              <w:r>
                <w:rPr>
                  <w:rFonts w:hint="eastAsia" w:ascii="黑体" w:hAnsi="黑体" w:eastAsia="黑体" w:cs="黑体"/>
                  <w:b w:val="0"/>
                  <w:bCs w:val="0"/>
                  <w:spacing w:val="0"/>
                  <w:w w:val="100"/>
                  <w:sz w:val="24"/>
                  <w:szCs w:val="24"/>
                </w:rPr>
                <w:t>序号</w:t>
              </w:r>
            </w:ins>
          </w:p>
        </w:tc>
        <w:tc>
          <w:tcPr>
            <w:tcW w:w="747" w:type="dxa"/>
            <w:vMerge w:val="restart"/>
            <w:tcBorders>
              <w:top w:val="single" w:color="000000" w:sz="4" w:space="0"/>
              <w:left w:val="single" w:color="000000" w:sz="4" w:space="0"/>
              <w:bottom w:val="single" w:color="000000" w:sz="4" w:space="0"/>
              <w:right w:val="single" w:color="000000" w:sz="4" w:space="0"/>
            </w:tcBorders>
            <w:vAlign w:val="center"/>
          </w:tcPr>
          <w:p w14:paraId="55E41C43">
            <w:pPr>
              <w:widowControl w:val="0"/>
              <w:spacing w:after="0" w:line="420" w:lineRule="exact"/>
              <w:jc w:val="center"/>
              <w:textAlignment w:val="center"/>
              <w:rPr>
                <w:ins w:id="13541" w:author="苏蕾" w:date="2026-09-16T10:39:28Z"/>
                <w:rFonts w:hint="eastAsia" w:ascii="黑体" w:hAnsi="黑体" w:eastAsia="黑体" w:cs="黑体"/>
                <w:b w:val="0"/>
                <w:bCs w:val="0"/>
                <w:spacing w:val="0"/>
                <w:w w:val="100"/>
                <w:sz w:val="24"/>
                <w:szCs w:val="24"/>
              </w:rPr>
            </w:pPr>
            <w:ins w:id="13542" w:author="苏蕾" w:date="2026-09-16T10:39:28Z">
              <w:r>
                <w:rPr>
                  <w:rFonts w:hint="eastAsia" w:ascii="黑体" w:hAnsi="黑体" w:eastAsia="黑体" w:cs="黑体"/>
                  <w:b w:val="0"/>
                  <w:bCs w:val="0"/>
                  <w:spacing w:val="0"/>
                  <w:w w:val="100"/>
                  <w:sz w:val="24"/>
                  <w:szCs w:val="24"/>
                </w:rPr>
                <w:t>工程</w:t>
              </w:r>
            </w:ins>
          </w:p>
          <w:p w14:paraId="01F2A9E3">
            <w:pPr>
              <w:widowControl w:val="0"/>
              <w:spacing w:after="0" w:line="420" w:lineRule="exact"/>
              <w:jc w:val="center"/>
              <w:textAlignment w:val="center"/>
              <w:rPr>
                <w:ins w:id="13543" w:author="苏蕾" w:date="2026-09-16T10:39:28Z"/>
                <w:rFonts w:hint="eastAsia" w:ascii="黑体" w:hAnsi="黑体" w:eastAsia="黑体" w:cs="黑体"/>
                <w:b w:val="0"/>
                <w:bCs w:val="0"/>
                <w:spacing w:val="0"/>
                <w:w w:val="100"/>
                <w:sz w:val="24"/>
                <w:szCs w:val="24"/>
              </w:rPr>
            </w:pPr>
            <w:ins w:id="13544" w:author="苏蕾" w:date="2026-09-16T10:39:28Z">
              <w:r>
                <w:rPr>
                  <w:rFonts w:hint="eastAsia" w:ascii="黑体" w:hAnsi="黑体" w:eastAsia="黑体" w:cs="黑体"/>
                  <w:b w:val="0"/>
                  <w:bCs w:val="0"/>
                  <w:spacing w:val="0"/>
                  <w:w w:val="100"/>
                  <w:sz w:val="24"/>
                  <w:szCs w:val="24"/>
                </w:rPr>
                <w:t>类别</w:t>
              </w:r>
            </w:ins>
          </w:p>
        </w:tc>
        <w:tc>
          <w:tcPr>
            <w:tcW w:w="795"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F29687B">
            <w:pPr>
              <w:widowControl w:val="0"/>
              <w:spacing w:after="0" w:line="420" w:lineRule="exact"/>
              <w:jc w:val="center"/>
              <w:textAlignment w:val="center"/>
              <w:rPr>
                <w:ins w:id="13545" w:author="苏蕾" w:date="2026-09-16T10:39:28Z"/>
                <w:rFonts w:hint="eastAsia" w:ascii="黑体" w:hAnsi="黑体" w:eastAsia="黑体" w:cs="黑体"/>
                <w:b w:val="0"/>
                <w:bCs w:val="0"/>
                <w:spacing w:val="0"/>
                <w:w w:val="100"/>
                <w:sz w:val="24"/>
                <w:szCs w:val="24"/>
              </w:rPr>
            </w:pPr>
            <w:ins w:id="13546" w:author="苏蕾" w:date="2026-09-16T10:39:28Z">
              <w:r>
                <w:rPr>
                  <w:rFonts w:hint="eastAsia" w:ascii="黑体" w:hAnsi="黑体" w:eastAsia="黑体" w:cs="黑体"/>
                  <w:b w:val="0"/>
                  <w:bCs w:val="0"/>
                  <w:spacing w:val="0"/>
                  <w:w w:val="100"/>
                  <w:sz w:val="24"/>
                  <w:szCs w:val="24"/>
                </w:rPr>
                <w:t>项目</w:t>
              </w:r>
            </w:ins>
          </w:p>
          <w:p w14:paraId="0F5541CB">
            <w:pPr>
              <w:widowControl w:val="0"/>
              <w:spacing w:after="0" w:line="420" w:lineRule="exact"/>
              <w:jc w:val="center"/>
              <w:textAlignment w:val="center"/>
              <w:rPr>
                <w:ins w:id="13547" w:author="苏蕾" w:date="2026-09-16T10:39:28Z"/>
                <w:rFonts w:hint="eastAsia" w:ascii="黑体" w:hAnsi="黑体" w:eastAsia="黑体" w:cs="黑体"/>
                <w:b w:val="0"/>
                <w:bCs w:val="0"/>
                <w:spacing w:val="0"/>
                <w:w w:val="100"/>
                <w:sz w:val="24"/>
                <w:szCs w:val="24"/>
              </w:rPr>
            </w:pPr>
            <w:ins w:id="13548" w:author="苏蕾" w:date="2026-09-16T10:39:28Z">
              <w:r>
                <w:rPr>
                  <w:rFonts w:hint="eastAsia" w:ascii="黑体" w:hAnsi="黑体" w:eastAsia="黑体" w:cs="黑体"/>
                  <w:b w:val="0"/>
                  <w:bCs w:val="0"/>
                  <w:spacing w:val="0"/>
                  <w:w w:val="100"/>
                  <w:sz w:val="24"/>
                  <w:szCs w:val="24"/>
                </w:rPr>
                <w:t>名称</w:t>
              </w:r>
            </w:ins>
          </w:p>
        </w:tc>
        <w:tc>
          <w:tcPr>
            <w:tcW w:w="6075" w:type="dxa"/>
            <w:gridSpan w:val="3"/>
            <w:tcBorders>
              <w:top w:val="single" w:color="000000" w:sz="4" w:space="0"/>
              <w:left w:val="single" w:color="000000" w:sz="4" w:space="0"/>
              <w:bottom w:val="single" w:color="000000" w:sz="4" w:space="0"/>
              <w:right w:val="single" w:color="000000" w:sz="4" w:space="0"/>
            </w:tcBorders>
            <w:vAlign w:val="center"/>
          </w:tcPr>
          <w:p w14:paraId="112FDD61">
            <w:pPr>
              <w:widowControl w:val="0"/>
              <w:spacing w:after="0" w:line="420" w:lineRule="exact"/>
              <w:jc w:val="center"/>
              <w:textAlignment w:val="center"/>
              <w:rPr>
                <w:ins w:id="13549" w:author="苏蕾" w:date="2026-09-16T10:39:28Z"/>
                <w:rFonts w:hint="eastAsia" w:ascii="黑体" w:hAnsi="黑体" w:eastAsia="黑体" w:cs="黑体"/>
                <w:b w:val="0"/>
                <w:bCs w:val="0"/>
                <w:spacing w:val="0"/>
                <w:w w:val="100"/>
                <w:sz w:val="24"/>
                <w:szCs w:val="24"/>
              </w:rPr>
            </w:pPr>
            <w:ins w:id="13550" w:author="苏蕾" w:date="2026-09-16T10:39:28Z">
              <w:r>
                <w:rPr>
                  <w:rFonts w:hint="eastAsia" w:ascii="黑体" w:hAnsi="黑体" w:eastAsia="黑体" w:cs="黑体"/>
                  <w:b w:val="0"/>
                  <w:bCs w:val="0"/>
                  <w:spacing w:val="0"/>
                  <w:w w:val="100"/>
                  <w:sz w:val="24"/>
                  <w:szCs w:val="24"/>
                </w:rPr>
                <w:t>规模</w:t>
              </w:r>
            </w:ins>
          </w:p>
        </w:tc>
        <w:tc>
          <w:tcPr>
            <w:tcW w:w="2162" w:type="dxa"/>
            <w:vMerge w:val="restart"/>
            <w:tcBorders>
              <w:top w:val="single" w:color="000000" w:sz="4" w:space="0"/>
              <w:left w:val="single" w:color="000000" w:sz="4" w:space="0"/>
              <w:right w:val="single" w:color="000000" w:sz="4" w:space="0"/>
            </w:tcBorders>
            <w:vAlign w:val="center"/>
          </w:tcPr>
          <w:p w14:paraId="3B8158A2">
            <w:pPr>
              <w:widowControl w:val="0"/>
              <w:spacing w:after="0" w:line="420" w:lineRule="exact"/>
              <w:jc w:val="center"/>
              <w:textAlignment w:val="center"/>
              <w:rPr>
                <w:ins w:id="13551" w:author="苏蕾" w:date="2026-09-16T10:39:28Z"/>
                <w:rFonts w:hint="eastAsia" w:ascii="黑体" w:hAnsi="黑体" w:eastAsia="黑体" w:cs="黑体"/>
                <w:b w:val="0"/>
                <w:bCs w:val="0"/>
                <w:spacing w:val="0"/>
                <w:w w:val="100"/>
                <w:sz w:val="24"/>
                <w:szCs w:val="24"/>
              </w:rPr>
            </w:pPr>
            <w:ins w:id="13552" w:author="苏蕾" w:date="2026-09-16T10:39:28Z">
              <w:r>
                <w:rPr>
                  <w:rFonts w:hint="eastAsia" w:ascii="黑体" w:hAnsi="黑体" w:eastAsia="黑体" w:cs="黑体"/>
                  <w:b w:val="0"/>
                  <w:bCs w:val="0"/>
                  <w:spacing w:val="0"/>
                  <w:w w:val="100"/>
                  <w:sz w:val="24"/>
                  <w:szCs w:val="24"/>
                </w:rPr>
                <w:t>备注</w:t>
              </w:r>
            </w:ins>
          </w:p>
        </w:tc>
      </w:tr>
      <w:tr w14:paraId="6EF06DA7">
        <w:tblPrEx>
          <w:tblCellMar>
            <w:top w:w="15" w:type="dxa"/>
            <w:left w:w="15" w:type="dxa"/>
            <w:bottom w:w="15" w:type="dxa"/>
            <w:right w:w="15" w:type="dxa"/>
          </w:tblCellMar>
        </w:tblPrEx>
        <w:trPr>
          <w:trHeight w:val="395" w:hRule="atLeast"/>
          <w:tblHeader/>
          <w:jc w:val="center"/>
          <w:ins w:id="13553" w:author="苏蕾" w:date="2026-09-16T10:39:28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7EFD0D1F">
            <w:pPr>
              <w:widowControl w:val="0"/>
              <w:spacing w:after="0" w:line="420" w:lineRule="exact"/>
              <w:jc w:val="center"/>
              <w:rPr>
                <w:ins w:id="13554" w:author="苏蕾" w:date="2026-09-16T10:39:28Z"/>
                <w:rFonts w:hint="eastAsia" w:ascii="黑体" w:hAnsi="黑体" w:eastAsia="黑体" w:cs="黑体"/>
                <w:b w:val="0"/>
                <w:bCs w:val="0"/>
                <w:spacing w:val="0"/>
                <w:w w:val="100"/>
                <w:sz w:val="24"/>
                <w:szCs w:val="24"/>
              </w:rPr>
            </w:pPr>
          </w:p>
        </w:tc>
        <w:tc>
          <w:tcPr>
            <w:tcW w:w="747" w:type="dxa"/>
            <w:vMerge w:val="continue"/>
            <w:tcBorders>
              <w:top w:val="single" w:color="000000" w:sz="4" w:space="0"/>
              <w:left w:val="single" w:color="000000" w:sz="4" w:space="0"/>
              <w:bottom w:val="single" w:color="000000" w:sz="4" w:space="0"/>
              <w:right w:val="single" w:color="000000" w:sz="4" w:space="0"/>
            </w:tcBorders>
            <w:vAlign w:val="center"/>
          </w:tcPr>
          <w:p w14:paraId="0EC4866C">
            <w:pPr>
              <w:widowControl w:val="0"/>
              <w:spacing w:after="0" w:line="420" w:lineRule="exact"/>
              <w:jc w:val="center"/>
              <w:rPr>
                <w:ins w:id="13555" w:author="苏蕾" w:date="2026-09-16T10:39:28Z"/>
                <w:rFonts w:hint="eastAsia" w:ascii="黑体" w:hAnsi="黑体" w:eastAsia="黑体" w:cs="黑体"/>
                <w:b w:val="0"/>
                <w:bCs w:val="0"/>
                <w:spacing w:val="0"/>
                <w:w w:val="100"/>
                <w:sz w:val="24"/>
                <w:szCs w:val="24"/>
              </w:rPr>
            </w:pPr>
          </w:p>
        </w:tc>
        <w:tc>
          <w:tcPr>
            <w:tcW w:w="79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64126E3">
            <w:pPr>
              <w:widowControl w:val="0"/>
              <w:spacing w:after="0" w:line="420" w:lineRule="exact"/>
              <w:jc w:val="center"/>
              <w:rPr>
                <w:ins w:id="13556" w:author="苏蕾" w:date="2026-09-16T10:39:28Z"/>
                <w:rFonts w:hint="eastAsia" w:ascii="黑体" w:hAnsi="黑体" w:eastAsia="黑体" w:cs="黑体"/>
                <w:b w:val="0"/>
                <w:bCs w:val="0"/>
                <w:spacing w:val="0"/>
                <w:w w:val="100"/>
                <w:sz w:val="24"/>
                <w:szCs w:val="24"/>
              </w:rPr>
            </w:pPr>
          </w:p>
        </w:tc>
        <w:tc>
          <w:tcPr>
            <w:tcW w:w="2115" w:type="dxa"/>
            <w:tcBorders>
              <w:top w:val="single" w:color="000000" w:sz="4" w:space="0"/>
              <w:left w:val="single" w:color="000000" w:sz="4" w:space="0"/>
              <w:bottom w:val="single" w:color="000000" w:sz="4" w:space="0"/>
              <w:right w:val="single" w:color="000000" w:sz="4" w:space="0"/>
            </w:tcBorders>
            <w:vAlign w:val="center"/>
          </w:tcPr>
          <w:p w14:paraId="690E620B">
            <w:pPr>
              <w:widowControl w:val="0"/>
              <w:spacing w:after="0" w:line="420" w:lineRule="exact"/>
              <w:jc w:val="center"/>
              <w:textAlignment w:val="center"/>
              <w:rPr>
                <w:ins w:id="13557" w:author="苏蕾" w:date="2026-09-16T10:39:28Z"/>
                <w:rFonts w:hint="eastAsia" w:ascii="黑体" w:hAnsi="黑体" w:eastAsia="黑体" w:cs="黑体"/>
                <w:b w:val="0"/>
                <w:bCs w:val="0"/>
                <w:spacing w:val="0"/>
                <w:w w:val="100"/>
                <w:sz w:val="24"/>
                <w:szCs w:val="24"/>
              </w:rPr>
            </w:pPr>
            <w:ins w:id="13558" w:author="苏蕾" w:date="2026-09-16T10:39:28Z">
              <w:r>
                <w:rPr>
                  <w:rFonts w:hint="eastAsia" w:ascii="黑体" w:hAnsi="黑体" w:eastAsia="黑体" w:cs="黑体"/>
                  <w:b w:val="0"/>
                  <w:bCs w:val="0"/>
                  <w:spacing w:val="0"/>
                  <w:w w:val="100"/>
                  <w:sz w:val="24"/>
                  <w:szCs w:val="24"/>
                </w:rPr>
                <w:t>大型</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2D10E101">
            <w:pPr>
              <w:widowControl w:val="0"/>
              <w:spacing w:after="0" w:line="420" w:lineRule="exact"/>
              <w:jc w:val="center"/>
              <w:textAlignment w:val="center"/>
              <w:rPr>
                <w:ins w:id="13559" w:author="苏蕾" w:date="2026-09-16T10:39:28Z"/>
                <w:rFonts w:hint="eastAsia" w:ascii="黑体" w:hAnsi="黑体" w:eastAsia="黑体" w:cs="黑体"/>
                <w:b w:val="0"/>
                <w:bCs w:val="0"/>
                <w:spacing w:val="0"/>
                <w:w w:val="100"/>
                <w:sz w:val="24"/>
                <w:szCs w:val="24"/>
              </w:rPr>
            </w:pPr>
            <w:ins w:id="13560" w:author="苏蕾" w:date="2026-09-16T10:39:28Z">
              <w:r>
                <w:rPr>
                  <w:rFonts w:hint="eastAsia" w:ascii="黑体" w:hAnsi="黑体" w:eastAsia="黑体" w:cs="黑体"/>
                  <w:b w:val="0"/>
                  <w:bCs w:val="0"/>
                  <w:spacing w:val="0"/>
                  <w:w w:val="100"/>
                  <w:sz w:val="24"/>
                  <w:szCs w:val="24"/>
                </w:rPr>
                <w:t>中型</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12BD97CC">
            <w:pPr>
              <w:widowControl w:val="0"/>
              <w:spacing w:after="0" w:line="420" w:lineRule="exact"/>
              <w:jc w:val="center"/>
              <w:textAlignment w:val="center"/>
              <w:rPr>
                <w:ins w:id="13561" w:author="苏蕾" w:date="2026-09-16T10:39:28Z"/>
                <w:rFonts w:hint="eastAsia" w:ascii="黑体" w:hAnsi="黑体" w:eastAsia="黑体" w:cs="黑体"/>
                <w:b w:val="0"/>
                <w:bCs w:val="0"/>
                <w:spacing w:val="0"/>
                <w:w w:val="100"/>
                <w:sz w:val="24"/>
                <w:szCs w:val="24"/>
              </w:rPr>
            </w:pPr>
            <w:ins w:id="13562" w:author="苏蕾" w:date="2026-09-16T10:39:28Z">
              <w:r>
                <w:rPr>
                  <w:rFonts w:hint="eastAsia" w:ascii="黑体" w:hAnsi="黑体" w:eastAsia="黑体" w:cs="黑体"/>
                  <w:b w:val="0"/>
                  <w:bCs w:val="0"/>
                  <w:spacing w:val="0"/>
                  <w:w w:val="100"/>
                  <w:sz w:val="24"/>
                  <w:szCs w:val="24"/>
                </w:rPr>
                <w:t>小型</w:t>
              </w:r>
            </w:ins>
          </w:p>
        </w:tc>
        <w:tc>
          <w:tcPr>
            <w:tcW w:w="2162" w:type="dxa"/>
            <w:vMerge w:val="continue"/>
            <w:tcBorders>
              <w:left w:val="single" w:color="000000" w:sz="4" w:space="0"/>
              <w:bottom w:val="single" w:color="000000" w:sz="4" w:space="0"/>
              <w:right w:val="single" w:color="000000" w:sz="4" w:space="0"/>
            </w:tcBorders>
            <w:vAlign w:val="center"/>
          </w:tcPr>
          <w:p w14:paraId="7343699D">
            <w:pPr>
              <w:widowControl w:val="0"/>
              <w:spacing w:after="0" w:line="420" w:lineRule="exact"/>
              <w:jc w:val="center"/>
              <w:rPr>
                <w:ins w:id="13563" w:author="苏蕾" w:date="2026-09-16T10:39:28Z"/>
                <w:rFonts w:hint="eastAsia" w:ascii="黑体" w:hAnsi="黑体" w:eastAsia="黑体" w:cs="黑体"/>
                <w:b w:val="0"/>
                <w:bCs w:val="0"/>
                <w:spacing w:val="0"/>
                <w:w w:val="100"/>
                <w:sz w:val="24"/>
                <w:szCs w:val="24"/>
              </w:rPr>
            </w:pPr>
          </w:p>
        </w:tc>
      </w:tr>
      <w:tr w14:paraId="00A527FC">
        <w:tblPrEx>
          <w:tblCellMar>
            <w:top w:w="15" w:type="dxa"/>
            <w:left w:w="15" w:type="dxa"/>
            <w:bottom w:w="15" w:type="dxa"/>
            <w:right w:w="15" w:type="dxa"/>
          </w:tblCellMar>
        </w:tblPrEx>
        <w:trPr>
          <w:trHeight w:val="1594" w:hRule="atLeast"/>
          <w:jc w:val="center"/>
          <w:ins w:id="13564" w:author="苏蕾" w:date="2026-09-16T10:39:28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707D26E1">
            <w:pPr>
              <w:widowControl w:val="0"/>
              <w:spacing w:after="0" w:line="280" w:lineRule="exact"/>
              <w:jc w:val="center"/>
              <w:rPr>
                <w:ins w:id="13565" w:author="苏蕾" w:date="2026-09-16T10:39:28Z"/>
                <w:rFonts w:hint="eastAsia" w:ascii="仿宋" w:hAnsi="仿宋" w:eastAsia="仿宋" w:cs="仿宋"/>
                <w:b w:val="0"/>
                <w:bCs w:val="0"/>
                <w:spacing w:val="0"/>
                <w:w w:val="100"/>
                <w:sz w:val="24"/>
              </w:rPr>
            </w:pPr>
            <w:ins w:id="13566" w:author="苏蕾" w:date="2026-09-16T10:39:28Z">
              <w:r>
                <w:rPr>
                  <w:rFonts w:hint="eastAsia" w:ascii="仿宋" w:hAnsi="仿宋" w:eastAsia="仿宋" w:cs="仿宋"/>
                  <w:b w:val="0"/>
                  <w:bCs w:val="0"/>
                  <w:spacing w:val="0"/>
                  <w:w w:val="100"/>
                  <w:sz w:val="24"/>
                </w:rPr>
                <w:t>1</w:t>
              </w:r>
            </w:ins>
          </w:p>
        </w:tc>
        <w:tc>
          <w:tcPr>
            <w:tcW w:w="747" w:type="dxa"/>
            <w:vMerge w:val="restart"/>
            <w:tcBorders>
              <w:top w:val="single" w:color="000000" w:sz="4" w:space="0"/>
              <w:left w:val="single" w:color="000000" w:sz="4" w:space="0"/>
              <w:bottom w:val="single" w:color="000000" w:sz="4" w:space="0"/>
              <w:right w:val="single" w:color="000000" w:sz="4" w:space="0"/>
            </w:tcBorders>
            <w:vAlign w:val="center"/>
          </w:tcPr>
          <w:p w14:paraId="1071AFAD">
            <w:pPr>
              <w:widowControl w:val="0"/>
              <w:spacing w:after="0" w:line="280" w:lineRule="exact"/>
              <w:jc w:val="center"/>
              <w:rPr>
                <w:ins w:id="13567" w:author="苏蕾" w:date="2026-09-16T10:39:28Z"/>
                <w:rFonts w:hint="eastAsia" w:ascii="仿宋" w:hAnsi="仿宋" w:eastAsia="仿宋" w:cs="仿宋"/>
                <w:b w:val="0"/>
                <w:bCs w:val="0"/>
                <w:spacing w:val="0"/>
                <w:w w:val="100"/>
                <w:sz w:val="24"/>
              </w:rPr>
            </w:pPr>
            <w:ins w:id="13568" w:author="苏蕾" w:date="2026-09-16T10:39:28Z">
              <w:r>
                <w:rPr>
                  <w:rFonts w:hint="eastAsia" w:ascii="仿宋" w:hAnsi="仿宋" w:eastAsia="仿宋" w:cs="仿宋"/>
                  <w:b w:val="0"/>
                  <w:bCs w:val="0"/>
                  <w:spacing w:val="0"/>
                  <w:w w:val="100"/>
                  <w:sz w:val="24"/>
                </w:rPr>
                <w:t>城市</w:t>
              </w:r>
            </w:ins>
          </w:p>
          <w:p w14:paraId="0E61EBD3">
            <w:pPr>
              <w:widowControl w:val="0"/>
              <w:spacing w:after="0" w:line="280" w:lineRule="exact"/>
              <w:jc w:val="center"/>
              <w:rPr>
                <w:ins w:id="13569" w:author="苏蕾" w:date="2026-09-16T10:39:28Z"/>
                <w:rFonts w:hint="eastAsia" w:ascii="仿宋" w:hAnsi="仿宋" w:eastAsia="仿宋" w:cs="仿宋"/>
                <w:b w:val="0"/>
                <w:bCs w:val="0"/>
                <w:spacing w:val="0"/>
                <w:w w:val="100"/>
                <w:sz w:val="24"/>
              </w:rPr>
            </w:pPr>
            <w:ins w:id="13570" w:author="苏蕾" w:date="2026-09-16T10:39:28Z">
              <w:r>
                <w:rPr>
                  <w:rFonts w:hint="eastAsia" w:ascii="仿宋" w:hAnsi="仿宋" w:eastAsia="仿宋" w:cs="仿宋"/>
                  <w:b w:val="0"/>
                  <w:bCs w:val="0"/>
                  <w:spacing w:val="0"/>
                  <w:w w:val="100"/>
                  <w:sz w:val="24"/>
                </w:rPr>
                <w:t>道路</w:t>
              </w:r>
            </w:ins>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0823BF3F">
            <w:pPr>
              <w:widowControl w:val="0"/>
              <w:spacing w:after="0" w:line="280" w:lineRule="exact"/>
              <w:jc w:val="center"/>
              <w:rPr>
                <w:ins w:id="13571" w:author="苏蕾" w:date="2026-09-16T10:39:28Z"/>
                <w:rFonts w:hint="eastAsia" w:ascii="仿宋" w:hAnsi="仿宋" w:eastAsia="仿宋" w:cs="仿宋"/>
                <w:b w:val="0"/>
                <w:bCs w:val="0"/>
                <w:spacing w:val="0"/>
                <w:w w:val="100"/>
                <w:sz w:val="24"/>
              </w:rPr>
            </w:pPr>
            <w:ins w:id="13572" w:author="苏蕾" w:date="2026-09-16T10:39:28Z">
              <w:r>
                <w:rPr>
                  <w:rFonts w:hint="eastAsia" w:ascii="仿宋" w:hAnsi="仿宋" w:eastAsia="仿宋" w:cs="仿宋"/>
                  <w:b w:val="0"/>
                  <w:bCs w:val="0"/>
                  <w:spacing w:val="0"/>
                  <w:w w:val="100"/>
                  <w:sz w:val="24"/>
                </w:rPr>
                <w:t>路基</w:t>
              </w:r>
            </w:ins>
          </w:p>
          <w:p w14:paraId="3344E632">
            <w:pPr>
              <w:widowControl w:val="0"/>
              <w:spacing w:after="0" w:line="280" w:lineRule="exact"/>
              <w:jc w:val="center"/>
              <w:rPr>
                <w:ins w:id="13573" w:author="苏蕾" w:date="2026-09-16T10:39:28Z"/>
                <w:rFonts w:hint="eastAsia" w:ascii="仿宋" w:hAnsi="仿宋" w:eastAsia="仿宋" w:cs="仿宋"/>
                <w:b w:val="0"/>
                <w:bCs w:val="0"/>
                <w:spacing w:val="0"/>
                <w:w w:val="100"/>
                <w:sz w:val="24"/>
              </w:rPr>
            </w:pPr>
            <w:ins w:id="13574" w:author="苏蕾" w:date="2026-09-16T10:39:28Z">
              <w:r>
                <w:rPr>
                  <w:rFonts w:hint="eastAsia" w:ascii="仿宋" w:hAnsi="仿宋" w:eastAsia="仿宋" w:cs="仿宋"/>
                  <w:b w:val="0"/>
                  <w:bCs w:val="0"/>
                  <w:spacing w:val="0"/>
                  <w:w w:val="100"/>
                  <w:sz w:val="24"/>
                </w:rPr>
                <w:t>工程</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65377741">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575" w:author="苏蕾" w:date="2026-09-16T10:39:28Z"/>
                <w:rFonts w:hint="eastAsia" w:ascii="仿宋" w:hAnsi="仿宋" w:eastAsia="仿宋" w:cs="仿宋"/>
                <w:b w:val="0"/>
                <w:bCs w:val="0"/>
                <w:spacing w:val="0"/>
                <w:w w:val="100"/>
                <w:sz w:val="24"/>
              </w:rPr>
            </w:pPr>
            <w:ins w:id="13576" w:author="苏蕾" w:date="2026-09-16T10:39:28Z">
              <w:r>
                <w:rPr>
                  <w:rFonts w:hint="eastAsia" w:ascii="仿宋" w:hAnsi="仿宋" w:eastAsia="仿宋" w:cs="仿宋"/>
                  <w:b w:val="0"/>
                  <w:bCs w:val="0"/>
                  <w:spacing w:val="0"/>
                  <w:w w:val="100"/>
                  <w:sz w:val="24"/>
                </w:rPr>
                <w:t>城市快</w:t>
              </w:r>
            </w:ins>
            <w:ins w:id="13577" w:author="苏蕾" w:date="2026-09-16T10:39:28Z">
              <w:r>
                <w:rPr>
                  <w:rFonts w:hint="eastAsia" w:ascii="仿宋" w:hAnsi="仿宋" w:eastAsia="仿宋" w:cs="仿宋"/>
                  <w:b w:val="0"/>
                  <w:bCs w:val="0"/>
                  <w:spacing w:val="0"/>
                  <w:w w:val="100"/>
                  <w:sz w:val="24"/>
                  <w:lang w:eastAsia="zh-CN"/>
                </w:rPr>
                <w:t>速</w:t>
              </w:r>
            </w:ins>
            <w:ins w:id="13578" w:author="苏蕾" w:date="2026-09-16T10:39:28Z">
              <w:r>
                <w:rPr>
                  <w:rFonts w:hint="eastAsia" w:ascii="仿宋" w:hAnsi="仿宋" w:eastAsia="仿宋" w:cs="仿宋"/>
                  <w:b w:val="0"/>
                  <w:bCs w:val="0"/>
                  <w:spacing w:val="0"/>
                  <w:w w:val="100"/>
                  <w:sz w:val="24"/>
                </w:rPr>
                <w:t>路、主干道路基工程</w:t>
              </w:r>
            </w:ins>
            <w:ins w:id="13579" w:author="苏蕾" w:date="2026-09-16T10:39:28Z">
              <w:r>
                <w:rPr>
                  <w:rFonts w:hint="eastAsia" w:ascii="仿宋" w:hAnsi="仿宋" w:eastAsia="仿宋" w:cs="仿宋"/>
                  <w:spacing w:val="0"/>
                  <w:w w:val="100"/>
                  <w:sz w:val="24"/>
                  <w:szCs w:val="24"/>
                </w:rPr>
                <w:t>&gt;</w:t>
              </w:r>
            </w:ins>
            <w:ins w:id="13580" w:author="苏蕾" w:date="2026-09-16T10:39:28Z">
              <w:r>
                <w:rPr>
                  <w:rFonts w:hint="eastAsia" w:ascii="仿宋" w:hAnsi="仿宋" w:eastAsia="仿宋" w:cs="仿宋"/>
                  <w:b w:val="0"/>
                  <w:bCs w:val="0"/>
                  <w:spacing w:val="0"/>
                  <w:w w:val="100"/>
                  <w:sz w:val="24"/>
                </w:rPr>
                <w:t>10万平方米，单项工程合同额</w:t>
              </w:r>
            </w:ins>
            <w:ins w:id="13581" w:author="苏蕾" w:date="2026-09-16T10:39:28Z">
              <w:r>
                <w:rPr>
                  <w:rFonts w:hint="eastAsia" w:ascii="仿宋" w:hAnsi="仿宋" w:eastAsia="仿宋" w:cs="仿宋"/>
                  <w:spacing w:val="0"/>
                  <w:w w:val="100"/>
                  <w:sz w:val="24"/>
                  <w:szCs w:val="24"/>
                </w:rPr>
                <w:t>&gt;</w:t>
              </w:r>
            </w:ins>
            <w:ins w:id="13582" w:author="苏蕾" w:date="2026-09-16T10:39:28Z">
              <w:r>
                <w:rPr>
                  <w:rFonts w:hint="eastAsia" w:ascii="仿宋" w:hAnsi="仿宋" w:eastAsia="仿宋" w:cs="仿宋"/>
                  <w:b w:val="0"/>
                  <w:bCs w:val="0"/>
                  <w:spacing w:val="0"/>
                  <w:w w:val="100"/>
                  <w:sz w:val="24"/>
                </w:rPr>
                <w:t>8000万元</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4048B78F">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583" w:author="苏蕾" w:date="2026-09-16T10:39:28Z"/>
                <w:rFonts w:hint="eastAsia" w:ascii="仿宋" w:hAnsi="仿宋" w:eastAsia="仿宋" w:cs="仿宋"/>
                <w:b w:val="0"/>
                <w:bCs w:val="0"/>
                <w:spacing w:val="0"/>
                <w:w w:val="100"/>
                <w:sz w:val="24"/>
              </w:rPr>
            </w:pPr>
            <w:ins w:id="13584" w:author="苏蕾" w:date="2026-09-16T10:39:28Z">
              <w:r>
                <w:rPr>
                  <w:rFonts w:hint="eastAsia" w:ascii="仿宋" w:hAnsi="仿宋" w:eastAsia="仿宋" w:cs="仿宋"/>
                  <w:b w:val="0"/>
                  <w:bCs w:val="0"/>
                  <w:spacing w:val="0"/>
                  <w:w w:val="100"/>
                  <w:sz w:val="24"/>
                </w:rPr>
                <w:t>城市快速路、主（次）干道路基工程5～10万平方米；单项工程合同额5000～8000万元</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6D0AB2BC">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585" w:author="苏蕾" w:date="2026-09-16T10:39:28Z"/>
                <w:rFonts w:hint="eastAsia" w:ascii="仿宋" w:hAnsi="仿宋" w:eastAsia="仿宋" w:cs="仿宋"/>
                <w:b w:val="0"/>
                <w:bCs w:val="0"/>
                <w:spacing w:val="0"/>
                <w:w w:val="100"/>
                <w:sz w:val="24"/>
              </w:rPr>
            </w:pPr>
            <w:ins w:id="13586" w:author="苏蕾" w:date="2026-09-16T10:39:28Z">
              <w:r>
                <w:rPr>
                  <w:rFonts w:hint="eastAsia" w:ascii="仿宋" w:hAnsi="仿宋" w:eastAsia="仿宋" w:cs="仿宋"/>
                  <w:b w:val="0"/>
                  <w:bCs w:val="0"/>
                  <w:spacing w:val="0"/>
                  <w:w w:val="100"/>
                  <w:sz w:val="24"/>
                </w:rPr>
                <w:t>城市快速路、次干道路基工程&lt;5万平方米，单项工程合同额&lt;5000万元</w:t>
              </w:r>
            </w:ins>
          </w:p>
        </w:tc>
        <w:tc>
          <w:tcPr>
            <w:tcW w:w="2162" w:type="dxa"/>
            <w:vMerge w:val="restart"/>
            <w:tcBorders>
              <w:top w:val="single" w:color="000000" w:sz="4" w:space="0"/>
              <w:left w:val="single" w:color="000000" w:sz="4" w:space="0"/>
              <w:bottom w:val="single" w:color="000000" w:sz="4" w:space="0"/>
              <w:right w:val="single" w:color="000000" w:sz="4" w:space="0"/>
            </w:tcBorders>
            <w:vAlign w:val="center"/>
          </w:tcPr>
          <w:p w14:paraId="664F56D7">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587" w:author="苏蕾" w:date="2026-09-16T10:39:28Z"/>
                <w:rFonts w:hint="eastAsia" w:ascii="仿宋" w:hAnsi="仿宋" w:eastAsia="仿宋" w:cs="仿宋"/>
                <w:b w:val="0"/>
                <w:bCs w:val="0"/>
                <w:spacing w:val="0"/>
                <w:w w:val="100"/>
                <w:sz w:val="24"/>
              </w:rPr>
            </w:pPr>
            <w:ins w:id="13588" w:author="苏蕾" w:date="2026-09-16T10:39:28Z">
              <w:r>
                <w:rPr>
                  <w:rFonts w:hint="eastAsia" w:ascii="仿宋" w:hAnsi="仿宋" w:eastAsia="仿宋" w:cs="仿宋"/>
                  <w:b w:val="0"/>
                  <w:bCs w:val="0"/>
                  <w:spacing w:val="0"/>
                  <w:w w:val="100"/>
                  <w:sz w:val="24"/>
                </w:rPr>
                <w:t>含城市快速路、城市环路，不含城际间公路</w:t>
              </w:r>
            </w:ins>
          </w:p>
        </w:tc>
      </w:tr>
      <w:tr w14:paraId="79354DBF">
        <w:tblPrEx>
          <w:tblCellMar>
            <w:top w:w="15" w:type="dxa"/>
            <w:left w:w="15" w:type="dxa"/>
            <w:bottom w:w="15" w:type="dxa"/>
            <w:right w:w="15" w:type="dxa"/>
          </w:tblCellMar>
        </w:tblPrEx>
        <w:trPr>
          <w:trHeight w:val="1341" w:hRule="atLeast"/>
          <w:jc w:val="center"/>
          <w:ins w:id="13589" w:author="苏蕾" w:date="2026-09-16T10:39:28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05D20D89">
            <w:pPr>
              <w:widowControl w:val="0"/>
              <w:spacing w:after="0" w:line="280" w:lineRule="exact"/>
              <w:jc w:val="center"/>
              <w:rPr>
                <w:ins w:id="13590" w:author="苏蕾" w:date="2026-09-16T10:39:28Z"/>
                <w:rFonts w:hint="eastAsia" w:ascii="仿宋" w:hAnsi="仿宋" w:eastAsia="仿宋" w:cs="仿宋"/>
                <w:b w:val="0"/>
                <w:bCs w:val="0"/>
                <w:spacing w:val="0"/>
                <w:w w:val="100"/>
                <w:sz w:val="24"/>
              </w:rPr>
            </w:pPr>
          </w:p>
        </w:tc>
        <w:tc>
          <w:tcPr>
            <w:tcW w:w="747" w:type="dxa"/>
            <w:vMerge w:val="continue"/>
            <w:tcBorders>
              <w:top w:val="single" w:color="000000" w:sz="4" w:space="0"/>
              <w:left w:val="single" w:color="000000" w:sz="4" w:space="0"/>
              <w:bottom w:val="single" w:color="000000" w:sz="4" w:space="0"/>
              <w:right w:val="single" w:color="000000" w:sz="4" w:space="0"/>
            </w:tcBorders>
            <w:vAlign w:val="center"/>
          </w:tcPr>
          <w:p w14:paraId="29BE076D">
            <w:pPr>
              <w:widowControl w:val="0"/>
              <w:spacing w:after="0" w:line="280" w:lineRule="exact"/>
              <w:jc w:val="center"/>
              <w:rPr>
                <w:ins w:id="13591" w:author="苏蕾" w:date="2026-09-16T10:39:28Z"/>
                <w:rFonts w:hint="eastAsia" w:ascii="仿宋" w:hAnsi="仿宋" w:eastAsia="仿宋" w:cs="仿宋"/>
                <w:b w:val="0"/>
                <w:bCs w:val="0"/>
                <w:spacing w:val="0"/>
                <w:w w:val="100"/>
                <w:sz w:val="24"/>
              </w:rPr>
            </w:pPr>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4240E5F8">
            <w:pPr>
              <w:widowControl w:val="0"/>
              <w:spacing w:after="0" w:line="280" w:lineRule="exact"/>
              <w:jc w:val="center"/>
              <w:rPr>
                <w:ins w:id="13592" w:author="苏蕾" w:date="2026-09-16T10:39:28Z"/>
                <w:rFonts w:hint="eastAsia" w:ascii="仿宋" w:hAnsi="仿宋" w:eastAsia="仿宋" w:cs="仿宋"/>
                <w:b w:val="0"/>
                <w:bCs w:val="0"/>
                <w:spacing w:val="0"/>
                <w:w w:val="100"/>
                <w:sz w:val="24"/>
              </w:rPr>
            </w:pPr>
            <w:ins w:id="13593" w:author="苏蕾" w:date="2026-09-16T10:39:28Z">
              <w:r>
                <w:rPr>
                  <w:rFonts w:hint="eastAsia" w:ascii="仿宋" w:hAnsi="仿宋" w:eastAsia="仿宋" w:cs="仿宋"/>
                  <w:b w:val="0"/>
                  <w:bCs w:val="0"/>
                  <w:spacing w:val="0"/>
                  <w:w w:val="100"/>
                  <w:sz w:val="24"/>
                </w:rPr>
                <w:t>路面</w:t>
              </w:r>
            </w:ins>
          </w:p>
          <w:p w14:paraId="3AEEFF25">
            <w:pPr>
              <w:widowControl w:val="0"/>
              <w:spacing w:after="0" w:line="280" w:lineRule="exact"/>
              <w:jc w:val="center"/>
              <w:rPr>
                <w:ins w:id="13594" w:author="苏蕾" w:date="2026-09-16T10:39:28Z"/>
                <w:rFonts w:hint="eastAsia" w:ascii="仿宋" w:hAnsi="仿宋" w:eastAsia="仿宋" w:cs="仿宋"/>
                <w:b w:val="0"/>
                <w:bCs w:val="0"/>
                <w:spacing w:val="0"/>
                <w:w w:val="100"/>
                <w:sz w:val="24"/>
              </w:rPr>
            </w:pPr>
            <w:ins w:id="13595" w:author="苏蕾" w:date="2026-09-16T10:39:28Z">
              <w:r>
                <w:rPr>
                  <w:rFonts w:hint="eastAsia" w:ascii="仿宋" w:hAnsi="仿宋" w:eastAsia="仿宋" w:cs="仿宋"/>
                  <w:b w:val="0"/>
                  <w:bCs w:val="0"/>
                  <w:spacing w:val="0"/>
                  <w:w w:val="100"/>
                  <w:sz w:val="24"/>
                </w:rPr>
                <w:t>工程</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1512D98B">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596" w:author="苏蕾" w:date="2026-09-16T10:39:28Z"/>
                <w:rFonts w:hint="eastAsia" w:ascii="仿宋" w:hAnsi="仿宋" w:eastAsia="仿宋" w:cs="仿宋"/>
                <w:b w:val="0"/>
                <w:bCs w:val="0"/>
                <w:spacing w:val="0"/>
                <w:w w:val="100"/>
                <w:sz w:val="24"/>
              </w:rPr>
            </w:pPr>
            <w:ins w:id="13597" w:author="苏蕾" w:date="2026-09-16T10:39:28Z">
              <w:r>
                <w:rPr>
                  <w:rFonts w:hint="eastAsia" w:ascii="仿宋" w:hAnsi="仿宋" w:eastAsia="仿宋" w:cs="仿宋"/>
                  <w:b w:val="0"/>
                  <w:bCs w:val="0"/>
                  <w:spacing w:val="0"/>
                  <w:w w:val="100"/>
                  <w:sz w:val="24"/>
                </w:rPr>
                <w:t>高等级路面</w:t>
              </w:r>
            </w:ins>
            <w:ins w:id="13598" w:author="苏蕾" w:date="2026-09-16T10:39:28Z">
              <w:r>
                <w:rPr>
                  <w:rFonts w:hint="eastAsia" w:ascii="仿宋" w:hAnsi="仿宋" w:eastAsia="仿宋" w:cs="仿宋"/>
                  <w:spacing w:val="0"/>
                  <w:w w:val="100"/>
                  <w:sz w:val="24"/>
                  <w:szCs w:val="24"/>
                </w:rPr>
                <w:t>&gt;</w:t>
              </w:r>
            </w:ins>
            <w:ins w:id="13599" w:author="苏蕾" w:date="2026-09-16T10:39:28Z">
              <w:r>
                <w:rPr>
                  <w:rFonts w:hint="eastAsia" w:ascii="仿宋" w:hAnsi="仿宋" w:eastAsia="仿宋" w:cs="仿宋"/>
                  <w:b w:val="0"/>
                  <w:bCs w:val="0"/>
                  <w:spacing w:val="0"/>
                  <w:w w:val="100"/>
                  <w:sz w:val="24"/>
                </w:rPr>
                <w:t>10万平方米，单项工程合同额</w:t>
              </w:r>
            </w:ins>
            <w:ins w:id="13600" w:author="苏蕾" w:date="2026-09-16T10:39:28Z">
              <w:r>
                <w:rPr>
                  <w:rFonts w:hint="eastAsia" w:ascii="仿宋" w:hAnsi="仿宋" w:eastAsia="仿宋" w:cs="仿宋"/>
                  <w:spacing w:val="0"/>
                  <w:w w:val="100"/>
                  <w:sz w:val="24"/>
                  <w:szCs w:val="24"/>
                </w:rPr>
                <w:t>&gt;</w:t>
              </w:r>
            </w:ins>
            <w:ins w:id="13601" w:author="苏蕾" w:date="2026-09-16T10:39:28Z">
              <w:r>
                <w:rPr>
                  <w:rFonts w:hint="eastAsia" w:ascii="仿宋" w:hAnsi="仿宋" w:eastAsia="仿宋" w:cs="仿宋"/>
                  <w:b w:val="0"/>
                  <w:bCs w:val="0"/>
                  <w:spacing w:val="0"/>
                  <w:w w:val="100"/>
                  <w:sz w:val="24"/>
                </w:rPr>
                <w:t>8000万元</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632E03BB">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02" w:author="苏蕾" w:date="2026-09-16T10:39:28Z"/>
                <w:rFonts w:hint="eastAsia" w:ascii="仿宋" w:hAnsi="仿宋" w:eastAsia="仿宋" w:cs="仿宋"/>
                <w:b w:val="0"/>
                <w:bCs w:val="0"/>
                <w:spacing w:val="0"/>
                <w:w w:val="100"/>
                <w:sz w:val="24"/>
              </w:rPr>
            </w:pPr>
            <w:ins w:id="13603" w:author="苏蕾" w:date="2026-09-16T10:39:28Z">
              <w:r>
                <w:rPr>
                  <w:rFonts w:hint="eastAsia" w:ascii="仿宋" w:hAnsi="仿宋" w:eastAsia="仿宋" w:cs="仿宋"/>
                  <w:b w:val="0"/>
                  <w:bCs w:val="0"/>
                  <w:spacing w:val="0"/>
                  <w:w w:val="100"/>
                  <w:sz w:val="24"/>
                </w:rPr>
                <w:t>高等级路面5～10万平方米，单项工程合同额5000～8000万元</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0650ED65">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04" w:author="苏蕾" w:date="2026-09-16T10:39:28Z"/>
                <w:rFonts w:hint="eastAsia" w:ascii="仿宋" w:hAnsi="仿宋" w:eastAsia="仿宋" w:cs="仿宋"/>
                <w:b w:val="0"/>
                <w:bCs w:val="0"/>
                <w:spacing w:val="0"/>
                <w:w w:val="100"/>
                <w:sz w:val="24"/>
              </w:rPr>
            </w:pPr>
            <w:ins w:id="13605" w:author="苏蕾" w:date="2026-09-16T10:39:28Z">
              <w:r>
                <w:rPr>
                  <w:rFonts w:hint="eastAsia" w:ascii="仿宋" w:hAnsi="仿宋" w:eastAsia="仿宋" w:cs="仿宋"/>
                  <w:b w:val="0"/>
                  <w:bCs w:val="0"/>
                  <w:spacing w:val="0"/>
                  <w:w w:val="100"/>
                  <w:sz w:val="24"/>
                </w:rPr>
                <w:t>次高等级路面，单项工程合同额&lt;5000万元</w:t>
              </w:r>
            </w:ins>
          </w:p>
        </w:tc>
        <w:tc>
          <w:tcPr>
            <w:tcW w:w="2162" w:type="dxa"/>
            <w:vMerge w:val="continue"/>
            <w:tcBorders>
              <w:top w:val="single" w:color="000000" w:sz="4" w:space="0"/>
              <w:left w:val="single" w:color="000000" w:sz="4" w:space="0"/>
              <w:bottom w:val="single" w:color="000000" w:sz="4" w:space="0"/>
              <w:right w:val="single" w:color="000000" w:sz="4" w:space="0"/>
            </w:tcBorders>
            <w:vAlign w:val="center"/>
          </w:tcPr>
          <w:p w14:paraId="70BE7254">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606" w:author="苏蕾" w:date="2026-09-16T10:39:28Z"/>
                <w:rFonts w:hint="eastAsia" w:ascii="仿宋" w:hAnsi="仿宋" w:eastAsia="仿宋" w:cs="仿宋"/>
                <w:b w:val="0"/>
                <w:bCs w:val="0"/>
                <w:spacing w:val="0"/>
                <w:w w:val="100"/>
                <w:sz w:val="24"/>
              </w:rPr>
            </w:pPr>
          </w:p>
        </w:tc>
      </w:tr>
      <w:tr w14:paraId="4D09CFFC">
        <w:tblPrEx>
          <w:tblCellMar>
            <w:top w:w="15" w:type="dxa"/>
            <w:left w:w="15" w:type="dxa"/>
            <w:bottom w:w="15" w:type="dxa"/>
            <w:right w:w="15" w:type="dxa"/>
          </w:tblCellMar>
        </w:tblPrEx>
        <w:trPr>
          <w:trHeight w:val="1256" w:hRule="atLeast"/>
          <w:jc w:val="center"/>
          <w:ins w:id="13607" w:author="苏蕾" w:date="2026-09-16T10:39:28Z"/>
        </w:trPr>
        <w:tc>
          <w:tcPr>
            <w:tcW w:w="426" w:type="dxa"/>
            <w:tcBorders>
              <w:top w:val="single" w:color="000000" w:sz="4" w:space="0"/>
              <w:left w:val="single" w:color="000000" w:sz="4" w:space="0"/>
              <w:bottom w:val="single" w:color="000000" w:sz="4" w:space="0"/>
              <w:right w:val="single" w:color="000000" w:sz="4" w:space="0"/>
            </w:tcBorders>
            <w:vAlign w:val="center"/>
          </w:tcPr>
          <w:p w14:paraId="06BA3A26">
            <w:pPr>
              <w:widowControl w:val="0"/>
              <w:spacing w:after="0" w:line="280" w:lineRule="exact"/>
              <w:jc w:val="center"/>
              <w:rPr>
                <w:ins w:id="13608" w:author="苏蕾" w:date="2026-09-16T10:39:28Z"/>
                <w:rFonts w:hint="eastAsia" w:ascii="仿宋" w:hAnsi="仿宋" w:eastAsia="仿宋" w:cs="仿宋"/>
                <w:b w:val="0"/>
                <w:bCs w:val="0"/>
                <w:spacing w:val="0"/>
                <w:w w:val="100"/>
                <w:sz w:val="24"/>
              </w:rPr>
            </w:pPr>
            <w:ins w:id="13609" w:author="苏蕾" w:date="2026-09-16T10:39:28Z">
              <w:r>
                <w:rPr>
                  <w:rFonts w:hint="eastAsia" w:ascii="仿宋" w:hAnsi="仿宋" w:eastAsia="仿宋" w:cs="仿宋"/>
                  <w:b w:val="0"/>
                  <w:bCs w:val="0"/>
                  <w:spacing w:val="0"/>
                  <w:w w:val="100"/>
                  <w:sz w:val="24"/>
                </w:rPr>
                <w:t>2</w:t>
              </w:r>
            </w:ins>
          </w:p>
        </w:tc>
        <w:tc>
          <w:tcPr>
            <w:tcW w:w="747" w:type="dxa"/>
            <w:tcBorders>
              <w:top w:val="single" w:color="000000" w:sz="4" w:space="0"/>
              <w:left w:val="single" w:color="000000" w:sz="4" w:space="0"/>
              <w:bottom w:val="single" w:color="000000" w:sz="4" w:space="0"/>
              <w:right w:val="single" w:color="000000" w:sz="4" w:space="0"/>
            </w:tcBorders>
            <w:vAlign w:val="center"/>
          </w:tcPr>
          <w:p w14:paraId="788B4416">
            <w:pPr>
              <w:widowControl w:val="0"/>
              <w:spacing w:after="0" w:line="280" w:lineRule="exact"/>
              <w:jc w:val="center"/>
              <w:rPr>
                <w:ins w:id="13610" w:author="苏蕾" w:date="2026-09-16T10:39:28Z"/>
                <w:rFonts w:hint="eastAsia" w:ascii="仿宋" w:hAnsi="仿宋" w:eastAsia="仿宋" w:cs="仿宋"/>
                <w:b w:val="0"/>
                <w:bCs w:val="0"/>
                <w:spacing w:val="0"/>
                <w:w w:val="100"/>
                <w:sz w:val="24"/>
              </w:rPr>
            </w:pPr>
            <w:ins w:id="13611" w:author="苏蕾" w:date="2026-09-16T10:39:28Z">
              <w:r>
                <w:rPr>
                  <w:rFonts w:hint="eastAsia" w:ascii="仿宋" w:hAnsi="仿宋" w:eastAsia="仿宋" w:cs="仿宋"/>
                  <w:b w:val="0"/>
                  <w:bCs w:val="0"/>
                  <w:spacing w:val="0"/>
                  <w:w w:val="100"/>
                  <w:sz w:val="24"/>
                </w:rPr>
                <w:t>城市公共广场</w:t>
              </w:r>
            </w:ins>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7632B457">
            <w:pPr>
              <w:widowControl w:val="0"/>
              <w:spacing w:after="0" w:line="280" w:lineRule="exact"/>
              <w:jc w:val="center"/>
              <w:rPr>
                <w:ins w:id="13612" w:author="苏蕾" w:date="2026-09-16T10:39:28Z"/>
                <w:rFonts w:hint="eastAsia" w:ascii="仿宋" w:hAnsi="仿宋" w:eastAsia="仿宋" w:cs="仿宋"/>
                <w:b w:val="0"/>
                <w:bCs w:val="0"/>
                <w:spacing w:val="0"/>
                <w:w w:val="100"/>
                <w:sz w:val="24"/>
              </w:rPr>
            </w:pPr>
            <w:ins w:id="13613" w:author="苏蕾" w:date="2026-09-16T10:39:28Z">
              <w:r>
                <w:rPr>
                  <w:rFonts w:hint="eastAsia" w:ascii="仿宋" w:hAnsi="仿宋" w:eastAsia="仿宋" w:cs="仿宋"/>
                  <w:b w:val="0"/>
                  <w:bCs w:val="0"/>
                  <w:spacing w:val="0"/>
                  <w:w w:val="100"/>
                  <w:sz w:val="24"/>
                </w:rPr>
                <w:t>广场</w:t>
              </w:r>
            </w:ins>
          </w:p>
          <w:p w14:paraId="3A2B81ED">
            <w:pPr>
              <w:widowControl w:val="0"/>
              <w:spacing w:after="0" w:line="280" w:lineRule="exact"/>
              <w:jc w:val="center"/>
              <w:rPr>
                <w:ins w:id="13614" w:author="苏蕾" w:date="2026-09-16T10:39:28Z"/>
                <w:rFonts w:hint="eastAsia" w:ascii="仿宋" w:hAnsi="仿宋" w:eastAsia="仿宋" w:cs="仿宋"/>
                <w:b w:val="0"/>
                <w:bCs w:val="0"/>
                <w:spacing w:val="0"/>
                <w:w w:val="100"/>
                <w:sz w:val="24"/>
              </w:rPr>
            </w:pPr>
            <w:ins w:id="13615" w:author="苏蕾" w:date="2026-09-16T10:39:28Z">
              <w:r>
                <w:rPr>
                  <w:rFonts w:hint="eastAsia" w:ascii="仿宋" w:hAnsi="仿宋" w:eastAsia="仿宋" w:cs="仿宋"/>
                  <w:b w:val="0"/>
                  <w:bCs w:val="0"/>
                  <w:spacing w:val="0"/>
                  <w:w w:val="100"/>
                  <w:sz w:val="24"/>
                </w:rPr>
                <w:t>工程</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392239EF">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16" w:author="苏蕾" w:date="2026-09-16T10:39:28Z"/>
                <w:rFonts w:hint="eastAsia" w:ascii="仿宋" w:hAnsi="仿宋" w:eastAsia="仿宋" w:cs="仿宋"/>
                <w:b w:val="0"/>
                <w:bCs w:val="0"/>
                <w:spacing w:val="0"/>
                <w:w w:val="100"/>
                <w:sz w:val="24"/>
              </w:rPr>
            </w:pPr>
            <w:ins w:id="13617" w:author="苏蕾" w:date="2026-09-16T10:39:28Z">
              <w:r>
                <w:rPr>
                  <w:rFonts w:hint="eastAsia" w:ascii="仿宋" w:hAnsi="仿宋" w:eastAsia="仿宋" w:cs="仿宋"/>
                  <w:b w:val="0"/>
                  <w:bCs w:val="0"/>
                  <w:spacing w:val="0"/>
                  <w:w w:val="100"/>
                  <w:sz w:val="24"/>
                </w:rPr>
                <w:t>广场面积</w:t>
              </w:r>
            </w:ins>
            <w:ins w:id="13618" w:author="苏蕾" w:date="2026-09-16T10:39:28Z">
              <w:r>
                <w:rPr>
                  <w:rFonts w:hint="eastAsia" w:ascii="仿宋" w:hAnsi="仿宋" w:eastAsia="仿宋" w:cs="仿宋"/>
                  <w:spacing w:val="0"/>
                  <w:w w:val="100"/>
                  <w:sz w:val="24"/>
                  <w:szCs w:val="24"/>
                </w:rPr>
                <w:t>&gt;</w:t>
              </w:r>
            </w:ins>
            <w:ins w:id="13619" w:author="苏蕾" w:date="2026-09-16T10:39:28Z">
              <w:r>
                <w:rPr>
                  <w:rFonts w:hint="eastAsia" w:ascii="仿宋" w:hAnsi="仿宋" w:eastAsia="仿宋" w:cs="仿宋"/>
                  <w:b w:val="0"/>
                  <w:bCs w:val="0"/>
                  <w:spacing w:val="0"/>
                  <w:w w:val="100"/>
                  <w:sz w:val="24"/>
                </w:rPr>
                <w:t>5万平方米，单项工程合同额</w:t>
              </w:r>
            </w:ins>
            <w:ins w:id="13620" w:author="苏蕾" w:date="2026-09-16T10:39:28Z">
              <w:r>
                <w:rPr>
                  <w:rFonts w:hint="eastAsia" w:ascii="仿宋" w:hAnsi="仿宋" w:eastAsia="仿宋" w:cs="仿宋"/>
                  <w:spacing w:val="0"/>
                  <w:w w:val="100"/>
                  <w:sz w:val="24"/>
                  <w:szCs w:val="24"/>
                </w:rPr>
                <w:t>&gt;</w:t>
              </w:r>
            </w:ins>
            <w:ins w:id="13621" w:author="苏蕾" w:date="2026-09-16T10:39:28Z">
              <w:r>
                <w:rPr>
                  <w:rFonts w:hint="eastAsia" w:ascii="仿宋" w:hAnsi="仿宋" w:eastAsia="仿宋" w:cs="仿宋"/>
                  <w:b w:val="0"/>
                  <w:bCs w:val="0"/>
                  <w:spacing w:val="0"/>
                  <w:w w:val="100"/>
                  <w:sz w:val="24"/>
                </w:rPr>
                <w:t>5000万元</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58DBD13A">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22" w:author="苏蕾" w:date="2026-09-16T10:39:28Z"/>
                <w:rFonts w:hint="eastAsia" w:ascii="仿宋" w:hAnsi="仿宋" w:eastAsia="仿宋" w:cs="仿宋"/>
                <w:b w:val="0"/>
                <w:bCs w:val="0"/>
                <w:spacing w:val="0"/>
                <w:w w:val="100"/>
                <w:sz w:val="24"/>
              </w:rPr>
            </w:pPr>
            <w:ins w:id="13623" w:author="苏蕾" w:date="2026-09-16T10:39:28Z">
              <w:r>
                <w:rPr>
                  <w:rFonts w:hint="eastAsia" w:ascii="仿宋" w:hAnsi="仿宋" w:eastAsia="仿宋" w:cs="仿宋"/>
                  <w:b w:val="0"/>
                  <w:bCs w:val="0"/>
                  <w:spacing w:val="0"/>
                  <w:w w:val="100"/>
                  <w:sz w:val="24"/>
                </w:rPr>
                <w:t>广场面积2～5万平方米，单项工程合同额3000～5000万元</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19628DA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24" w:author="苏蕾" w:date="2026-09-16T10:39:28Z"/>
                <w:rFonts w:hint="eastAsia" w:ascii="仿宋" w:hAnsi="仿宋" w:eastAsia="仿宋" w:cs="仿宋"/>
                <w:b w:val="0"/>
                <w:bCs w:val="0"/>
                <w:spacing w:val="0"/>
                <w:w w:val="100"/>
                <w:sz w:val="24"/>
              </w:rPr>
            </w:pPr>
            <w:ins w:id="13625" w:author="苏蕾" w:date="2026-09-16T10:39:28Z">
              <w:r>
                <w:rPr>
                  <w:rFonts w:hint="eastAsia" w:ascii="仿宋" w:hAnsi="仿宋" w:eastAsia="仿宋" w:cs="仿宋"/>
                  <w:b w:val="0"/>
                  <w:bCs w:val="0"/>
                  <w:spacing w:val="0"/>
                  <w:w w:val="100"/>
                  <w:sz w:val="24"/>
                </w:rPr>
                <w:t>单项工程合同额&lt;3000万元</w:t>
              </w:r>
            </w:ins>
          </w:p>
        </w:tc>
        <w:tc>
          <w:tcPr>
            <w:tcW w:w="2162" w:type="dxa"/>
            <w:tcBorders>
              <w:top w:val="single" w:color="000000" w:sz="4" w:space="0"/>
              <w:left w:val="single" w:color="000000" w:sz="4" w:space="0"/>
              <w:bottom w:val="single" w:color="000000" w:sz="4" w:space="0"/>
              <w:right w:val="single" w:color="000000" w:sz="4" w:space="0"/>
            </w:tcBorders>
            <w:vAlign w:val="center"/>
          </w:tcPr>
          <w:p w14:paraId="47CC1DA6">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626" w:author="苏蕾" w:date="2026-09-16T10:39:28Z"/>
                <w:rFonts w:hint="eastAsia" w:ascii="仿宋" w:hAnsi="仿宋" w:eastAsia="仿宋" w:cs="仿宋"/>
                <w:b w:val="0"/>
                <w:bCs w:val="0"/>
                <w:spacing w:val="0"/>
                <w:w w:val="100"/>
                <w:sz w:val="24"/>
              </w:rPr>
            </w:pPr>
            <w:ins w:id="13627" w:author="苏蕾" w:date="2026-09-16T10:39:28Z">
              <w:r>
                <w:rPr>
                  <w:rFonts w:hint="eastAsia" w:ascii="仿宋" w:hAnsi="仿宋" w:eastAsia="仿宋" w:cs="仿宋"/>
                  <w:b w:val="0"/>
                  <w:bCs w:val="0"/>
                  <w:spacing w:val="0"/>
                  <w:w w:val="100"/>
                  <w:sz w:val="24"/>
                </w:rPr>
                <w:t>含体育场</w:t>
              </w:r>
            </w:ins>
          </w:p>
        </w:tc>
      </w:tr>
      <w:tr w14:paraId="372AF3AA">
        <w:tblPrEx>
          <w:tblCellMar>
            <w:top w:w="15" w:type="dxa"/>
            <w:left w:w="15" w:type="dxa"/>
            <w:bottom w:w="15" w:type="dxa"/>
            <w:right w:w="15" w:type="dxa"/>
          </w:tblCellMar>
        </w:tblPrEx>
        <w:trPr>
          <w:trHeight w:val="1204" w:hRule="atLeast"/>
          <w:jc w:val="center"/>
          <w:ins w:id="13628" w:author="苏蕾" w:date="2026-09-16T10:39:28Z"/>
        </w:trPr>
        <w:tc>
          <w:tcPr>
            <w:tcW w:w="426" w:type="dxa"/>
            <w:tcBorders>
              <w:top w:val="single" w:color="000000" w:sz="4" w:space="0"/>
              <w:left w:val="single" w:color="000000" w:sz="4" w:space="0"/>
              <w:bottom w:val="single" w:color="000000" w:sz="4" w:space="0"/>
              <w:right w:val="single" w:color="000000" w:sz="4" w:space="0"/>
            </w:tcBorders>
            <w:vAlign w:val="center"/>
          </w:tcPr>
          <w:p w14:paraId="4E246C3F">
            <w:pPr>
              <w:widowControl w:val="0"/>
              <w:spacing w:after="0" w:line="280" w:lineRule="exact"/>
              <w:jc w:val="center"/>
              <w:rPr>
                <w:ins w:id="13629" w:author="苏蕾" w:date="2026-09-16T10:39:28Z"/>
                <w:rFonts w:hint="eastAsia" w:ascii="仿宋" w:hAnsi="仿宋" w:eastAsia="仿宋" w:cs="仿宋"/>
                <w:b w:val="0"/>
                <w:bCs w:val="0"/>
                <w:spacing w:val="0"/>
                <w:w w:val="100"/>
                <w:sz w:val="24"/>
              </w:rPr>
            </w:pPr>
            <w:ins w:id="13630" w:author="苏蕾" w:date="2026-09-16T10:39:28Z">
              <w:r>
                <w:rPr>
                  <w:rFonts w:hint="eastAsia" w:ascii="仿宋" w:hAnsi="仿宋" w:eastAsia="仿宋" w:cs="仿宋"/>
                  <w:b w:val="0"/>
                  <w:bCs w:val="0"/>
                  <w:spacing w:val="0"/>
                  <w:w w:val="100"/>
                  <w:sz w:val="24"/>
                </w:rPr>
                <w:t>3</w:t>
              </w:r>
            </w:ins>
          </w:p>
        </w:tc>
        <w:tc>
          <w:tcPr>
            <w:tcW w:w="747" w:type="dxa"/>
            <w:tcBorders>
              <w:top w:val="single" w:color="000000" w:sz="4" w:space="0"/>
              <w:left w:val="single" w:color="000000" w:sz="4" w:space="0"/>
              <w:bottom w:val="single" w:color="000000" w:sz="4" w:space="0"/>
              <w:right w:val="single" w:color="000000" w:sz="4" w:space="0"/>
            </w:tcBorders>
            <w:vAlign w:val="center"/>
          </w:tcPr>
          <w:p w14:paraId="32FC9D98">
            <w:pPr>
              <w:widowControl w:val="0"/>
              <w:spacing w:after="0" w:line="280" w:lineRule="exact"/>
              <w:jc w:val="center"/>
              <w:rPr>
                <w:ins w:id="13631" w:author="苏蕾" w:date="2026-09-16T10:39:28Z"/>
                <w:rFonts w:hint="eastAsia" w:ascii="仿宋" w:hAnsi="仿宋" w:eastAsia="仿宋" w:cs="仿宋"/>
                <w:b w:val="0"/>
                <w:bCs w:val="0"/>
                <w:spacing w:val="0"/>
                <w:w w:val="100"/>
                <w:sz w:val="24"/>
              </w:rPr>
            </w:pPr>
            <w:ins w:id="13632" w:author="苏蕾" w:date="2026-09-16T10:39:28Z">
              <w:r>
                <w:rPr>
                  <w:rFonts w:hint="eastAsia" w:ascii="仿宋" w:hAnsi="仿宋" w:eastAsia="仿宋" w:cs="仿宋"/>
                  <w:b w:val="0"/>
                  <w:bCs w:val="0"/>
                  <w:spacing w:val="0"/>
                  <w:w w:val="100"/>
                  <w:sz w:val="24"/>
                </w:rPr>
                <w:t>城市</w:t>
              </w:r>
            </w:ins>
          </w:p>
          <w:p w14:paraId="249118EE">
            <w:pPr>
              <w:widowControl w:val="0"/>
              <w:spacing w:after="0" w:line="280" w:lineRule="exact"/>
              <w:jc w:val="center"/>
              <w:rPr>
                <w:ins w:id="13633" w:author="苏蕾" w:date="2026-09-16T10:39:28Z"/>
                <w:rFonts w:hint="eastAsia" w:ascii="仿宋" w:hAnsi="仿宋" w:eastAsia="仿宋" w:cs="仿宋"/>
                <w:b w:val="0"/>
                <w:bCs w:val="0"/>
                <w:spacing w:val="0"/>
                <w:w w:val="100"/>
                <w:sz w:val="24"/>
              </w:rPr>
            </w:pPr>
            <w:ins w:id="13634" w:author="苏蕾" w:date="2026-09-16T10:39:28Z">
              <w:r>
                <w:rPr>
                  <w:rFonts w:hint="eastAsia" w:ascii="仿宋" w:hAnsi="仿宋" w:eastAsia="仿宋" w:cs="仿宋"/>
                  <w:b w:val="0"/>
                  <w:bCs w:val="0"/>
                  <w:spacing w:val="0"/>
                  <w:w w:val="100"/>
                  <w:sz w:val="24"/>
                </w:rPr>
                <w:t>桥梁</w:t>
              </w:r>
            </w:ins>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6EA7468E">
            <w:pPr>
              <w:widowControl w:val="0"/>
              <w:spacing w:after="0" w:line="280" w:lineRule="exact"/>
              <w:jc w:val="center"/>
              <w:rPr>
                <w:ins w:id="13635" w:author="苏蕾" w:date="2026-09-16T10:39:28Z"/>
                <w:rFonts w:hint="eastAsia" w:ascii="仿宋" w:hAnsi="仿宋" w:eastAsia="仿宋" w:cs="仿宋"/>
                <w:b w:val="0"/>
                <w:bCs w:val="0"/>
                <w:spacing w:val="0"/>
                <w:w w:val="100"/>
                <w:sz w:val="24"/>
              </w:rPr>
            </w:pPr>
            <w:ins w:id="13636" w:author="苏蕾" w:date="2026-09-16T10:39:28Z">
              <w:r>
                <w:rPr>
                  <w:rFonts w:hint="eastAsia" w:ascii="仿宋" w:hAnsi="仿宋" w:eastAsia="仿宋" w:cs="仿宋"/>
                  <w:b w:val="0"/>
                  <w:bCs w:val="0"/>
                  <w:spacing w:val="0"/>
                  <w:w w:val="100"/>
                  <w:sz w:val="24"/>
                </w:rPr>
                <w:t>桥梁</w:t>
              </w:r>
            </w:ins>
          </w:p>
          <w:p w14:paraId="6749E764">
            <w:pPr>
              <w:widowControl w:val="0"/>
              <w:spacing w:after="0" w:line="280" w:lineRule="exact"/>
              <w:jc w:val="center"/>
              <w:rPr>
                <w:ins w:id="13637" w:author="苏蕾" w:date="2026-09-16T10:39:28Z"/>
                <w:rFonts w:hint="eastAsia" w:ascii="仿宋" w:hAnsi="仿宋" w:eastAsia="仿宋" w:cs="仿宋"/>
                <w:b w:val="0"/>
                <w:bCs w:val="0"/>
                <w:spacing w:val="0"/>
                <w:w w:val="100"/>
                <w:sz w:val="24"/>
              </w:rPr>
            </w:pPr>
            <w:ins w:id="13638" w:author="苏蕾" w:date="2026-09-16T10:39:28Z">
              <w:r>
                <w:rPr>
                  <w:rFonts w:hint="eastAsia" w:ascii="仿宋" w:hAnsi="仿宋" w:eastAsia="仿宋" w:cs="仿宋"/>
                  <w:b w:val="0"/>
                  <w:bCs w:val="0"/>
                  <w:spacing w:val="0"/>
                  <w:w w:val="100"/>
                  <w:sz w:val="24"/>
                </w:rPr>
                <w:t>工程</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6ABCE855">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39" w:author="苏蕾" w:date="2026-09-16T10:39:28Z"/>
                <w:rFonts w:hint="eastAsia" w:ascii="仿宋" w:hAnsi="仿宋" w:eastAsia="仿宋" w:cs="仿宋"/>
                <w:b w:val="0"/>
                <w:bCs w:val="0"/>
                <w:spacing w:val="0"/>
                <w:w w:val="100"/>
                <w:sz w:val="24"/>
              </w:rPr>
            </w:pPr>
            <w:ins w:id="13640" w:author="苏蕾" w:date="2026-09-16T10:39:28Z">
              <w:r>
                <w:rPr>
                  <w:rFonts w:hint="eastAsia" w:ascii="仿宋" w:hAnsi="仿宋" w:eastAsia="仿宋" w:cs="仿宋"/>
                  <w:b w:val="0"/>
                  <w:bCs w:val="0"/>
                  <w:spacing w:val="0"/>
                  <w:w w:val="100"/>
                  <w:sz w:val="24"/>
                </w:rPr>
                <w:t>单跨跨度</w:t>
              </w:r>
            </w:ins>
            <w:ins w:id="13641" w:author="苏蕾" w:date="2026-09-16T10:39:28Z">
              <w:r>
                <w:rPr>
                  <w:rFonts w:hint="eastAsia" w:ascii="仿宋" w:hAnsi="仿宋" w:eastAsia="仿宋" w:cs="仿宋"/>
                  <w:spacing w:val="0"/>
                  <w:w w:val="100"/>
                  <w:sz w:val="24"/>
                  <w:szCs w:val="24"/>
                </w:rPr>
                <w:t>&gt;</w:t>
              </w:r>
            </w:ins>
            <w:ins w:id="13642" w:author="苏蕾" w:date="2026-09-16T10:39:28Z">
              <w:r>
                <w:rPr>
                  <w:rFonts w:hint="eastAsia" w:ascii="仿宋" w:hAnsi="仿宋" w:eastAsia="仿宋" w:cs="仿宋"/>
                  <w:b w:val="0"/>
                  <w:bCs w:val="0"/>
                  <w:spacing w:val="0"/>
                  <w:w w:val="100"/>
                  <w:sz w:val="24"/>
                </w:rPr>
                <w:t>40米，单项工程合同额</w:t>
              </w:r>
            </w:ins>
            <w:ins w:id="13643" w:author="苏蕾" w:date="2026-09-16T10:39:28Z">
              <w:r>
                <w:rPr>
                  <w:rFonts w:hint="eastAsia" w:ascii="仿宋" w:hAnsi="仿宋" w:eastAsia="仿宋" w:cs="仿宋"/>
                  <w:spacing w:val="0"/>
                  <w:w w:val="100"/>
                  <w:sz w:val="24"/>
                  <w:szCs w:val="24"/>
                </w:rPr>
                <w:t>&gt;</w:t>
              </w:r>
            </w:ins>
            <w:ins w:id="13644" w:author="苏蕾" w:date="2026-09-16T10:39:28Z">
              <w:r>
                <w:rPr>
                  <w:rFonts w:hint="eastAsia" w:ascii="仿宋" w:hAnsi="仿宋" w:eastAsia="仿宋" w:cs="仿宋"/>
                  <w:b w:val="0"/>
                  <w:bCs w:val="0"/>
                  <w:spacing w:val="0"/>
                  <w:w w:val="100"/>
                  <w:sz w:val="24"/>
                </w:rPr>
                <w:t>5000万元</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32AA3974">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45" w:author="苏蕾" w:date="2026-09-16T10:39:28Z"/>
                <w:rFonts w:hint="eastAsia" w:ascii="仿宋" w:hAnsi="仿宋" w:eastAsia="仿宋" w:cs="仿宋"/>
                <w:b w:val="0"/>
                <w:bCs w:val="0"/>
                <w:spacing w:val="0"/>
                <w:w w:val="100"/>
                <w:sz w:val="24"/>
              </w:rPr>
            </w:pPr>
            <w:ins w:id="13646" w:author="苏蕾" w:date="2026-09-16T10:39:28Z">
              <w:r>
                <w:rPr>
                  <w:rFonts w:hint="eastAsia" w:ascii="仿宋" w:hAnsi="仿宋" w:eastAsia="仿宋" w:cs="仿宋"/>
                  <w:b w:val="0"/>
                  <w:bCs w:val="0"/>
                  <w:spacing w:val="0"/>
                  <w:w w:val="100"/>
                  <w:sz w:val="24"/>
                </w:rPr>
                <w:t>单跨跨度20～40米，单项工程合同额3000～5000万元</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5E44D711">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47" w:author="苏蕾" w:date="2026-09-16T10:39:28Z"/>
                <w:rFonts w:hint="eastAsia" w:ascii="仿宋" w:hAnsi="仿宋" w:eastAsia="仿宋" w:cs="仿宋"/>
                <w:b w:val="0"/>
                <w:bCs w:val="0"/>
                <w:spacing w:val="0"/>
                <w:w w:val="100"/>
                <w:sz w:val="24"/>
              </w:rPr>
            </w:pPr>
            <w:ins w:id="13648" w:author="苏蕾" w:date="2026-09-16T10:39:28Z">
              <w:r>
                <w:rPr>
                  <w:rFonts w:hint="eastAsia" w:ascii="仿宋" w:hAnsi="仿宋" w:eastAsia="仿宋" w:cs="仿宋"/>
                  <w:b w:val="0"/>
                  <w:bCs w:val="0"/>
                  <w:spacing w:val="0"/>
                  <w:w w:val="100"/>
                  <w:sz w:val="24"/>
                </w:rPr>
                <w:t>单跨跨度&lt;20米，单项工程合同额&lt;3000万元</w:t>
              </w:r>
            </w:ins>
          </w:p>
        </w:tc>
        <w:tc>
          <w:tcPr>
            <w:tcW w:w="2162" w:type="dxa"/>
            <w:tcBorders>
              <w:top w:val="single" w:color="000000" w:sz="4" w:space="0"/>
              <w:left w:val="single" w:color="000000" w:sz="4" w:space="0"/>
              <w:bottom w:val="single" w:color="000000" w:sz="4" w:space="0"/>
              <w:right w:val="single" w:color="000000" w:sz="4" w:space="0"/>
            </w:tcBorders>
            <w:vAlign w:val="center"/>
          </w:tcPr>
          <w:p w14:paraId="34BA575E">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649" w:author="苏蕾" w:date="2026-09-16T10:39:28Z"/>
                <w:rFonts w:hint="eastAsia" w:ascii="仿宋" w:hAnsi="仿宋" w:eastAsia="仿宋" w:cs="仿宋"/>
                <w:b w:val="0"/>
                <w:bCs w:val="0"/>
                <w:spacing w:val="0"/>
                <w:w w:val="100"/>
                <w:sz w:val="24"/>
              </w:rPr>
            </w:pPr>
            <w:ins w:id="13650" w:author="苏蕾" w:date="2026-09-16T10:39:28Z">
              <w:r>
                <w:rPr>
                  <w:rFonts w:hint="eastAsia" w:ascii="仿宋" w:hAnsi="仿宋" w:eastAsia="仿宋" w:cs="仿宋"/>
                  <w:b w:val="0"/>
                  <w:bCs w:val="0"/>
                  <w:spacing w:val="0"/>
                  <w:w w:val="100"/>
                  <w:sz w:val="24"/>
                </w:rPr>
                <w:t>含过街天桥</w:t>
              </w:r>
            </w:ins>
          </w:p>
        </w:tc>
      </w:tr>
      <w:tr w14:paraId="58E8351B">
        <w:tblPrEx>
          <w:tblCellMar>
            <w:top w:w="15" w:type="dxa"/>
            <w:left w:w="15" w:type="dxa"/>
            <w:bottom w:w="15" w:type="dxa"/>
            <w:right w:w="15" w:type="dxa"/>
          </w:tblCellMar>
        </w:tblPrEx>
        <w:trPr>
          <w:trHeight w:val="1266" w:hRule="atLeast"/>
          <w:jc w:val="center"/>
          <w:ins w:id="13651" w:author="苏蕾" w:date="2026-09-16T10:39:28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30C5956D">
            <w:pPr>
              <w:widowControl w:val="0"/>
              <w:spacing w:after="0" w:line="280" w:lineRule="exact"/>
              <w:jc w:val="center"/>
              <w:rPr>
                <w:ins w:id="13652" w:author="苏蕾" w:date="2026-09-16T10:39:28Z"/>
                <w:rFonts w:hint="eastAsia" w:ascii="仿宋" w:hAnsi="仿宋" w:eastAsia="仿宋" w:cs="仿宋"/>
                <w:b w:val="0"/>
                <w:bCs w:val="0"/>
                <w:spacing w:val="0"/>
                <w:w w:val="100"/>
                <w:sz w:val="24"/>
              </w:rPr>
            </w:pPr>
            <w:ins w:id="13653" w:author="苏蕾" w:date="2026-09-16T10:39:28Z">
              <w:r>
                <w:rPr>
                  <w:rFonts w:hint="eastAsia" w:ascii="仿宋" w:hAnsi="仿宋" w:eastAsia="仿宋" w:cs="仿宋"/>
                  <w:b w:val="0"/>
                  <w:bCs w:val="0"/>
                  <w:spacing w:val="0"/>
                  <w:w w:val="100"/>
                  <w:sz w:val="24"/>
                </w:rPr>
                <w:t>4</w:t>
              </w:r>
            </w:ins>
          </w:p>
        </w:tc>
        <w:tc>
          <w:tcPr>
            <w:tcW w:w="747" w:type="dxa"/>
            <w:vMerge w:val="restart"/>
            <w:tcBorders>
              <w:top w:val="single" w:color="000000" w:sz="4" w:space="0"/>
              <w:left w:val="single" w:color="000000" w:sz="4" w:space="0"/>
              <w:bottom w:val="single" w:color="000000" w:sz="4" w:space="0"/>
              <w:right w:val="single" w:color="000000" w:sz="4" w:space="0"/>
            </w:tcBorders>
            <w:vAlign w:val="center"/>
          </w:tcPr>
          <w:p w14:paraId="46DB9083">
            <w:pPr>
              <w:widowControl w:val="0"/>
              <w:spacing w:after="0" w:line="280" w:lineRule="exact"/>
              <w:jc w:val="center"/>
              <w:rPr>
                <w:ins w:id="13654" w:author="苏蕾" w:date="2026-09-16T10:39:28Z"/>
                <w:rFonts w:hint="eastAsia" w:ascii="仿宋" w:hAnsi="仿宋" w:eastAsia="仿宋" w:cs="仿宋"/>
                <w:b w:val="0"/>
                <w:bCs w:val="0"/>
                <w:spacing w:val="0"/>
                <w:w w:val="100"/>
                <w:sz w:val="24"/>
              </w:rPr>
            </w:pPr>
            <w:ins w:id="13655" w:author="苏蕾" w:date="2026-09-16T10:39:28Z">
              <w:r>
                <w:rPr>
                  <w:rFonts w:hint="eastAsia" w:ascii="仿宋" w:hAnsi="仿宋" w:eastAsia="仿宋" w:cs="仿宋"/>
                  <w:b w:val="0"/>
                  <w:bCs w:val="0"/>
                  <w:spacing w:val="0"/>
                  <w:w w:val="100"/>
                  <w:sz w:val="24"/>
                </w:rPr>
                <w:t>地下</w:t>
              </w:r>
            </w:ins>
          </w:p>
          <w:p w14:paraId="2AEBD7EB">
            <w:pPr>
              <w:widowControl w:val="0"/>
              <w:spacing w:after="0" w:line="280" w:lineRule="exact"/>
              <w:jc w:val="center"/>
              <w:rPr>
                <w:ins w:id="13656" w:author="苏蕾" w:date="2026-09-16T10:39:28Z"/>
                <w:rFonts w:hint="eastAsia" w:ascii="仿宋" w:hAnsi="仿宋" w:eastAsia="仿宋" w:cs="仿宋"/>
                <w:b w:val="0"/>
                <w:bCs w:val="0"/>
                <w:spacing w:val="0"/>
                <w:w w:val="100"/>
                <w:sz w:val="24"/>
              </w:rPr>
            </w:pPr>
            <w:ins w:id="13657" w:author="苏蕾" w:date="2026-09-16T10:39:28Z">
              <w:r>
                <w:rPr>
                  <w:rFonts w:hint="eastAsia" w:ascii="仿宋" w:hAnsi="仿宋" w:eastAsia="仿宋" w:cs="仿宋"/>
                  <w:b w:val="0"/>
                  <w:bCs w:val="0"/>
                  <w:spacing w:val="0"/>
                  <w:w w:val="100"/>
                  <w:sz w:val="24"/>
                </w:rPr>
                <w:t>交通</w:t>
              </w:r>
            </w:ins>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1E57F832">
            <w:pPr>
              <w:widowControl w:val="0"/>
              <w:spacing w:after="0" w:line="280" w:lineRule="exact"/>
              <w:jc w:val="center"/>
              <w:rPr>
                <w:ins w:id="13658" w:author="苏蕾" w:date="2026-09-16T10:39:28Z"/>
                <w:rFonts w:hint="eastAsia" w:ascii="仿宋" w:hAnsi="仿宋" w:eastAsia="仿宋" w:cs="仿宋"/>
                <w:b w:val="0"/>
                <w:bCs w:val="0"/>
                <w:spacing w:val="0"/>
                <w:w w:val="100"/>
                <w:sz w:val="24"/>
              </w:rPr>
            </w:pPr>
            <w:ins w:id="13659" w:author="苏蕾" w:date="2026-09-16T10:39:28Z">
              <w:r>
                <w:rPr>
                  <w:rFonts w:hint="eastAsia" w:ascii="仿宋" w:hAnsi="仿宋" w:eastAsia="仿宋" w:cs="仿宋"/>
                  <w:b w:val="0"/>
                  <w:bCs w:val="0"/>
                  <w:spacing w:val="0"/>
                  <w:w w:val="100"/>
                  <w:sz w:val="24"/>
                </w:rPr>
                <w:t>隧道</w:t>
              </w:r>
            </w:ins>
          </w:p>
          <w:p w14:paraId="637E2CD9">
            <w:pPr>
              <w:widowControl w:val="0"/>
              <w:spacing w:after="0" w:line="280" w:lineRule="exact"/>
              <w:jc w:val="center"/>
              <w:rPr>
                <w:ins w:id="13660" w:author="苏蕾" w:date="2026-09-16T10:39:28Z"/>
                <w:rFonts w:hint="eastAsia" w:ascii="仿宋" w:hAnsi="仿宋" w:eastAsia="仿宋" w:cs="仿宋"/>
                <w:b w:val="0"/>
                <w:bCs w:val="0"/>
                <w:spacing w:val="0"/>
                <w:w w:val="100"/>
                <w:sz w:val="24"/>
              </w:rPr>
            </w:pPr>
            <w:ins w:id="13661" w:author="苏蕾" w:date="2026-09-16T10:39:28Z">
              <w:r>
                <w:rPr>
                  <w:rFonts w:hint="eastAsia" w:ascii="仿宋" w:hAnsi="仿宋" w:eastAsia="仿宋" w:cs="仿宋"/>
                  <w:b w:val="0"/>
                  <w:bCs w:val="0"/>
                  <w:spacing w:val="0"/>
                  <w:w w:val="100"/>
                  <w:sz w:val="24"/>
                </w:rPr>
                <w:t>工程</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166076D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62" w:author="苏蕾" w:date="2026-09-16T10:39:28Z"/>
                <w:rFonts w:hint="eastAsia" w:ascii="仿宋" w:hAnsi="仿宋" w:eastAsia="仿宋" w:cs="仿宋"/>
                <w:b w:val="0"/>
                <w:bCs w:val="0"/>
                <w:spacing w:val="0"/>
                <w:w w:val="100"/>
                <w:sz w:val="24"/>
              </w:rPr>
            </w:pPr>
            <w:ins w:id="13663" w:author="苏蕾" w:date="2026-09-16T10:39:28Z">
              <w:r>
                <w:rPr>
                  <w:rFonts w:hint="eastAsia" w:ascii="仿宋" w:hAnsi="仿宋" w:eastAsia="仿宋" w:cs="仿宋"/>
                  <w:b w:val="0"/>
                  <w:bCs w:val="0"/>
                  <w:spacing w:val="0"/>
                  <w:w w:val="100"/>
                  <w:sz w:val="24"/>
                </w:rPr>
                <w:t>内径（宽或高）</w:t>
              </w:r>
            </w:ins>
            <w:ins w:id="13664" w:author="苏蕾" w:date="2026-09-16T10:39:28Z">
              <w:r>
                <w:rPr>
                  <w:rFonts w:hint="eastAsia" w:ascii="仿宋" w:hAnsi="仿宋" w:eastAsia="仿宋" w:cs="仿宋"/>
                  <w:spacing w:val="0"/>
                  <w:w w:val="100"/>
                  <w:sz w:val="24"/>
                  <w:szCs w:val="24"/>
                </w:rPr>
                <w:t>&gt;</w:t>
              </w:r>
            </w:ins>
            <w:ins w:id="13665" w:author="苏蕾" w:date="2026-09-16T10:39:28Z">
              <w:r>
                <w:rPr>
                  <w:rFonts w:hint="eastAsia" w:ascii="仿宋" w:hAnsi="仿宋" w:eastAsia="仿宋" w:cs="仿宋"/>
                  <w:b w:val="0"/>
                  <w:bCs w:val="0"/>
                  <w:spacing w:val="0"/>
                  <w:w w:val="100"/>
                  <w:sz w:val="24"/>
                </w:rPr>
                <w:t>5米或单洞洞长</w:t>
              </w:r>
            </w:ins>
            <w:ins w:id="13666" w:author="苏蕾" w:date="2026-09-16T10:39:28Z">
              <w:r>
                <w:rPr>
                  <w:rFonts w:hint="eastAsia" w:ascii="仿宋" w:hAnsi="仿宋" w:eastAsia="仿宋" w:cs="仿宋"/>
                  <w:spacing w:val="0"/>
                  <w:w w:val="100"/>
                  <w:sz w:val="24"/>
                  <w:szCs w:val="24"/>
                </w:rPr>
                <w:t>&gt;</w:t>
              </w:r>
            </w:ins>
            <w:ins w:id="13667" w:author="苏蕾" w:date="2026-09-16T10:39:28Z">
              <w:r>
                <w:rPr>
                  <w:rFonts w:hint="eastAsia" w:ascii="仿宋" w:hAnsi="仿宋" w:eastAsia="仿宋" w:cs="仿宋"/>
                  <w:b w:val="0"/>
                  <w:bCs w:val="0"/>
                  <w:spacing w:val="0"/>
                  <w:w w:val="100"/>
                  <w:sz w:val="24"/>
                </w:rPr>
                <w:t>1000米，单项工程合同额</w:t>
              </w:r>
            </w:ins>
            <w:ins w:id="13668" w:author="苏蕾" w:date="2026-09-16T10:39:28Z">
              <w:r>
                <w:rPr>
                  <w:rFonts w:hint="eastAsia" w:ascii="仿宋" w:hAnsi="仿宋" w:eastAsia="仿宋" w:cs="仿宋"/>
                  <w:spacing w:val="0"/>
                  <w:w w:val="100"/>
                  <w:sz w:val="24"/>
                  <w:szCs w:val="24"/>
                </w:rPr>
                <w:t>&gt;</w:t>
              </w:r>
            </w:ins>
            <w:ins w:id="13669" w:author="苏蕾" w:date="2026-09-16T10:39:28Z">
              <w:r>
                <w:rPr>
                  <w:rFonts w:hint="eastAsia" w:ascii="仿宋" w:hAnsi="仿宋" w:eastAsia="仿宋" w:cs="仿宋"/>
                  <w:b w:val="0"/>
                  <w:bCs w:val="0"/>
                  <w:spacing w:val="0"/>
                  <w:w w:val="100"/>
                  <w:sz w:val="24"/>
                </w:rPr>
                <w:t>10000万元</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5B36DE64">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70" w:author="苏蕾" w:date="2026-09-16T10:39:28Z"/>
                <w:rFonts w:hint="eastAsia" w:ascii="仿宋" w:hAnsi="仿宋" w:eastAsia="仿宋" w:cs="仿宋"/>
                <w:b w:val="0"/>
                <w:bCs w:val="0"/>
                <w:spacing w:val="0"/>
                <w:w w:val="100"/>
                <w:sz w:val="24"/>
              </w:rPr>
            </w:pPr>
            <w:ins w:id="13671" w:author="苏蕾" w:date="2026-09-16T10:39:28Z">
              <w:r>
                <w:rPr>
                  <w:rFonts w:hint="eastAsia" w:ascii="仿宋" w:hAnsi="仿宋" w:eastAsia="仿宋" w:cs="仿宋"/>
                  <w:b w:val="0"/>
                  <w:bCs w:val="0"/>
                  <w:spacing w:val="0"/>
                  <w:w w:val="100"/>
                  <w:sz w:val="24"/>
                </w:rPr>
                <w:t>内径（宽或高）3～5米，单项工程合同额5000～10000万元</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72825D7E">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72" w:author="苏蕾" w:date="2026-09-16T10:39:28Z"/>
                <w:rFonts w:hint="eastAsia" w:ascii="仿宋" w:hAnsi="仿宋" w:eastAsia="仿宋" w:cs="仿宋"/>
                <w:b w:val="0"/>
                <w:bCs w:val="0"/>
                <w:spacing w:val="0"/>
                <w:w w:val="100"/>
                <w:sz w:val="24"/>
              </w:rPr>
            </w:pPr>
            <w:ins w:id="13673" w:author="苏蕾" w:date="2026-09-16T10:39:28Z">
              <w:r>
                <w:rPr>
                  <w:rFonts w:hint="eastAsia" w:ascii="仿宋" w:hAnsi="仿宋" w:eastAsia="仿宋" w:cs="仿宋"/>
                  <w:b w:val="0"/>
                  <w:bCs w:val="0"/>
                  <w:spacing w:val="0"/>
                  <w:w w:val="100"/>
                  <w:sz w:val="24"/>
                </w:rPr>
                <w:t>内径（宽或高）&lt;3米，单项工程合同额&lt;5000万元</w:t>
              </w:r>
            </w:ins>
          </w:p>
        </w:tc>
        <w:tc>
          <w:tcPr>
            <w:tcW w:w="2162" w:type="dxa"/>
            <w:tcBorders>
              <w:top w:val="single" w:color="000000" w:sz="4" w:space="0"/>
              <w:left w:val="single" w:color="000000" w:sz="4" w:space="0"/>
              <w:bottom w:val="single" w:color="000000" w:sz="4" w:space="0"/>
              <w:right w:val="single" w:color="000000" w:sz="4" w:space="0"/>
            </w:tcBorders>
            <w:vAlign w:val="center"/>
          </w:tcPr>
          <w:p w14:paraId="251A70B8">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674" w:author="苏蕾" w:date="2026-09-16T10:39:28Z"/>
                <w:rFonts w:hint="eastAsia" w:ascii="仿宋" w:hAnsi="仿宋" w:eastAsia="仿宋" w:cs="仿宋"/>
                <w:b w:val="0"/>
                <w:bCs w:val="0"/>
                <w:spacing w:val="0"/>
                <w:w w:val="100"/>
                <w:sz w:val="24"/>
              </w:rPr>
            </w:pPr>
            <w:ins w:id="13675" w:author="苏蕾" w:date="2026-09-16T10:39:28Z">
              <w:r>
                <w:rPr>
                  <w:rFonts w:hint="eastAsia" w:ascii="仿宋" w:hAnsi="仿宋" w:eastAsia="仿宋" w:cs="仿宋"/>
                  <w:b w:val="0"/>
                  <w:bCs w:val="0"/>
                  <w:spacing w:val="0"/>
                  <w:w w:val="100"/>
                  <w:sz w:val="24"/>
                </w:rPr>
                <w:t>含地下过街通道，小型工程不含盾构施工</w:t>
              </w:r>
            </w:ins>
          </w:p>
        </w:tc>
      </w:tr>
      <w:tr w14:paraId="2B593656">
        <w:tblPrEx>
          <w:tblCellMar>
            <w:top w:w="15" w:type="dxa"/>
            <w:left w:w="15" w:type="dxa"/>
            <w:bottom w:w="15" w:type="dxa"/>
            <w:right w:w="15" w:type="dxa"/>
          </w:tblCellMar>
        </w:tblPrEx>
        <w:trPr>
          <w:trHeight w:val="880" w:hRule="atLeast"/>
          <w:jc w:val="center"/>
          <w:ins w:id="13676" w:author="苏蕾" w:date="2026-09-16T10:39:28Z"/>
        </w:trPr>
        <w:tc>
          <w:tcPr>
            <w:tcW w:w="426" w:type="dxa"/>
            <w:vMerge w:val="continue"/>
            <w:tcBorders>
              <w:top w:val="single" w:color="000000" w:sz="4" w:space="0"/>
              <w:left w:val="single" w:color="000000" w:sz="4" w:space="0"/>
              <w:bottom w:val="single" w:color="auto" w:sz="4" w:space="0"/>
              <w:right w:val="single" w:color="000000" w:sz="4" w:space="0"/>
            </w:tcBorders>
            <w:vAlign w:val="center"/>
          </w:tcPr>
          <w:p w14:paraId="5BC4E332">
            <w:pPr>
              <w:widowControl w:val="0"/>
              <w:spacing w:after="0" w:line="280" w:lineRule="exact"/>
              <w:jc w:val="center"/>
              <w:rPr>
                <w:ins w:id="13677" w:author="苏蕾" w:date="2026-09-16T10:39:28Z"/>
                <w:rFonts w:hint="eastAsia" w:ascii="仿宋" w:hAnsi="仿宋" w:eastAsia="仿宋" w:cs="仿宋"/>
                <w:b w:val="0"/>
                <w:bCs w:val="0"/>
                <w:spacing w:val="0"/>
                <w:w w:val="100"/>
                <w:sz w:val="24"/>
              </w:rPr>
            </w:pPr>
          </w:p>
        </w:tc>
        <w:tc>
          <w:tcPr>
            <w:tcW w:w="747" w:type="dxa"/>
            <w:vMerge w:val="continue"/>
            <w:tcBorders>
              <w:top w:val="single" w:color="000000" w:sz="4" w:space="0"/>
              <w:left w:val="single" w:color="000000" w:sz="4" w:space="0"/>
              <w:bottom w:val="single" w:color="auto" w:sz="4" w:space="0"/>
              <w:right w:val="single" w:color="000000" w:sz="4" w:space="0"/>
            </w:tcBorders>
            <w:vAlign w:val="center"/>
          </w:tcPr>
          <w:p w14:paraId="58CAF5AD">
            <w:pPr>
              <w:widowControl w:val="0"/>
              <w:spacing w:after="0" w:line="280" w:lineRule="exact"/>
              <w:jc w:val="center"/>
              <w:rPr>
                <w:ins w:id="13678" w:author="苏蕾" w:date="2026-09-16T10:39:28Z"/>
                <w:rFonts w:hint="eastAsia" w:ascii="仿宋" w:hAnsi="仿宋" w:eastAsia="仿宋" w:cs="仿宋"/>
                <w:b w:val="0"/>
                <w:bCs w:val="0"/>
                <w:spacing w:val="0"/>
                <w:w w:val="100"/>
                <w:sz w:val="24"/>
              </w:rPr>
            </w:pPr>
          </w:p>
        </w:tc>
        <w:tc>
          <w:tcPr>
            <w:tcW w:w="795" w:type="dxa"/>
            <w:gridSpan w:val="2"/>
            <w:tcBorders>
              <w:top w:val="single" w:color="000000" w:sz="4" w:space="0"/>
              <w:left w:val="single" w:color="000000" w:sz="4" w:space="0"/>
              <w:bottom w:val="single" w:color="auto" w:sz="4" w:space="0"/>
              <w:right w:val="single" w:color="000000" w:sz="4" w:space="0"/>
            </w:tcBorders>
            <w:vAlign w:val="center"/>
          </w:tcPr>
          <w:p w14:paraId="00BC2379">
            <w:pPr>
              <w:widowControl w:val="0"/>
              <w:spacing w:after="0" w:line="280" w:lineRule="exact"/>
              <w:jc w:val="center"/>
              <w:rPr>
                <w:ins w:id="13679" w:author="苏蕾" w:date="2026-09-16T10:39:28Z"/>
                <w:rFonts w:hint="eastAsia" w:ascii="仿宋" w:hAnsi="仿宋" w:eastAsia="仿宋" w:cs="仿宋"/>
                <w:b w:val="0"/>
                <w:bCs w:val="0"/>
                <w:spacing w:val="0"/>
                <w:w w:val="100"/>
                <w:sz w:val="24"/>
              </w:rPr>
            </w:pPr>
            <w:ins w:id="13680" w:author="苏蕾" w:date="2026-09-16T10:39:28Z">
              <w:r>
                <w:rPr>
                  <w:rFonts w:hint="eastAsia" w:ascii="仿宋" w:hAnsi="仿宋" w:eastAsia="仿宋" w:cs="仿宋"/>
                  <w:b w:val="0"/>
                  <w:bCs w:val="0"/>
                  <w:spacing w:val="0"/>
                  <w:w w:val="100"/>
                  <w:sz w:val="24"/>
                </w:rPr>
                <w:t>车站</w:t>
              </w:r>
            </w:ins>
          </w:p>
          <w:p w14:paraId="1F29C2A9">
            <w:pPr>
              <w:widowControl w:val="0"/>
              <w:spacing w:after="0" w:line="280" w:lineRule="exact"/>
              <w:jc w:val="center"/>
              <w:rPr>
                <w:ins w:id="13681" w:author="苏蕾" w:date="2026-09-16T10:39:28Z"/>
                <w:rFonts w:hint="eastAsia" w:ascii="仿宋" w:hAnsi="仿宋" w:eastAsia="仿宋" w:cs="仿宋"/>
                <w:b w:val="0"/>
                <w:bCs w:val="0"/>
                <w:spacing w:val="0"/>
                <w:w w:val="100"/>
                <w:sz w:val="24"/>
              </w:rPr>
            </w:pPr>
            <w:ins w:id="13682" w:author="苏蕾" w:date="2026-09-16T10:39:28Z">
              <w:r>
                <w:rPr>
                  <w:rFonts w:hint="eastAsia" w:ascii="仿宋" w:hAnsi="仿宋" w:eastAsia="仿宋" w:cs="仿宋"/>
                  <w:b w:val="0"/>
                  <w:bCs w:val="0"/>
                  <w:spacing w:val="0"/>
                  <w:w w:val="100"/>
                  <w:sz w:val="24"/>
                </w:rPr>
                <w:t>工程</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60E4952C">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83" w:author="苏蕾" w:date="2026-09-16T10:39:28Z"/>
                <w:rFonts w:hint="eastAsia" w:ascii="仿宋" w:hAnsi="仿宋" w:eastAsia="仿宋" w:cs="仿宋"/>
                <w:b w:val="0"/>
                <w:bCs w:val="0"/>
                <w:spacing w:val="0"/>
                <w:w w:val="100"/>
                <w:sz w:val="24"/>
              </w:rPr>
            </w:pPr>
            <w:ins w:id="13684" w:author="苏蕾" w:date="2026-09-16T10:39:28Z">
              <w:r>
                <w:rPr>
                  <w:rFonts w:hint="eastAsia" w:ascii="仿宋" w:hAnsi="仿宋" w:eastAsia="仿宋" w:cs="仿宋"/>
                  <w:b w:val="0"/>
                  <w:bCs w:val="0"/>
                  <w:spacing w:val="0"/>
                  <w:w w:val="100"/>
                  <w:sz w:val="24"/>
                </w:rPr>
                <w:t>单项工程合同额</w:t>
              </w:r>
            </w:ins>
            <w:ins w:id="13685" w:author="苏蕾" w:date="2026-09-16T10:39:28Z">
              <w:r>
                <w:rPr>
                  <w:rFonts w:hint="eastAsia" w:ascii="仿宋" w:hAnsi="仿宋" w:eastAsia="仿宋" w:cs="仿宋"/>
                  <w:spacing w:val="0"/>
                  <w:w w:val="100"/>
                  <w:sz w:val="24"/>
                  <w:szCs w:val="24"/>
                </w:rPr>
                <w:t>&gt;</w:t>
              </w:r>
            </w:ins>
            <w:ins w:id="13686" w:author="苏蕾" w:date="2026-09-16T10:39:28Z">
              <w:r>
                <w:rPr>
                  <w:rFonts w:hint="eastAsia" w:ascii="仿宋" w:hAnsi="仿宋" w:eastAsia="仿宋" w:cs="仿宋"/>
                  <w:b w:val="0"/>
                  <w:bCs w:val="0"/>
                  <w:spacing w:val="0"/>
                  <w:w w:val="100"/>
                  <w:sz w:val="24"/>
                </w:rPr>
                <w:t>10000万元</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1FFFD5BF">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87" w:author="苏蕾" w:date="2026-09-16T10:39:28Z"/>
                <w:rFonts w:hint="eastAsia" w:ascii="仿宋" w:hAnsi="仿宋" w:eastAsia="仿宋" w:cs="仿宋"/>
                <w:b w:val="0"/>
                <w:bCs w:val="0"/>
                <w:spacing w:val="0"/>
                <w:w w:val="100"/>
                <w:sz w:val="24"/>
              </w:rPr>
            </w:pPr>
            <w:ins w:id="13688" w:author="苏蕾" w:date="2026-09-16T10:39:28Z">
              <w:r>
                <w:rPr>
                  <w:rFonts w:hint="eastAsia" w:ascii="仿宋" w:hAnsi="仿宋" w:eastAsia="仿宋" w:cs="仿宋"/>
                  <w:b w:val="0"/>
                  <w:bCs w:val="0"/>
                  <w:spacing w:val="0"/>
                  <w:w w:val="100"/>
                  <w:sz w:val="24"/>
                </w:rPr>
                <w:t>单项工程合同额&lt;10000万元</w:t>
              </w:r>
            </w:ins>
          </w:p>
        </w:tc>
        <w:tc>
          <w:tcPr>
            <w:tcW w:w="1860" w:type="dxa"/>
            <w:tcBorders>
              <w:top w:val="single" w:color="000000" w:sz="4" w:space="0"/>
              <w:left w:val="single" w:color="000000" w:sz="4" w:space="0"/>
              <w:bottom w:val="single" w:color="auto" w:sz="4" w:space="0"/>
              <w:right w:val="single" w:color="000000" w:sz="4" w:space="0"/>
            </w:tcBorders>
            <w:vAlign w:val="center"/>
          </w:tcPr>
          <w:p w14:paraId="2F6545F0">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689" w:author="苏蕾" w:date="2026-09-16T10:39:28Z"/>
                <w:rFonts w:hint="eastAsia" w:ascii="仿宋" w:hAnsi="仿宋" w:eastAsia="仿宋" w:cs="仿宋"/>
                <w:b w:val="0"/>
                <w:bCs w:val="0"/>
                <w:spacing w:val="0"/>
                <w:w w:val="100"/>
                <w:sz w:val="24"/>
              </w:rPr>
            </w:pPr>
          </w:p>
        </w:tc>
        <w:tc>
          <w:tcPr>
            <w:tcW w:w="2162" w:type="dxa"/>
            <w:tcBorders>
              <w:top w:val="single" w:color="000000" w:sz="4" w:space="0"/>
              <w:left w:val="single" w:color="000000" w:sz="4" w:space="0"/>
              <w:bottom w:val="single" w:color="auto" w:sz="4" w:space="0"/>
              <w:right w:val="single" w:color="000000" w:sz="4" w:space="0"/>
            </w:tcBorders>
            <w:vAlign w:val="center"/>
          </w:tcPr>
          <w:p w14:paraId="15F4C69B">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690" w:author="苏蕾" w:date="2026-09-16T10:39:28Z"/>
                <w:rFonts w:hint="eastAsia" w:ascii="仿宋" w:hAnsi="仿宋" w:eastAsia="仿宋" w:cs="仿宋"/>
                <w:b w:val="0"/>
                <w:bCs w:val="0"/>
                <w:spacing w:val="0"/>
                <w:w w:val="100"/>
                <w:sz w:val="24"/>
              </w:rPr>
            </w:pPr>
            <w:ins w:id="13691" w:author="苏蕾" w:date="2026-09-16T10:39:28Z">
              <w:r>
                <w:rPr>
                  <w:rFonts w:hint="eastAsia" w:ascii="仿宋" w:hAnsi="仿宋" w:eastAsia="仿宋" w:cs="仿宋"/>
                  <w:b w:val="0"/>
                  <w:bCs w:val="0"/>
                  <w:spacing w:val="0"/>
                  <w:w w:val="100"/>
                  <w:sz w:val="24"/>
                </w:rPr>
                <w:t>小型工程不含车站工程</w:t>
              </w:r>
            </w:ins>
          </w:p>
        </w:tc>
      </w:tr>
      <w:tr w14:paraId="74C4913E">
        <w:tblPrEx>
          <w:tblCellMar>
            <w:top w:w="15" w:type="dxa"/>
            <w:left w:w="15" w:type="dxa"/>
            <w:bottom w:w="15" w:type="dxa"/>
            <w:right w:w="15" w:type="dxa"/>
          </w:tblCellMar>
        </w:tblPrEx>
        <w:trPr>
          <w:trHeight w:val="670" w:hRule="atLeast"/>
          <w:jc w:val="center"/>
          <w:ins w:id="13692" w:author="苏蕾" w:date="2026-09-16T10:39:28Z"/>
        </w:trPr>
        <w:tc>
          <w:tcPr>
            <w:tcW w:w="426" w:type="dxa"/>
            <w:vMerge w:val="restart"/>
            <w:tcBorders>
              <w:top w:val="single" w:color="auto" w:sz="4" w:space="0"/>
              <w:left w:val="single" w:color="auto" w:sz="4" w:space="0"/>
              <w:bottom w:val="single" w:color="auto" w:sz="4" w:space="0"/>
              <w:right w:val="single" w:color="auto" w:sz="4" w:space="0"/>
            </w:tcBorders>
            <w:vAlign w:val="center"/>
          </w:tcPr>
          <w:p w14:paraId="59B4F148">
            <w:pPr>
              <w:widowControl w:val="0"/>
              <w:spacing w:after="0" w:line="280" w:lineRule="exact"/>
              <w:jc w:val="center"/>
              <w:rPr>
                <w:ins w:id="13693" w:author="苏蕾" w:date="2026-09-16T10:39:28Z"/>
                <w:rFonts w:hint="eastAsia" w:ascii="仿宋" w:hAnsi="仿宋" w:eastAsia="仿宋" w:cs="仿宋"/>
                <w:b w:val="0"/>
                <w:bCs w:val="0"/>
                <w:spacing w:val="0"/>
                <w:w w:val="100"/>
                <w:sz w:val="24"/>
              </w:rPr>
            </w:pPr>
            <w:ins w:id="13694" w:author="苏蕾" w:date="2026-09-16T10:39:28Z">
              <w:r>
                <w:rPr>
                  <w:rFonts w:hint="eastAsia" w:ascii="仿宋" w:hAnsi="仿宋" w:eastAsia="仿宋" w:cs="仿宋"/>
                  <w:b w:val="0"/>
                  <w:bCs w:val="0"/>
                  <w:spacing w:val="0"/>
                  <w:w w:val="100"/>
                  <w:sz w:val="24"/>
                </w:rPr>
                <w:t>5</w:t>
              </w:r>
            </w:ins>
          </w:p>
        </w:tc>
        <w:tc>
          <w:tcPr>
            <w:tcW w:w="747" w:type="dxa"/>
            <w:vMerge w:val="restart"/>
            <w:tcBorders>
              <w:top w:val="single" w:color="auto" w:sz="4" w:space="0"/>
              <w:left w:val="single" w:color="auto" w:sz="4" w:space="0"/>
              <w:bottom w:val="single" w:color="auto" w:sz="4" w:space="0"/>
              <w:right w:val="single" w:color="auto" w:sz="4" w:space="0"/>
            </w:tcBorders>
            <w:vAlign w:val="center"/>
          </w:tcPr>
          <w:p w14:paraId="4534DA1B">
            <w:pPr>
              <w:widowControl w:val="0"/>
              <w:spacing w:after="0" w:line="280" w:lineRule="exact"/>
              <w:jc w:val="center"/>
              <w:rPr>
                <w:ins w:id="13695" w:author="苏蕾" w:date="2026-09-16T10:39:28Z"/>
                <w:rFonts w:hint="eastAsia" w:ascii="仿宋" w:hAnsi="仿宋" w:eastAsia="仿宋" w:cs="仿宋"/>
                <w:b w:val="0"/>
                <w:bCs w:val="0"/>
                <w:spacing w:val="0"/>
                <w:w w:val="100"/>
                <w:sz w:val="24"/>
              </w:rPr>
            </w:pPr>
            <w:ins w:id="13696" w:author="苏蕾" w:date="2026-09-16T10:39:28Z">
              <w:r>
                <w:rPr>
                  <w:rFonts w:hint="eastAsia" w:ascii="仿宋" w:hAnsi="仿宋" w:eastAsia="仿宋" w:cs="仿宋"/>
                  <w:b w:val="0"/>
                  <w:bCs w:val="0"/>
                  <w:spacing w:val="0"/>
                  <w:w w:val="100"/>
                  <w:sz w:val="24"/>
                </w:rPr>
                <w:t>给水</w:t>
              </w:r>
            </w:ins>
          </w:p>
          <w:p w14:paraId="1FB51B78">
            <w:pPr>
              <w:widowControl w:val="0"/>
              <w:spacing w:after="0" w:line="280" w:lineRule="exact"/>
              <w:jc w:val="center"/>
              <w:rPr>
                <w:ins w:id="13697" w:author="苏蕾" w:date="2026-09-16T10:39:28Z"/>
                <w:rFonts w:hint="eastAsia" w:ascii="仿宋" w:hAnsi="仿宋" w:eastAsia="仿宋" w:cs="仿宋"/>
                <w:b w:val="0"/>
                <w:bCs w:val="0"/>
                <w:spacing w:val="0"/>
                <w:w w:val="100"/>
                <w:sz w:val="24"/>
              </w:rPr>
            </w:pPr>
            <w:ins w:id="13698" w:author="苏蕾" w:date="2026-09-16T10:39:28Z">
              <w:r>
                <w:rPr>
                  <w:rFonts w:hint="eastAsia" w:ascii="仿宋" w:hAnsi="仿宋" w:eastAsia="仿宋" w:cs="仿宋"/>
                  <w:b w:val="0"/>
                  <w:bCs w:val="0"/>
                  <w:spacing w:val="0"/>
                  <w:w w:val="100"/>
                  <w:sz w:val="24"/>
                </w:rPr>
                <w:t>工程</w:t>
              </w:r>
            </w:ins>
          </w:p>
        </w:tc>
        <w:tc>
          <w:tcPr>
            <w:tcW w:w="795" w:type="dxa"/>
            <w:gridSpan w:val="2"/>
            <w:tcBorders>
              <w:top w:val="single" w:color="auto" w:sz="4" w:space="0"/>
              <w:left w:val="single" w:color="auto" w:sz="4" w:space="0"/>
              <w:bottom w:val="single" w:color="auto" w:sz="4" w:space="0"/>
              <w:right w:val="single" w:color="auto" w:sz="4" w:space="0"/>
            </w:tcBorders>
            <w:vAlign w:val="center"/>
          </w:tcPr>
          <w:p w14:paraId="284DB9FB">
            <w:pPr>
              <w:widowControl w:val="0"/>
              <w:spacing w:after="0" w:line="280" w:lineRule="exact"/>
              <w:jc w:val="center"/>
              <w:rPr>
                <w:ins w:id="13699" w:author="苏蕾" w:date="2026-09-16T10:39:28Z"/>
                <w:rFonts w:hint="eastAsia" w:ascii="仿宋" w:hAnsi="仿宋" w:eastAsia="仿宋" w:cs="仿宋"/>
                <w:b w:val="0"/>
                <w:bCs w:val="0"/>
                <w:spacing w:val="0"/>
                <w:w w:val="100"/>
                <w:sz w:val="24"/>
              </w:rPr>
            </w:pPr>
            <w:ins w:id="13700" w:author="苏蕾" w:date="2026-09-16T10:39:28Z">
              <w:r>
                <w:rPr>
                  <w:rFonts w:hint="eastAsia" w:ascii="仿宋" w:hAnsi="仿宋" w:eastAsia="仿宋" w:cs="仿宋"/>
                  <w:b w:val="0"/>
                  <w:bCs w:val="0"/>
                  <w:spacing w:val="0"/>
                  <w:w w:val="100"/>
                  <w:sz w:val="24"/>
                </w:rPr>
                <w:t>净水厂</w:t>
              </w:r>
            </w:ins>
          </w:p>
        </w:tc>
        <w:tc>
          <w:tcPr>
            <w:tcW w:w="2115" w:type="dxa"/>
            <w:tcBorders>
              <w:top w:val="single" w:color="000000" w:sz="4" w:space="0"/>
              <w:left w:val="single" w:color="auto" w:sz="4" w:space="0"/>
              <w:bottom w:val="single" w:color="000000" w:sz="4" w:space="0"/>
              <w:right w:val="single" w:color="000000" w:sz="4" w:space="0"/>
            </w:tcBorders>
            <w:vAlign w:val="center"/>
          </w:tcPr>
          <w:p w14:paraId="4073D178">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701" w:author="苏蕾" w:date="2026-09-16T10:39:28Z"/>
                <w:rFonts w:hint="eastAsia" w:ascii="仿宋" w:hAnsi="仿宋" w:eastAsia="仿宋" w:cs="仿宋"/>
                <w:b w:val="0"/>
                <w:bCs w:val="0"/>
                <w:spacing w:val="0"/>
                <w:w w:val="100"/>
                <w:sz w:val="24"/>
              </w:rPr>
            </w:pPr>
            <w:ins w:id="13702" w:author="苏蕾" w:date="2026-09-16T10:39:28Z">
              <w:r>
                <w:rPr>
                  <w:rFonts w:hint="eastAsia" w:ascii="仿宋" w:hAnsi="仿宋" w:eastAsia="仿宋" w:cs="仿宋"/>
                  <w:spacing w:val="0"/>
                  <w:w w:val="100"/>
                  <w:sz w:val="24"/>
                  <w:szCs w:val="24"/>
                </w:rPr>
                <w:t>&gt;</w:t>
              </w:r>
            </w:ins>
            <w:ins w:id="13703" w:author="苏蕾" w:date="2026-09-16T10:39:28Z">
              <w:r>
                <w:rPr>
                  <w:rFonts w:hint="eastAsia" w:ascii="仿宋" w:hAnsi="仿宋" w:eastAsia="仿宋" w:cs="仿宋"/>
                  <w:b w:val="0"/>
                  <w:bCs w:val="0"/>
                  <w:spacing w:val="0"/>
                  <w:w w:val="100"/>
                  <w:sz w:val="24"/>
                </w:rPr>
                <w:t>104</w:t>
              </w:r>
            </w:ins>
            <w:ins w:id="13704" w:author="苏蕾" w:date="2026-09-16T10:39:28Z">
              <w:r>
                <w:rPr>
                  <w:rFonts w:hint="eastAsia" w:ascii="仿宋" w:hAnsi="仿宋" w:eastAsia="仿宋" w:cs="仿宋"/>
                  <w:b w:val="0"/>
                  <w:bCs w:val="0"/>
                  <w:spacing w:val="0"/>
                  <w:w w:val="100"/>
                  <w:sz w:val="24"/>
                  <w:lang w:eastAsia="zh-CN"/>
                </w:rPr>
                <w:t>m³</w:t>
              </w:r>
            </w:ins>
            <w:ins w:id="13705" w:author="苏蕾" w:date="2026-09-16T10:39:28Z">
              <w:r>
                <w:rPr>
                  <w:rFonts w:hint="eastAsia" w:ascii="仿宋" w:hAnsi="仿宋" w:eastAsia="仿宋" w:cs="仿宋"/>
                  <w:b w:val="0"/>
                  <w:bCs w:val="0"/>
                  <w:spacing w:val="0"/>
                  <w:w w:val="100"/>
                  <w:sz w:val="24"/>
                </w:rPr>
                <w:t>/d</w:t>
              </w:r>
            </w:ins>
          </w:p>
        </w:tc>
        <w:tc>
          <w:tcPr>
            <w:tcW w:w="2100" w:type="dxa"/>
            <w:tcBorders>
              <w:top w:val="single" w:color="000000" w:sz="4" w:space="0"/>
              <w:left w:val="single" w:color="000000" w:sz="4" w:space="0"/>
              <w:bottom w:val="single" w:color="000000" w:sz="4" w:space="0"/>
              <w:right w:val="single" w:color="auto" w:sz="4" w:space="0"/>
            </w:tcBorders>
            <w:vAlign w:val="center"/>
          </w:tcPr>
          <w:p w14:paraId="3AC21BBB">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706" w:author="苏蕾" w:date="2026-09-16T10:39:28Z"/>
                <w:rFonts w:hint="eastAsia" w:ascii="仿宋" w:hAnsi="仿宋" w:eastAsia="仿宋" w:cs="仿宋"/>
                <w:b w:val="0"/>
                <w:bCs w:val="0"/>
                <w:spacing w:val="0"/>
                <w:w w:val="100"/>
                <w:sz w:val="24"/>
              </w:rPr>
            </w:pPr>
            <w:ins w:id="13707" w:author="苏蕾" w:date="2026-09-16T10:39:28Z">
              <w:r>
                <w:rPr>
                  <w:rFonts w:hint="eastAsia" w:ascii="仿宋" w:hAnsi="仿宋" w:eastAsia="仿宋" w:cs="仿宋"/>
                  <w:b w:val="0"/>
                  <w:bCs w:val="0"/>
                  <w:spacing w:val="0"/>
                  <w:w w:val="100"/>
                  <w:sz w:val="24"/>
                </w:rPr>
                <w:t>104</w:t>
              </w:r>
            </w:ins>
            <w:ins w:id="13708" w:author="苏蕾" w:date="2026-09-16T10:39:28Z">
              <w:r>
                <w:rPr>
                  <w:rFonts w:hint="eastAsia" w:ascii="仿宋" w:hAnsi="仿宋" w:eastAsia="仿宋" w:cs="仿宋"/>
                  <w:b w:val="0"/>
                  <w:bCs w:val="0"/>
                  <w:spacing w:val="0"/>
                  <w:w w:val="100"/>
                  <w:sz w:val="24"/>
                  <w:lang w:eastAsia="zh-CN"/>
                </w:rPr>
                <w:t>m³</w:t>
              </w:r>
            </w:ins>
            <w:ins w:id="13709" w:author="苏蕾" w:date="2026-09-16T10:39:28Z">
              <w:r>
                <w:rPr>
                  <w:rFonts w:hint="eastAsia" w:ascii="仿宋" w:hAnsi="仿宋" w:eastAsia="仿宋" w:cs="仿宋"/>
                  <w:b w:val="0"/>
                  <w:bCs w:val="0"/>
                  <w:spacing w:val="0"/>
                  <w:w w:val="100"/>
                  <w:sz w:val="24"/>
                </w:rPr>
                <w:t>/d</w:t>
              </w:r>
            </w:ins>
            <w:ins w:id="13710" w:author="苏蕾" w:date="2026-09-16T10:39:28Z">
              <w:r>
                <w:rPr>
                  <w:rFonts w:hint="eastAsia" w:ascii="仿宋" w:hAnsi="仿宋" w:eastAsia="仿宋" w:cs="仿宋"/>
                  <w:spacing w:val="0"/>
                  <w:w w:val="100"/>
                  <w:sz w:val="24"/>
                  <w:szCs w:val="24"/>
                </w:rPr>
                <w:t>－</w:t>
              </w:r>
            </w:ins>
            <w:ins w:id="13711" w:author="苏蕾" w:date="2026-09-16T10:39:28Z">
              <w:r>
                <w:rPr>
                  <w:rFonts w:hint="eastAsia" w:ascii="仿宋" w:hAnsi="仿宋" w:eastAsia="仿宋" w:cs="仿宋"/>
                  <w:b w:val="0"/>
                  <w:bCs w:val="0"/>
                  <w:spacing w:val="0"/>
                  <w:w w:val="100"/>
                  <w:sz w:val="24"/>
                </w:rPr>
                <w:t>54</w:t>
              </w:r>
            </w:ins>
            <w:ins w:id="13712" w:author="苏蕾" w:date="2026-09-16T10:39:28Z">
              <w:r>
                <w:rPr>
                  <w:rFonts w:hint="eastAsia" w:ascii="仿宋" w:hAnsi="仿宋" w:eastAsia="仿宋" w:cs="仿宋"/>
                  <w:b w:val="0"/>
                  <w:bCs w:val="0"/>
                  <w:spacing w:val="0"/>
                  <w:w w:val="100"/>
                  <w:sz w:val="24"/>
                  <w:lang w:eastAsia="zh-CN"/>
                </w:rPr>
                <w:t>m³</w:t>
              </w:r>
            </w:ins>
            <w:ins w:id="13713" w:author="苏蕾" w:date="2026-09-16T10:39:28Z">
              <w:r>
                <w:rPr>
                  <w:rFonts w:hint="eastAsia" w:ascii="仿宋" w:hAnsi="仿宋" w:eastAsia="仿宋" w:cs="仿宋"/>
                  <w:b w:val="0"/>
                  <w:bCs w:val="0"/>
                  <w:spacing w:val="0"/>
                  <w:w w:val="100"/>
                  <w:sz w:val="24"/>
                </w:rPr>
                <w:t>/d</w:t>
              </w:r>
            </w:ins>
          </w:p>
        </w:tc>
        <w:tc>
          <w:tcPr>
            <w:tcW w:w="1860" w:type="dxa"/>
            <w:tcBorders>
              <w:top w:val="single" w:color="auto" w:sz="4" w:space="0"/>
              <w:left w:val="single" w:color="auto" w:sz="4" w:space="0"/>
              <w:bottom w:val="single" w:color="auto" w:sz="4" w:space="0"/>
              <w:right w:val="single" w:color="auto" w:sz="4" w:space="0"/>
            </w:tcBorders>
            <w:vAlign w:val="center"/>
          </w:tcPr>
          <w:p w14:paraId="0B2C59F6">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714" w:author="苏蕾" w:date="2026-09-16T10:39:28Z"/>
                <w:rFonts w:hint="eastAsia" w:ascii="仿宋" w:hAnsi="仿宋" w:eastAsia="仿宋" w:cs="仿宋"/>
                <w:b w:val="0"/>
                <w:bCs w:val="0"/>
                <w:spacing w:val="0"/>
                <w:w w:val="100"/>
                <w:sz w:val="24"/>
              </w:rPr>
            </w:pPr>
            <w:ins w:id="13715" w:author="苏蕾" w:date="2026-09-16T10:39:28Z">
              <w:r>
                <w:rPr>
                  <w:rFonts w:hint="eastAsia" w:ascii="仿宋" w:hAnsi="仿宋" w:eastAsia="仿宋" w:cs="仿宋"/>
                  <w:b w:val="0"/>
                  <w:bCs w:val="0"/>
                  <w:spacing w:val="0"/>
                  <w:w w:val="100"/>
                  <w:sz w:val="24"/>
                </w:rPr>
                <w:t>＜54</w:t>
              </w:r>
            </w:ins>
            <w:ins w:id="13716" w:author="苏蕾" w:date="2026-09-16T10:39:28Z">
              <w:r>
                <w:rPr>
                  <w:rFonts w:hint="eastAsia" w:ascii="仿宋" w:hAnsi="仿宋" w:eastAsia="仿宋" w:cs="仿宋"/>
                  <w:b w:val="0"/>
                  <w:bCs w:val="0"/>
                  <w:spacing w:val="0"/>
                  <w:w w:val="100"/>
                  <w:sz w:val="24"/>
                  <w:lang w:eastAsia="zh-CN"/>
                </w:rPr>
                <w:t>m³</w:t>
              </w:r>
            </w:ins>
            <w:ins w:id="13717" w:author="苏蕾" w:date="2026-09-16T10:39:28Z">
              <w:r>
                <w:rPr>
                  <w:rFonts w:hint="eastAsia" w:ascii="仿宋" w:hAnsi="仿宋" w:eastAsia="仿宋" w:cs="仿宋"/>
                  <w:b w:val="0"/>
                  <w:bCs w:val="0"/>
                  <w:spacing w:val="0"/>
                  <w:w w:val="100"/>
                  <w:sz w:val="24"/>
                </w:rPr>
                <w:t>/d</w:t>
              </w:r>
            </w:ins>
          </w:p>
        </w:tc>
        <w:tc>
          <w:tcPr>
            <w:tcW w:w="2162" w:type="dxa"/>
            <w:vMerge w:val="restart"/>
            <w:tcBorders>
              <w:top w:val="single" w:color="auto" w:sz="4" w:space="0"/>
              <w:left w:val="single" w:color="auto" w:sz="4" w:space="0"/>
              <w:bottom w:val="single" w:color="auto" w:sz="4" w:space="0"/>
              <w:right w:val="single" w:color="auto" w:sz="4" w:space="0"/>
            </w:tcBorders>
            <w:vAlign w:val="center"/>
          </w:tcPr>
          <w:p w14:paraId="04D867CE">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718" w:author="苏蕾" w:date="2026-09-16T10:39:28Z"/>
                <w:rFonts w:hint="eastAsia" w:ascii="仿宋" w:hAnsi="仿宋" w:eastAsia="仿宋" w:cs="仿宋"/>
                <w:b w:val="0"/>
                <w:bCs w:val="0"/>
                <w:spacing w:val="0"/>
                <w:w w:val="100"/>
                <w:sz w:val="24"/>
              </w:rPr>
            </w:pPr>
            <w:ins w:id="13719" w:author="苏蕾" w:date="2026-09-16T10:39:28Z">
              <w:r>
                <w:rPr>
                  <w:rFonts w:hint="eastAsia" w:ascii="仿宋" w:hAnsi="仿宋" w:eastAsia="仿宋" w:cs="仿宋"/>
                  <w:b w:val="0"/>
                  <w:bCs w:val="0"/>
                  <w:spacing w:val="0"/>
                  <w:w w:val="100"/>
                  <w:sz w:val="24"/>
                </w:rPr>
                <w:t>地表水或地下水取水，</w:t>
              </w:r>
            </w:ins>
            <w:ins w:id="13720" w:author="苏蕾" w:date="2026-09-16T10:39:28Z">
              <w:r>
                <w:rPr>
                  <w:rFonts w:hint="eastAsia" w:ascii="仿宋" w:hAnsi="仿宋" w:eastAsia="仿宋" w:cs="仿宋"/>
                  <w:b w:val="0"/>
                  <w:bCs w:val="0"/>
                  <w:spacing w:val="0"/>
                  <w:w w:val="100"/>
                  <w:sz w:val="24"/>
                  <w:lang w:eastAsia="zh-CN"/>
                </w:rPr>
                <w:t>如需</w:t>
              </w:r>
            </w:ins>
            <w:ins w:id="13721" w:author="苏蕾" w:date="2026-09-16T10:39:28Z">
              <w:r>
                <w:rPr>
                  <w:rFonts w:hint="eastAsia" w:ascii="仿宋" w:hAnsi="仿宋" w:eastAsia="仿宋" w:cs="仿宋"/>
                  <w:b w:val="0"/>
                  <w:bCs w:val="0"/>
                  <w:spacing w:val="0"/>
                  <w:w w:val="100"/>
                  <w:sz w:val="24"/>
                </w:rPr>
                <w:t>处理才可供水，按净水厂规模确定</w:t>
              </w:r>
            </w:ins>
            <w:ins w:id="13722" w:author="苏蕾" w:date="2026-09-16T10:39:28Z">
              <w:r>
                <w:rPr>
                  <w:rFonts w:hint="eastAsia" w:ascii="仿宋" w:hAnsi="仿宋" w:eastAsia="仿宋" w:cs="仿宋"/>
                  <w:b w:val="0"/>
                  <w:bCs w:val="0"/>
                  <w:spacing w:val="0"/>
                  <w:w w:val="100"/>
                  <w:sz w:val="24"/>
                  <w:lang w:eastAsia="zh-CN"/>
                </w:rPr>
                <w:t>：</w:t>
              </w:r>
            </w:ins>
            <w:ins w:id="13723" w:author="苏蕾" w:date="2026-09-16T10:39:28Z">
              <w:r>
                <w:rPr>
                  <w:rFonts w:hint="eastAsia" w:ascii="仿宋" w:hAnsi="仿宋" w:eastAsia="仿宋" w:cs="仿宋"/>
                  <w:b w:val="0"/>
                  <w:bCs w:val="0"/>
                  <w:spacing w:val="0"/>
                  <w:w w:val="100"/>
                  <w:sz w:val="24"/>
                </w:rPr>
                <w:t>如不</w:t>
              </w:r>
            </w:ins>
            <w:ins w:id="13724" w:author="苏蕾" w:date="2026-09-16T10:39:28Z">
              <w:r>
                <w:rPr>
                  <w:rFonts w:hint="eastAsia" w:ascii="仿宋" w:hAnsi="仿宋" w:eastAsia="仿宋" w:cs="仿宋"/>
                  <w:b w:val="0"/>
                  <w:bCs w:val="0"/>
                  <w:spacing w:val="0"/>
                  <w:w w:val="100"/>
                  <w:sz w:val="24"/>
                  <w:lang w:eastAsia="zh-CN"/>
                </w:rPr>
                <w:t>需</w:t>
              </w:r>
            </w:ins>
            <w:ins w:id="13725" w:author="苏蕾" w:date="2026-09-16T10:39:28Z">
              <w:r>
                <w:rPr>
                  <w:rFonts w:hint="eastAsia" w:ascii="仿宋" w:hAnsi="仿宋" w:eastAsia="仿宋" w:cs="仿宋"/>
                  <w:b w:val="0"/>
                  <w:bCs w:val="0"/>
                  <w:spacing w:val="0"/>
                  <w:w w:val="100"/>
                  <w:sz w:val="24"/>
                </w:rPr>
                <w:t>处理，直接取地下水按泵站规模确定。给水工程专业丙级资质设计任务范围仅限管道工程。给水工程含再生水利用工程。</w:t>
              </w:r>
            </w:ins>
          </w:p>
        </w:tc>
      </w:tr>
      <w:tr w14:paraId="3A945558">
        <w:tblPrEx>
          <w:tblCellMar>
            <w:top w:w="15" w:type="dxa"/>
            <w:left w:w="15" w:type="dxa"/>
            <w:bottom w:w="15" w:type="dxa"/>
            <w:right w:w="15" w:type="dxa"/>
          </w:tblCellMar>
        </w:tblPrEx>
        <w:trPr>
          <w:trHeight w:val="798" w:hRule="atLeast"/>
          <w:jc w:val="center"/>
          <w:ins w:id="13726" w:author="苏蕾" w:date="2026-09-16T10:39:28Z"/>
        </w:trPr>
        <w:tc>
          <w:tcPr>
            <w:tcW w:w="426" w:type="dxa"/>
            <w:vMerge w:val="continue"/>
            <w:tcBorders>
              <w:top w:val="single" w:color="auto" w:sz="4" w:space="0"/>
              <w:left w:val="single" w:color="auto" w:sz="4" w:space="0"/>
              <w:bottom w:val="single" w:color="auto" w:sz="4" w:space="0"/>
              <w:right w:val="single" w:color="auto" w:sz="4" w:space="0"/>
            </w:tcBorders>
            <w:vAlign w:val="center"/>
          </w:tcPr>
          <w:p w14:paraId="4A94095E">
            <w:pPr>
              <w:widowControl w:val="0"/>
              <w:spacing w:after="0" w:line="280" w:lineRule="exact"/>
              <w:jc w:val="center"/>
              <w:rPr>
                <w:ins w:id="13727" w:author="苏蕾" w:date="2026-09-16T10:39:28Z"/>
                <w:rFonts w:hint="eastAsia" w:ascii="仿宋" w:hAnsi="仿宋" w:eastAsia="仿宋" w:cs="仿宋"/>
                <w:b w:val="0"/>
                <w:bCs w:val="0"/>
                <w:spacing w:val="0"/>
                <w:w w:val="100"/>
                <w:sz w:val="24"/>
              </w:rPr>
            </w:pPr>
          </w:p>
        </w:tc>
        <w:tc>
          <w:tcPr>
            <w:tcW w:w="747" w:type="dxa"/>
            <w:vMerge w:val="continue"/>
            <w:tcBorders>
              <w:top w:val="single" w:color="auto" w:sz="4" w:space="0"/>
              <w:left w:val="single" w:color="auto" w:sz="4" w:space="0"/>
              <w:bottom w:val="single" w:color="auto" w:sz="4" w:space="0"/>
              <w:right w:val="single" w:color="auto" w:sz="4" w:space="0"/>
            </w:tcBorders>
            <w:vAlign w:val="center"/>
          </w:tcPr>
          <w:p w14:paraId="204D837E">
            <w:pPr>
              <w:widowControl w:val="0"/>
              <w:spacing w:after="0" w:line="280" w:lineRule="exact"/>
              <w:jc w:val="center"/>
              <w:rPr>
                <w:ins w:id="13728" w:author="苏蕾" w:date="2026-09-16T10:39:28Z"/>
                <w:rFonts w:hint="eastAsia" w:ascii="仿宋" w:hAnsi="仿宋" w:eastAsia="仿宋" w:cs="仿宋"/>
                <w:b w:val="0"/>
                <w:bCs w:val="0"/>
                <w:spacing w:val="0"/>
                <w:w w:val="100"/>
                <w:sz w:val="24"/>
              </w:rPr>
            </w:pPr>
          </w:p>
        </w:tc>
        <w:tc>
          <w:tcPr>
            <w:tcW w:w="316" w:type="dxa"/>
            <w:vMerge w:val="restart"/>
            <w:tcBorders>
              <w:top w:val="single" w:color="auto" w:sz="4" w:space="0"/>
              <w:left w:val="single" w:color="auto" w:sz="4" w:space="0"/>
              <w:bottom w:val="single" w:color="auto" w:sz="4" w:space="0"/>
              <w:right w:val="single" w:color="auto" w:sz="4" w:space="0"/>
            </w:tcBorders>
            <w:vAlign w:val="center"/>
          </w:tcPr>
          <w:p w14:paraId="684896CE">
            <w:pPr>
              <w:widowControl w:val="0"/>
              <w:spacing w:after="0" w:line="280" w:lineRule="exact"/>
              <w:jc w:val="center"/>
              <w:rPr>
                <w:ins w:id="13729" w:author="苏蕾" w:date="2026-09-16T10:39:28Z"/>
                <w:rFonts w:hint="eastAsia" w:ascii="仿宋" w:hAnsi="仿宋" w:eastAsia="仿宋" w:cs="仿宋"/>
                <w:b w:val="0"/>
                <w:bCs w:val="0"/>
                <w:spacing w:val="0"/>
                <w:w w:val="100"/>
                <w:sz w:val="24"/>
              </w:rPr>
            </w:pPr>
            <w:ins w:id="13730" w:author="苏蕾" w:date="2026-09-16T10:39:28Z">
              <w:r>
                <w:rPr>
                  <w:rFonts w:hint="eastAsia" w:ascii="仿宋" w:hAnsi="仿宋" w:eastAsia="仿宋" w:cs="仿宋"/>
                  <w:b w:val="0"/>
                  <w:bCs w:val="0"/>
                  <w:spacing w:val="0"/>
                  <w:w w:val="100"/>
                  <w:sz w:val="24"/>
                </w:rPr>
                <w:t>管网</w:t>
              </w:r>
            </w:ins>
          </w:p>
        </w:tc>
        <w:tc>
          <w:tcPr>
            <w:tcW w:w="479" w:type="dxa"/>
            <w:tcBorders>
              <w:top w:val="single" w:color="auto" w:sz="4" w:space="0"/>
              <w:left w:val="single" w:color="auto" w:sz="4" w:space="0"/>
              <w:bottom w:val="single" w:color="auto" w:sz="4" w:space="0"/>
              <w:right w:val="single" w:color="auto" w:sz="4" w:space="0"/>
            </w:tcBorders>
            <w:vAlign w:val="center"/>
          </w:tcPr>
          <w:p w14:paraId="6C61BF2E">
            <w:pPr>
              <w:widowControl w:val="0"/>
              <w:spacing w:after="0" w:line="280" w:lineRule="exact"/>
              <w:jc w:val="center"/>
              <w:rPr>
                <w:ins w:id="13731" w:author="苏蕾" w:date="2026-09-16T10:39:28Z"/>
                <w:rFonts w:hint="eastAsia" w:ascii="仿宋" w:hAnsi="仿宋" w:eastAsia="仿宋" w:cs="仿宋"/>
                <w:b w:val="0"/>
                <w:bCs w:val="0"/>
                <w:spacing w:val="0"/>
                <w:w w:val="100"/>
                <w:sz w:val="24"/>
              </w:rPr>
            </w:pPr>
            <w:ins w:id="13732" w:author="苏蕾" w:date="2026-09-16T10:39:28Z">
              <w:r>
                <w:rPr>
                  <w:rFonts w:hint="eastAsia" w:ascii="仿宋" w:hAnsi="仿宋" w:eastAsia="仿宋" w:cs="仿宋"/>
                  <w:b w:val="0"/>
                  <w:bCs w:val="0"/>
                  <w:spacing w:val="0"/>
                  <w:w w:val="100"/>
                  <w:sz w:val="24"/>
                </w:rPr>
                <w:t>泵站</w:t>
              </w:r>
            </w:ins>
          </w:p>
        </w:tc>
        <w:tc>
          <w:tcPr>
            <w:tcW w:w="2115" w:type="dxa"/>
            <w:tcBorders>
              <w:top w:val="single" w:color="000000" w:sz="4" w:space="0"/>
              <w:left w:val="single" w:color="auto" w:sz="4" w:space="0"/>
              <w:bottom w:val="single" w:color="000000" w:sz="4" w:space="0"/>
              <w:right w:val="single" w:color="000000" w:sz="4" w:space="0"/>
            </w:tcBorders>
            <w:vAlign w:val="center"/>
          </w:tcPr>
          <w:p w14:paraId="60AC065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733" w:author="苏蕾" w:date="2026-09-16T10:39:28Z"/>
                <w:rFonts w:hint="eastAsia" w:ascii="仿宋" w:hAnsi="仿宋" w:eastAsia="仿宋" w:cs="仿宋"/>
                <w:b w:val="0"/>
                <w:bCs w:val="0"/>
                <w:spacing w:val="0"/>
                <w:w w:val="100"/>
                <w:sz w:val="24"/>
              </w:rPr>
            </w:pPr>
            <w:ins w:id="13734" w:author="苏蕾" w:date="2026-09-16T10:39:28Z">
              <w:r>
                <w:rPr>
                  <w:rFonts w:hint="eastAsia" w:ascii="仿宋" w:hAnsi="仿宋" w:eastAsia="仿宋" w:cs="仿宋"/>
                  <w:spacing w:val="0"/>
                  <w:w w:val="100"/>
                  <w:sz w:val="24"/>
                  <w:szCs w:val="24"/>
                </w:rPr>
                <w:t>&gt;</w:t>
              </w:r>
            </w:ins>
            <w:ins w:id="13735" w:author="苏蕾" w:date="2026-09-16T10:39:28Z">
              <w:r>
                <w:rPr>
                  <w:rFonts w:hint="eastAsia" w:ascii="仿宋" w:hAnsi="仿宋" w:eastAsia="仿宋" w:cs="仿宋"/>
                  <w:b w:val="0"/>
                  <w:bCs w:val="0"/>
                  <w:spacing w:val="0"/>
                  <w:w w:val="100"/>
                  <w:sz w:val="24"/>
                </w:rPr>
                <w:t>204</w:t>
              </w:r>
            </w:ins>
            <w:ins w:id="13736" w:author="苏蕾" w:date="2026-09-16T10:39:28Z">
              <w:r>
                <w:rPr>
                  <w:rFonts w:hint="eastAsia" w:ascii="仿宋" w:hAnsi="仿宋" w:eastAsia="仿宋" w:cs="仿宋"/>
                  <w:b w:val="0"/>
                  <w:bCs w:val="0"/>
                  <w:spacing w:val="0"/>
                  <w:w w:val="100"/>
                  <w:sz w:val="24"/>
                  <w:lang w:eastAsia="zh-CN"/>
                </w:rPr>
                <w:t>m³</w:t>
              </w:r>
            </w:ins>
            <w:ins w:id="13737" w:author="苏蕾" w:date="2026-09-16T10:39:28Z">
              <w:r>
                <w:rPr>
                  <w:rFonts w:hint="eastAsia" w:ascii="仿宋" w:hAnsi="仿宋" w:eastAsia="仿宋" w:cs="仿宋"/>
                  <w:b w:val="0"/>
                  <w:bCs w:val="0"/>
                  <w:spacing w:val="0"/>
                  <w:w w:val="100"/>
                  <w:sz w:val="24"/>
                </w:rPr>
                <w:t>/d</w:t>
              </w:r>
            </w:ins>
          </w:p>
        </w:tc>
        <w:tc>
          <w:tcPr>
            <w:tcW w:w="2100" w:type="dxa"/>
            <w:tcBorders>
              <w:top w:val="single" w:color="000000" w:sz="4" w:space="0"/>
              <w:left w:val="single" w:color="000000" w:sz="4" w:space="0"/>
              <w:bottom w:val="single" w:color="000000" w:sz="4" w:space="0"/>
              <w:right w:val="single" w:color="auto" w:sz="4" w:space="0"/>
            </w:tcBorders>
            <w:vAlign w:val="center"/>
          </w:tcPr>
          <w:p w14:paraId="1F39411E">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738" w:author="苏蕾" w:date="2026-09-16T10:39:28Z"/>
                <w:rFonts w:hint="eastAsia" w:ascii="仿宋" w:hAnsi="仿宋" w:eastAsia="仿宋" w:cs="仿宋"/>
                <w:b w:val="0"/>
                <w:bCs w:val="0"/>
                <w:spacing w:val="0"/>
                <w:w w:val="100"/>
                <w:sz w:val="24"/>
              </w:rPr>
            </w:pPr>
            <w:ins w:id="13739" w:author="苏蕾" w:date="2026-09-16T10:39:28Z">
              <w:r>
                <w:rPr>
                  <w:rFonts w:hint="eastAsia" w:ascii="仿宋" w:hAnsi="仿宋" w:eastAsia="仿宋" w:cs="仿宋"/>
                  <w:b w:val="0"/>
                  <w:bCs w:val="0"/>
                  <w:spacing w:val="0"/>
                  <w:w w:val="100"/>
                  <w:sz w:val="24"/>
                </w:rPr>
                <w:t>204</w:t>
              </w:r>
            </w:ins>
            <w:ins w:id="13740" w:author="苏蕾" w:date="2026-09-16T10:39:28Z">
              <w:r>
                <w:rPr>
                  <w:rFonts w:hint="eastAsia" w:ascii="仿宋" w:hAnsi="仿宋" w:eastAsia="仿宋" w:cs="仿宋"/>
                  <w:b w:val="0"/>
                  <w:bCs w:val="0"/>
                  <w:spacing w:val="0"/>
                  <w:w w:val="100"/>
                  <w:sz w:val="24"/>
                  <w:lang w:eastAsia="zh-CN"/>
                </w:rPr>
                <w:t>m³</w:t>
              </w:r>
            </w:ins>
            <w:ins w:id="13741" w:author="苏蕾" w:date="2026-09-16T10:39:28Z">
              <w:r>
                <w:rPr>
                  <w:rFonts w:hint="eastAsia" w:ascii="仿宋" w:hAnsi="仿宋" w:eastAsia="仿宋" w:cs="仿宋"/>
                  <w:b w:val="0"/>
                  <w:bCs w:val="0"/>
                  <w:spacing w:val="0"/>
                  <w:w w:val="100"/>
                  <w:sz w:val="24"/>
                </w:rPr>
                <w:t>/d</w:t>
              </w:r>
            </w:ins>
            <w:ins w:id="13742" w:author="苏蕾" w:date="2026-09-16T10:39:28Z">
              <w:r>
                <w:rPr>
                  <w:rFonts w:hint="eastAsia" w:ascii="仿宋" w:hAnsi="仿宋" w:eastAsia="仿宋" w:cs="仿宋"/>
                  <w:spacing w:val="0"/>
                  <w:w w:val="100"/>
                  <w:sz w:val="24"/>
                  <w:szCs w:val="24"/>
                </w:rPr>
                <w:t>－</w:t>
              </w:r>
            </w:ins>
            <w:ins w:id="13743" w:author="苏蕾" w:date="2026-09-16T10:39:28Z">
              <w:r>
                <w:rPr>
                  <w:rFonts w:hint="eastAsia" w:ascii="仿宋" w:hAnsi="仿宋" w:eastAsia="仿宋" w:cs="仿宋"/>
                  <w:b w:val="0"/>
                  <w:bCs w:val="0"/>
                  <w:spacing w:val="0"/>
                  <w:w w:val="100"/>
                  <w:sz w:val="24"/>
                </w:rPr>
                <w:t>54</w:t>
              </w:r>
            </w:ins>
            <w:ins w:id="13744" w:author="苏蕾" w:date="2026-09-16T10:39:28Z">
              <w:r>
                <w:rPr>
                  <w:rFonts w:hint="eastAsia" w:ascii="仿宋" w:hAnsi="仿宋" w:eastAsia="仿宋" w:cs="仿宋"/>
                  <w:b w:val="0"/>
                  <w:bCs w:val="0"/>
                  <w:spacing w:val="0"/>
                  <w:w w:val="100"/>
                  <w:sz w:val="24"/>
                  <w:lang w:eastAsia="zh-CN"/>
                </w:rPr>
                <w:t>m³</w:t>
              </w:r>
            </w:ins>
            <w:ins w:id="13745" w:author="苏蕾" w:date="2026-09-16T10:39:28Z">
              <w:r>
                <w:rPr>
                  <w:rFonts w:hint="eastAsia" w:ascii="仿宋" w:hAnsi="仿宋" w:eastAsia="仿宋" w:cs="仿宋"/>
                  <w:b w:val="0"/>
                  <w:bCs w:val="0"/>
                  <w:spacing w:val="0"/>
                  <w:w w:val="100"/>
                  <w:sz w:val="24"/>
                </w:rPr>
                <w:t>/d</w:t>
              </w:r>
            </w:ins>
          </w:p>
        </w:tc>
        <w:tc>
          <w:tcPr>
            <w:tcW w:w="1860" w:type="dxa"/>
            <w:tcBorders>
              <w:top w:val="single" w:color="auto" w:sz="4" w:space="0"/>
              <w:left w:val="single" w:color="auto" w:sz="4" w:space="0"/>
              <w:bottom w:val="single" w:color="auto" w:sz="4" w:space="0"/>
              <w:right w:val="single" w:color="auto" w:sz="4" w:space="0"/>
            </w:tcBorders>
            <w:vAlign w:val="center"/>
          </w:tcPr>
          <w:p w14:paraId="3BE2010C">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746" w:author="苏蕾" w:date="2026-09-16T10:39:28Z"/>
                <w:rFonts w:hint="eastAsia" w:ascii="仿宋" w:hAnsi="仿宋" w:eastAsia="仿宋" w:cs="仿宋"/>
                <w:b w:val="0"/>
                <w:bCs w:val="0"/>
                <w:spacing w:val="0"/>
                <w:w w:val="100"/>
                <w:sz w:val="24"/>
              </w:rPr>
            </w:pPr>
            <w:ins w:id="13747" w:author="苏蕾" w:date="2026-09-16T10:39:28Z">
              <w:r>
                <w:rPr>
                  <w:rFonts w:hint="eastAsia" w:ascii="仿宋" w:hAnsi="仿宋" w:eastAsia="仿宋" w:cs="仿宋"/>
                  <w:b w:val="0"/>
                  <w:bCs w:val="0"/>
                  <w:spacing w:val="0"/>
                  <w:w w:val="100"/>
                  <w:sz w:val="24"/>
                </w:rPr>
                <w:t>＜54</w:t>
              </w:r>
            </w:ins>
            <w:ins w:id="13748" w:author="苏蕾" w:date="2026-09-16T10:39:28Z">
              <w:r>
                <w:rPr>
                  <w:rFonts w:hint="eastAsia" w:ascii="仿宋" w:hAnsi="仿宋" w:eastAsia="仿宋" w:cs="仿宋"/>
                  <w:b w:val="0"/>
                  <w:bCs w:val="0"/>
                  <w:spacing w:val="0"/>
                  <w:w w:val="100"/>
                  <w:sz w:val="24"/>
                  <w:lang w:eastAsia="zh-CN"/>
                </w:rPr>
                <w:t>m³</w:t>
              </w:r>
            </w:ins>
            <w:ins w:id="13749" w:author="苏蕾" w:date="2026-09-16T10:39:28Z">
              <w:r>
                <w:rPr>
                  <w:rFonts w:hint="eastAsia" w:ascii="仿宋" w:hAnsi="仿宋" w:eastAsia="仿宋" w:cs="仿宋"/>
                  <w:b w:val="0"/>
                  <w:bCs w:val="0"/>
                  <w:spacing w:val="0"/>
                  <w:w w:val="100"/>
                  <w:sz w:val="24"/>
                </w:rPr>
                <w:t>/d</w:t>
              </w:r>
            </w:ins>
          </w:p>
        </w:tc>
        <w:tc>
          <w:tcPr>
            <w:tcW w:w="2162" w:type="dxa"/>
            <w:vMerge w:val="continue"/>
            <w:tcBorders>
              <w:top w:val="single" w:color="auto" w:sz="4" w:space="0"/>
              <w:left w:val="single" w:color="auto" w:sz="4" w:space="0"/>
              <w:bottom w:val="single" w:color="auto" w:sz="4" w:space="0"/>
              <w:right w:val="single" w:color="auto" w:sz="4" w:space="0"/>
            </w:tcBorders>
            <w:vAlign w:val="center"/>
          </w:tcPr>
          <w:p w14:paraId="15F91DA5">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750" w:author="苏蕾" w:date="2026-09-16T10:39:28Z"/>
                <w:rFonts w:hint="eastAsia" w:ascii="仿宋" w:hAnsi="仿宋" w:eastAsia="仿宋" w:cs="仿宋"/>
                <w:b w:val="0"/>
                <w:bCs w:val="0"/>
                <w:spacing w:val="0"/>
                <w:w w:val="100"/>
                <w:sz w:val="24"/>
              </w:rPr>
            </w:pPr>
          </w:p>
        </w:tc>
      </w:tr>
      <w:tr w14:paraId="785E2FEC">
        <w:tblPrEx>
          <w:tblCellMar>
            <w:top w:w="15" w:type="dxa"/>
            <w:left w:w="15" w:type="dxa"/>
            <w:bottom w:w="15" w:type="dxa"/>
            <w:right w:w="15" w:type="dxa"/>
          </w:tblCellMar>
        </w:tblPrEx>
        <w:trPr>
          <w:trHeight w:val="1329" w:hRule="atLeast"/>
          <w:jc w:val="center"/>
          <w:ins w:id="13751" w:author="苏蕾" w:date="2026-09-16T10:39:28Z"/>
        </w:trPr>
        <w:tc>
          <w:tcPr>
            <w:tcW w:w="426" w:type="dxa"/>
            <w:vMerge w:val="continue"/>
            <w:tcBorders>
              <w:top w:val="single" w:color="auto" w:sz="4" w:space="0"/>
              <w:left w:val="single" w:color="auto" w:sz="4" w:space="0"/>
              <w:bottom w:val="single" w:color="000000" w:sz="4" w:space="0"/>
              <w:right w:val="single" w:color="000000" w:sz="4" w:space="0"/>
            </w:tcBorders>
            <w:vAlign w:val="center"/>
          </w:tcPr>
          <w:p w14:paraId="34DBE891">
            <w:pPr>
              <w:widowControl w:val="0"/>
              <w:spacing w:after="0" w:line="280" w:lineRule="exact"/>
              <w:jc w:val="center"/>
              <w:rPr>
                <w:ins w:id="13752" w:author="苏蕾" w:date="2026-09-16T10:39:28Z"/>
                <w:rFonts w:hint="eastAsia" w:ascii="仿宋" w:hAnsi="仿宋" w:eastAsia="仿宋" w:cs="仿宋"/>
                <w:b w:val="0"/>
                <w:bCs w:val="0"/>
                <w:spacing w:val="0"/>
                <w:w w:val="100"/>
                <w:sz w:val="24"/>
              </w:rPr>
            </w:pPr>
          </w:p>
        </w:tc>
        <w:tc>
          <w:tcPr>
            <w:tcW w:w="747" w:type="dxa"/>
            <w:vMerge w:val="continue"/>
            <w:tcBorders>
              <w:top w:val="single" w:color="auto" w:sz="4" w:space="0"/>
              <w:left w:val="single" w:color="000000" w:sz="4" w:space="0"/>
              <w:bottom w:val="single" w:color="000000" w:sz="4" w:space="0"/>
              <w:right w:val="single" w:color="000000" w:sz="4" w:space="0"/>
            </w:tcBorders>
            <w:vAlign w:val="center"/>
          </w:tcPr>
          <w:p w14:paraId="4E5C3908">
            <w:pPr>
              <w:widowControl w:val="0"/>
              <w:spacing w:after="0" w:line="280" w:lineRule="exact"/>
              <w:jc w:val="center"/>
              <w:rPr>
                <w:ins w:id="13753" w:author="苏蕾" w:date="2026-09-16T10:39:28Z"/>
                <w:rFonts w:hint="eastAsia" w:ascii="仿宋" w:hAnsi="仿宋" w:eastAsia="仿宋" w:cs="仿宋"/>
                <w:b w:val="0"/>
                <w:bCs w:val="0"/>
                <w:spacing w:val="0"/>
                <w:w w:val="100"/>
                <w:sz w:val="24"/>
              </w:rPr>
            </w:pPr>
          </w:p>
        </w:tc>
        <w:tc>
          <w:tcPr>
            <w:tcW w:w="316" w:type="dxa"/>
            <w:vMerge w:val="continue"/>
            <w:tcBorders>
              <w:top w:val="single" w:color="auto" w:sz="4" w:space="0"/>
              <w:left w:val="single" w:color="000000" w:sz="4" w:space="0"/>
              <w:bottom w:val="single" w:color="000000" w:sz="4" w:space="0"/>
              <w:right w:val="single" w:color="000000" w:sz="4" w:space="0"/>
            </w:tcBorders>
            <w:vAlign w:val="center"/>
          </w:tcPr>
          <w:p w14:paraId="7D5305FE">
            <w:pPr>
              <w:widowControl w:val="0"/>
              <w:spacing w:after="0" w:line="280" w:lineRule="exact"/>
              <w:jc w:val="center"/>
              <w:rPr>
                <w:ins w:id="13754" w:author="苏蕾" w:date="2026-09-16T10:39:28Z"/>
                <w:rFonts w:hint="eastAsia" w:ascii="仿宋" w:hAnsi="仿宋" w:eastAsia="仿宋" w:cs="仿宋"/>
                <w:b w:val="0"/>
                <w:bCs w:val="0"/>
                <w:spacing w:val="0"/>
                <w:w w:val="100"/>
                <w:sz w:val="24"/>
              </w:rPr>
            </w:pPr>
          </w:p>
        </w:tc>
        <w:tc>
          <w:tcPr>
            <w:tcW w:w="479" w:type="dxa"/>
            <w:tcBorders>
              <w:top w:val="single" w:color="auto" w:sz="4" w:space="0"/>
              <w:left w:val="single" w:color="000000" w:sz="4" w:space="0"/>
              <w:bottom w:val="single" w:color="000000" w:sz="4" w:space="0"/>
              <w:right w:val="single" w:color="000000" w:sz="4" w:space="0"/>
            </w:tcBorders>
            <w:vAlign w:val="center"/>
          </w:tcPr>
          <w:p w14:paraId="42D83672">
            <w:pPr>
              <w:widowControl w:val="0"/>
              <w:spacing w:after="0" w:line="280" w:lineRule="exact"/>
              <w:jc w:val="center"/>
              <w:rPr>
                <w:ins w:id="13755" w:author="苏蕾" w:date="2026-09-16T10:39:28Z"/>
                <w:rFonts w:hint="eastAsia" w:ascii="仿宋" w:hAnsi="仿宋" w:eastAsia="仿宋" w:cs="仿宋"/>
                <w:b w:val="0"/>
                <w:bCs w:val="0"/>
                <w:spacing w:val="0"/>
                <w:w w:val="100"/>
                <w:sz w:val="24"/>
              </w:rPr>
            </w:pPr>
            <w:ins w:id="13756" w:author="苏蕾" w:date="2026-09-16T10:39:28Z">
              <w:r>
                <w:rPr>
                  <w:rFonts w:hint="eastAsia" w:ascii="仿宋" w:hAnsi="仿宋" w:eastAsia="仿宋" w:cs="仿宋"/>
                  <w:b w:val="0"/>
                  <w:bCs w:val="0"/>
                  <w:spacing w:val="0"/>
                  <w:w w:val="100"/>
                  <w:sz w:val="24"/>
                </w:rPr>
                <w:t>管道</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75A31120">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757" w:author="苏蕾" w:date="2026-09-16T10:39:28Z"/>
                <w:rFonts w:hint="eastAsia" w:ascii="仿宋" w:hAnsi="仿宋" w:eastAsia="仿宋" w:cs="仿宋"/>
                <w:b w:val="0"/>
                <w:bCs w:val="0"/>
                <w:spacing w:val="0"/>
                <w:w w:val="100"/>
                <w:sz w:val="24"/>
              </w:rPr>
            </w:pPr>
            <w:ins w:id="13758" w:author="苏蕾" w:date="2026-09-16T10:39:28Z">
              <w:r>
                <w:rPr>
                  <w:rFonts w:hint="eastAsia" w:ascii="仿宋" w:hAnsi="仿宋" w:eastAsia="仿宋" w:cs="仿宋"/>
                  <w:b w:val="0"/>
                  <w:bCs w:val="0"/>
                  <w:spacing w:val="0"/>
                  <w:w w:val="100"/>
                  <w:sz w:val="24"/>
                </w:rPr>
                <w:t>管径</w:t>
              </w:r>
            </w:ins>
            <w:ins w:id="13759" w:author="苏蕾" w:date="2026-09-16T10:39:28Z">
              <w:r>
                <w:rPr>
                  <w:rFonts w:hint="eastAsia" w:ascii="仿宋" w:hAnsi="仿宋" w:eastAsia="仿宋" w:cs="仿宋"/>
                  <w:spacing w:val="0"/>
                  <w:w w:val="100"/>
                  <w:sz w:val="24"/>
                  <w:szCs w:val="24"/>
                </w:rPr>
                <w:t>&gt;</w:t>
              </w:r>
            </w:ins>
            <w:ins w:id="13760" w:author="苏蕾" w:date="2026-09-16T10:39:28Z">
              <w:r>
                <w:rPr>
                  <w:rFonts w:hint="eastAsia" w:ascii="仿宋" w:hAnsi="仿宋" w:eastAsia="仿宋" w:cs="仿宋"/>
                  <w:b w:val="0"/>
                  <w:bCs w:val="0"/>
                  <w:spacing w:val="0"/>
                  <w:w w:val="100"/>
                  <w:sz w:val="24"/>
                </w:rPr>
                <w:t>1600mm</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2A128C7F">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761" w:author="苏蕾" w:date="2026-09-16T10:39:28Z"/>
                <w:rFonts w:hint="eastAsia" w:ascii="仿宋" w:hAnsi="仿宋" w:eastAsia="仿宋" w:cs="仿宋"/>
                <w:b w:val="0"/>
                <w:bCs w:val="0"/>
                <w:spacing w:val="0"/>
                <w:w w:val="100"/>
                <w:sz w:val="24"/>
              </w:rPr>
            </w:pPr>
            <w:ins w:id="13762" w:author="苏蕾" w:date="2026-09-16T10:39:28Z">
              <w:r>
                <w:rPr>
                  <w:rFonts w:hint="eastAsia" w:ascii="仿宋" w:hAnsi="仿宋" w:eastAsia="仿宋" w:cs="仿宋"/>
                  <w:b w:val="0"/>
                  <w:bCs w:val="0"/>
                  <w:spacing w:val="0"/>
                  <w:w w:val="100"/>
                  <w:sz w:val="24"/>
                </w:rPr>
                <w:t>管径为1600mm</w:t>
              </w:r>
            </w:ins>
            <w:ins w:id="13763" w:author="苏蕾" w:date="2026-09-16T10:39:28Z">
              <w:r>
                <w:rPr>
                  <w:rFonts w:hint="eastAsia" w:ascii="仿宋" w:hAnsi="仿宋" w:eastAsia="仿宋" w:cs="仿宋"/>
                  <w:b w:val="0"/>
                  <w:bCs w:val="0"/>
                  <w:spacing w:val="0"/>
                  <w:w w:val="100"/>
                  <w:sz w:val="24"/>
                  <w:lang w:eastAsia="zh-CN"/>
                </w:rPr>
                <w:t>～</w:t>
              </w:r>
            </w:ins>
            <w:ins w:id="13764" w:author="苏蕾" w:date="2026-09-16T10:39:28Z">
              <w:r>
                <w:rPr>
                  <w:rFonts w:hint="eastAsia" w:ascii="仿宋" w:hAnsi="仿宋" w:eastAsia="仿宋" w:cs="仿宋"/>
                  <w:b w:val="0"/>
                  <w:bCs w:val="0"/>
                  <w:spacing w:val="0"/>
                  <w:w w:val="100"/>
                  <w:sz w:val="24"/>
                </w:rPr>
                <w:t>1000mm</w:t>
              </w:r>
            </w:ins>
          </w:p>
        </w:tc>
        <w:tc>
          <w:tcPr>
            <w:tcW w:w="1860" w:type="dxa"/>
            <w:tcBorders>
              <w:top w:val="single" w:color="auto" w:sz="4" w:space="0"/>
              <w:left w:val="single" w:color="000000" w:sz="4" w:space="0"/>
              <w:bottom w:val="single" w:color="000000" w:sz="4" w:space="0"/>
              <w:right w:val="single" w:color="000000" w:sz="4" w:space="0"/>
            </w:tcBorders>
            <w:vAlign w:val="center"/>
          </w:tcPr>
          <w:p w14:paraId="3E36D8C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765" w:author="苏蕾" w:date="2026-09-16T10:39:28Z"/>
                <w:rFonts w:hint="eastAsia" w:ascii="仿宋" w:hAnsi="仿宋" w:eastAsia="仿宋" w:cs="仿宋"/>
                <w:b w:val="0"/>
                <w:bCs w:val="0"/>
                <w:spacing w:val="0"/>
                <w:w w:val="100"/>
                <w:sz w:val="24"/>
              </w:rPr>
            </w:pPr>
            <w:ins w:id="13766" w:author="苏蕾" w:date="2026-09-16T10:39:28Z">
              <w:r>
                <w:rPr>
                  <w:rFonts w:hint="eastAsia" w:ascii="仿宋" w:hAnsi="仿宋" w:eastAsia="仿宋" w:cs="仿宋"/>
                  <w:b w:val="0"/>
                  <w:bCs w:val="0"/>
                  <w:spacing w:val="0"/>
                  <w:w w:val="100"/>
                  <w:sz w:val="24"/>
                </w:rPr>
                <w:t>管径＜1000mm</w:t>
              </w:r>
            </w:ins>
          </w:p>
        </w:tc>
        <w:tc>
          <w:tcPr>
            <w:tcW w:w="2162" w:type="dxa"/>
            <w:vMerge w:val="continue"/>
            <w:tcBorders>
              <w:top w:val="single" w:color="auto" w:sz="4" w:space="0"/>
              <w:left w:val="single" w:color="000000" w:sz="4" w:space="0"/>
              <w:bottom w:val="single" w:color="000000" w:sz="4" w:space="0"/>
              <w:right w:val="single" w:color="auto" w:sz="4" w:space="0"/>
            </w:tcBorders>
            <w:vAlign w:val="center"/>
          </w:tcPr>
          <w:p w14:paraId="4B607A0D">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767" w:author="苏蕾" w:date="2026-09-16T10:39:28Z"/>
                <w:rFonts w:hint="eastAsia" w:ascii="仿宋" w:hAnsi="仿宋" w:eastAsia="仿宋" w:cs="仿宋"/>
                <w:b w:val="0"/>
                <w:bCs w:val="0"/>
                <w:spacing w:val="0"/>
                <w:w w:val="100"/>
                <w:sz w:val="24"/>
              </w:rPr>
            </w:pPr>
          </w:p>
        </w:tc>
      </w:tr>
      <w:tr w14:paraId="59109243">
        <w:tblPrEx>
          <w:tblCellMar>
            <w:top w:w="15" w:type="dxa"/>
            <w:left w:w="15" w:type="dxa"/>
            <w:bottom w:w="15" w:type="dxa"/>
            <w:right w:w="15" w:type="dxa"/>
          </w:tblCellMar>
        </w:tblPrEx>
        <w:trPr>
          <w:trHeight w:val="597" w:hRule="atLeast"/>
          <w:jc w:val="center"/>
          <w:ins w:id="13768" w:author="苏蕾" w:date="2026-09-16T10:39:28Z"/>
        </w:trPr>
        <w:tc>
          <w:tcPr>
            <w:tcW w:w="426" w:type="dxa"/>
            <w:vMerge w:val="restart"/>
            <w:tcBorders>
              <w:left w:val="single" w:color="000000" w:sz="4" w:space="0"/>
              <w:right w:val="single" w:color="000000" w:sz="4" w:space="0"/>
            </w:tcBorders>
            <w:vAlign w:val="center"/>
          </w:tcPr>
          <w:p w14:paraId="375F4102">
            <w:pPr>
              <w:widowControl w:val="0"/>
              <w:spacing w:after="0" w:line="280" w:lineRule="exact"/>
              <w:jc w:val="center"/>
              <w:rPr>
                <w:ins w:id="13769" w:author="苏蕾" w:date="2026-09-16T10:39:28Z"/>
                <w:rFonts w:hint="eastAsia" w:ascii="仿宋" w:hAnsi="仿宋" w:eastAsia="仿宋" w:cs="仿宋"/>
                <w:b w:val="0"/>
                <w:bCs w:val="0"/>
                <w:spacing w:val="0"/>
                <w:w w:val="100"/>
                <w:sz w:val="24"/>
              </w:rPr>
            </w:pPr>
            <w:ins w:id="13770" w:author="苏蕾" w:date="2026-09-16T10:39:28Z">
              <w:r>
                <w:rPr>
                  <w:rFonts w:hint="eastAsia" w:ascii="仿宋" w:hAnsi="仿宋" w:eastAsia="仿宋" w:cs="仿宋"/>
                  <w:b w:val="0"/>
                  <w:bCs w:val="0"/>
                  <w:spacing w:val="0"/>
                  <w:w w:val="100"/>
                  <w:sz w:val="24"/>
                </w:rPr>
                <w:t>6</w:t>
              </w:r>
            </w:ins>
          </w:p>
        </w:tc>
        <w:tc>
          <w:tcPr>
            <w:tcW w:w="747" w:type="dxa"/>
            <w:vMerge w:val="restart"/>
            <w:tcBorders>
              <w:left w:val="single" w:color="000000" w:sz="4" w:space="0"/>
              <w:right w:val="single" w:color="000000" w:sz="4" w:space="0"/>
            </w:tcBorders>
            <w:vAlign w:val="center"/>
          </w:tcPr>
          <w:p w14:paraId="24174BD9">
            <w:pPr>
              <w:widowControl w:val="0"/>
              <w:spacing w:after="0" w:line="280" w:lineRule="exact"/>
              <w:jc w:val="center"/>
              <w:rPr>
                <w:ins w:id="13771" w:author="苏蕾" w:date="2026-09-16T10:39:28Z"/>
                <w:rFonts w:hint="eastAsia" w:ascii="仿宋" w:hAnsi="仿宋" w:eastAsia="仿宋" w:cs="仿宋"/>
                <w:b w:val="0"/>
                <w:bCs w:val="0"/>
                <w:spacing w:val="0"/>
                <w:w w:val="100"/>
                <w:sz w:val="24"/>
              </w:rPr>
            </w:pPr>
            <w:ins w:id="13772" w:author="苏蕾" w:date="2026-09-16T10:39:28Z">
              <w:r>
                <w:rPr>
                  <w:rFonts w:hint="eastAsia" w:ascii="仿宋" w:hAnsi="仿宋" w:eastAsia="仿宋" w:cs="仿宋"/>
                  <w:b w:val="0"/>
                  <w:bCs w:val="0"/>
                  <w:spacing w:val="0"/>
                  <w:w w:val="100"/>
                  <w:sz w:val="24"/>
                </w:rPr>
                <w:t>排水</w:t>
              </w:r>
            </w:ins>
          </w:p>
          <w:p w14:paraId="3D40FF6A">
            <w:pPr>
              <w:widowControl w:val="0"/>
              <w:spacing w:after="0" w:line="280" w:lineRule="exact"/>
              <w:jc w:val="center"/>
              <w:rPr>
                <w:ins w:id="13773" w:author="苏蕾" w:date="2026-09-16T10:39:28Z"/>
                <w:rFonts w:hint="eastAsia" w:ascii="仿宋" w:hAnsi="仿宋" w:eastAsia="仿宋" w:cs="仿宋"/>
                <w:b w:val="0"/>
                <w:bCs w:val="0"/>
                <w:spacing w:val="0"/>
                <w:w w:val="100"/>
                <w:sz w:val="24"/>
              </w:rPr>
            </w:pPr>
            <w:ins w:id="13774" w:author="苏蕾" w:date="2026-09-16T10:39:28Z">
              <w:r>
                <w:rPr>
                  <w:rFonts w:hint="eastAsia" w:ascii="仿宋" w:hAnsi="仿宋" w:eastAsia="仿宋" w:cs="仿宋"/>
                  <w:b w:val="0"/>
                  <w:bCs w:val="0"/>
                  <w:spacing w:val="0"/>
                  <w:w w:val="100"/>
                  <w:sz w:val="24"/>
                </w:rPr>
                <w:t>工程</w:t>
              </w:r>
            </w:ins>
          </w:p>
        </w:tc>
        <w:tc>
          <w:tcPr>
            <w:tcW w:w="795" w:type="dxa"/>
            <w:gridSpan w:val="2"/>
            <w:tcBorders>
              <w:left w:val="single" w:color="000000" w:sz="4" w:space="0"/>
              <w:bottom w:val="single" w:color="000000" w:sz="4" w:space="0"/>
              <w:right w:val="single" w:color="000000" w:sz="4" w:space="0"/>
            </w:tcBorders>
            <w:vAlign w:val="center"/>
          </w:tcPr>
          <w:p w14:paraId="5FD5EBAA">
            <w:pPr>
              <w:widowControl w:val="0"/>
              <w:spacing w:after="0" w:line="280" w:lineRule="exact"/>
              <w:jc w:val="center"/>
              <w:rPr>
                <w:ins w:id="13775" w:author="苏蕾" w:date="2026-09-16T10:39:28Z"/>
                <w:rFonts w:hint="eastAsia" w:ascii="仿宋" w:hAnsi="仿宋" w:eastAsia="仿宋" w:cs="仿宋"/>
                <w:b w:val="0"/>
                <w:bCs w:val="0"/>
                <w:spacing w:val="0"/>
                <w:w w:val="100"/>
                <w:sz w:val="24"/>
              </w:rPr>
            </w:pPr>
            <w:ins w:id="13776" w:author="苏蕾" w:date="2026-09-16T10:39:28Z">
              <w:r>
                <w:rPr>
                  <w:rFonts w:hint="eastAsia" w:ascii="仿宋" w:hAnsi="仿宋" w:eastAsia="仿宋" w:cs="仿宋"/>
                  <w:b w:val="0"/>
                  <w:bCs w:val="0"/>
                  <w:spacing w:val="0"/>
                  <w:w w:val="100"/>
                  <w:sz w:val="24"/>
                </w:rPr>
                <w:t>处理厂</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7A040AB6">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777" w:author="苏蕾" w:date="2026-09-16T10:39:28Z"/>
                <w:rFonts w:hint="eastAsia" w:ascii="仿宋" w:hAnsi="仿宋" w:eastAsia="仿宋" w:cs="仿宋"/>
                <w:b w:val="0"/>
                <w:bCs w:val="0"/>
                <w:spacing w:val="0"/>
                <w:w w:val="100"/>
                <w:sz w:val="24"/>
              </w:rPr>
            </w:pPr>
            <w:ins w:id="13778" w:author="苏蕾" w:date="2026-09-16T10:39:28Z">
              <w:r>
                <w:rPr>
                  <w:rFonts w:hint="eastAsia" w:ascii="仿宋" w:hAnsi="仿宋" w:eastAsia="仿宋" w:cs="仿宋"/>
                  <w:spacing w:val="0"/>
                  <w:w w:val="100"/>
                  <w:sz w:val="24"/>
                  <w:szCs w:val="24"/>
                </w:rPr>
                <w:t>&gt;</w:t>
              </w:r>
            </w:ins>
            <w:ins w:id="13779" w:author="苏蕾" w:date="2026-09-16T10:39:28Z">
              <w:r>
                <w:rPr>
                  <w:rFonts w:hint="eastAsia" w:ascii="仿宋" w:hAnsi="仿宋" w:eastAsia="仿宋" w:cs="仿宋"/>
                  <w:b w:val="0"/>
                  <w:bCs w:val="0"/>
                  <w:spacing w:val="0"/>
                  <w:w w:val="100"/>
                  <w:sz w:val="24"/>
                </w:rPr>
                <w:t>84</w:t>
              </w:r>
            </w:ins>
            <w:ins w:id="13780" w:author="苏蕾" w:date="2026-09-16T10:39:28Z">
              <w:r>
                <w:rPr>
                  <w:rFonts w:hint="eastAsia" w:ascii="仿宋" w:hAnsi="仿宋" w:eastAsia="仿宋" w:cs="仿宋"/>
                  <w:b w:val="0"/>
                  <w:bCs w:val="0"/>
                  <w:spacing w:val="0"/>
                  <w:w w:val="100"/>
                  <w:sz w:val="24"/>
                  <w:lang w:eastAsia="zh-CN"/>
                </w:rPr>
                <w:t>m³</w:t>
              </w:r>
            </w:ins>
            <w:ins w:id="13781" w:author="苏蕾" w:date="2026-09-16T10:39:28Z">
              <w:r>
                <w:rPr>
                  <w:rFonts w:hint="eastAsia" w:ascii="仿宋" w:hAnsi="仿宋" w:eastAsia="仿宋" w:cs="仿宋"/>
                  <w:b w:val="0"/>
                  <w:bCs w:val="0"/>
                  <w:spacing w:val="0"/>
                  <w:w w:val="100"/>
                  <w:sz w:val="24"/>
                </w:rPr>
                <w:t>/d</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6761568C">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782" w:author="苏蕾" w:date="2026-09-16T10:39:28Z"/>
                <w:rFonts w:hint="eastAsia" w:ascii="仿宋" w:hAnsi="仿宋" w:eastAsia="仿宋" w:cs="仿宋"/>
                <w:b w:val="0"/>
                <w:bCs w:val="0"/>
                <w:spacing w:val="0"/>
                <w:w w:val="100"/>
                <w:sz w:val="24"/>
              </w:rPr>
            </w:pPr>
            <w:ins w:id="13783" w:author="苏蕾" w:date="2026-09-16T10:39:28Z">
              <w:r>
                <w:rPr>
                  <w:rFonts w:hint="eastAsia" w:ascii="仿宋" w:hAnsi="仿宋" w:eastAsia="仿宋" w:cs="仿宋"/>
                  <w:b w:val="0"/>
                  <w:bCs w:val="0"/>
                  <w:spacing w:val="0"/>
                  <w:w w:val="100"/>
                  <w:sz w:val="24"/>
                </w:rPr>
                <w:t>84</w:t>
              </w:r>
            </w:ins>
            <w:ins w:id="13784" w:author="苏蕾" w:date="2026-09-16T10:39:28Z">
              <w:r>
                <w:rPr>
                  <w:rFonts w:hint="eastAsia" w:ascii="仿宋" w:hAnsi="仿宋" w:eastAsia="仿宋" w:cs="仿宋"/>
                  <w:b w:val="0"/>
                  <w:bCs w:val="0"/>
                  <w:spacing w:val="0"/>
                  <w:w w:val="100"/>
                  <w:sz w:val="24"/>
                  <w:lang w:eastAsia="zh-CN"/>
                </w:rPr>
                <w:t>m³</w:t>
              </w:r>
            </w:ins>
            <w:ins w:id="13785" w:author="苏蕾" w:date="2026-09-16T10:39:28Z">
              <w:r>
                <w:rPr>
                  <w:rFonts w:hint="eastAsia" w:ascii="仿宋" w:hAnsi="仿宋" w:eastAsia="仿宋" w:cs="仿宋"/>
                  <w:b w:val="0"/>
                  <w:bCs w:val="0"/>
                  <w:spacing w:val="0"/>
                  <w:w w:val="100"/>
                  <w:sz w:val="24"/>
                </w:rPr>
                <w:t>/d</w:t>
              </w:r>
            </w:ins>
            <w:ins w:id="13786" w:author="苏蕾" w:date="2026-09-16T10:39:28Z">
              <w:r>
                <w:rPr>
                  <w:rFonts w:hint="eastAsia" w:ascii="仿宋" w:hAnsi="仿宋" w:eastAsia="仿宋" w:cs="仿宋"/>
                  <w:spacing w:val="0"/>
                  <w:w w:val="100"/>
                  <w:sz w:val="24"/>
                  <w:szCs w:val="24"/>
                </w:rPr>
                <w:t>－</w:t>
              </w:r>
            </w:ins>
            <w:ins w:id="13787" w:author="苏蕾" w:date="2026-09-16T10:39:28Z">
              <w:r>
                <w:rPr>
                  <w:rFonts w:hint="eastAsia" w:ascii="仿宋" w:hAnsi="仿宋" w:eastAsia="仿宋" w:cs="仿宋"/>
                  <w:b w:val="0"/>
                  <w:bCs w:val="0"/>
                  <w:spacing w:val="0"/>
                  <w:w w:val="100"/>
                  <w:sz w:val="24"/>
                </w:rPr>
                <w:t>44</w:t>
              </w:r>
            </w:ins>
            <w:ins w:id="13788" w:author="苏蕾" w:date="2026-09-16T10:39:28Z">
              <w:r>
                <w:rPr>
                  <w:rFonts w:hint="eastAsia" w:ascii="仿宋" w:hAnsi="仿宋" w:eastAsia="仿宋" w:cs="仿宋"/>
                  <w:b w:val="0"/>
                  <w:bCs w:val="0"/>
                  <w:spacing w:val="0"/>
                  <w:w w:val="100"/>
                  <w:sz w:val="24"/>
                  <w:lang w:eastAsia="zh-CN"/>
                </w:rPr>
                <w:t>m³</w:t>
              </w:r>
            </w:ins>
            <w:ins w:id="13789" w:author="苏蕾" w:date="2026-09-16T10:39:28Z">
              <w:r>
                <w:rPr>
                  <w:rFonts w:hint="eastAsia" w:ascii="仿宋" w:hAnsi="仿宋" w:eastAsia="仿宋" w:cs="仿宋"/>
                  <w:b w:val="0"/>
                  <w:bCs w:val="0"/>
                  <w:spacing w:val="0"/>
                  <w:w w:val="100"/>
                  <w:sz w:val="24"/>
                </w:rPr>
                <w:t>/d</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6903053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790" w:author="苏蕾" w:date="2026-09-16T10:39:28Z"/>
                <w:rFonts w:hint="eastAsia" w:ascii="仿宋" w:hAnsi="仿宋" w:eastAsia="仿宋" w:cs="仿宋"/>
                <w:b w:val="0"/>
                <w:bCs w:val="0"/>
                <w:spacing w:val="0"/>
                <w:w w:val="100"/>
                <w:sz w:val="24"/>
              </w:rPr>
            </w:pPr>
            <w:ins w:id="13791" w:author="苏蕾" w:date="2026-09-16T10:39:28Z">
              <w:r>
                <w:rPr>
                  <w:rFonts w:hint="eastAsia" w:ascii="仿宋" w:hAnsi="仿宋" w:eastAsia="仿宋" w:cs="仿宋"/>
                  <w:b w:val="0"/>
                  <w:bCs w:val="0"/>
                  <w:spacing w:val="0"/>
                  <w:w w:val="100"/>
                  <w:sz w:val="24"/>
                </w:rPr>
                <w:t>＜44</w:t>
              </w:r>
            </w:ins>
            <w:ins w:id="13792" w:author="苏蕾" w:date="2026-09-16T10:39:28Z">
              <w:r>
                <w:rPr>
                  <w:rFonts w:hint="eastAsia" w:ascii="仿宋" w:hAnsi="仿宋" w:eastAsia="仿宋" w:cs="仿宋"/>
                  <w:b w:val="0"/>
                  <w:bCs w:val="0"/>
                  <w:spacing w:val="0"/>
                  <w:w w:val="100"/>
                  <w:sz w:val="24"/>
                  <w:lang w:eastAsia="zh-CN"/>
                </w:rPr>
                <w:t>m³</w:t>
              </w:r>
            </w:ins>
            <w:ins w:id="13793" w:author="苏蕾" w:date="2026-09-16T10:39:28Z">
              <w:r>
                <w:rPr>
                  <w:rFonts w:hint="eastAsia" w:ascii="仿宋" w:hAnsi="仿宋" w:eastAsia="仿宋" w:cs="仿宋"/>
                  <w:b w:val="0"/>
                  <w:bCs w:val="0"/>
                  <w:spacing w:val="0"/>
                  <w:w w:val="100"/>
                  <w:sz w:val="24"/>
                </w:rPr>
                <w:t>/d</w:t>
              </w:r>
            </w:ins>
          </w:p>
        </w:tc>
        <w:tc>
          <w:tcPr>
            <w:tcW w:w="2162" w:type="dxa"/>
            <w:vMerge w:val="restart"/>
            <w:tcBorders>
              <w:left w:val="single" w:color="000000" w:sz="4" w:space="0"/>
              <w:right w:val="single" w:color="000000" w:sz="4" w:space="0"/>
            </w:tcBorders>
            <w:vAlign w:val="center"/>
          </w:tcPr>
          <w:p w14:paraId="4AF9F65F">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794" w:author="苏蕾" w:date="2026-09-16T10:39:28Z"/>
                <w:rFonts w:hint="eastAsia" w:ascii="仿宋" w:hAnsi="仿宋" w:eastAsia="仿宋" w:cs="仿宋"/>
                <w:b w:val="0"/>
                <w:bCs w:val="0"/>
                <w:spacing w:val="0"/>
                <w:w w:val="100"/>
                <w:sz w:val="24"/>
              </w:rPr>
            </w:pPr>
            <w:ins w:id="13795" w:author="苏蕾" w:date="2026-09-16T10:39:28Z">
              <w:r>
                <w:rPr>
                  <w:rFonts w:hint="eastAsia" w:ascii="仿宋" w:hAnsi="仿宋" w:eastAsia="仿宋" w:cs="仿宋"/>
                  <w:b w:val="0"/>
                  <w:bCs w:val="0"/>
                  <w:spacing w:val="0"/>
                  <w:w w:val="100"/>
                  <w:sz w:val="24"/>
                </w:rPr>
                <w:t>排水工程专业丙级资质设计任务范围仅限管道工程。排水工程含再生水利用工程</w:t>
              </w:r>
            </w:ins>
          </w:p>
        </w:tc>
      </w:tr>
      <w:tr w14:paraId="49A5D53C">
        <w:tblPrEx>
          <w:tblCellMar>
            <w:top w:w="15" w:type="dxa"/>
            <w:left w:w="15" w:type="dxa"/>
            <w:bottom w:w="15" w:type="dxa"/>
            <w:right w:w="15" w:type="dxa"/>
          </w:tblCellMar>
        </w:tblPrEx>
        <w:trPr>
          <w:trHeight w:val="706" w:hRule="atLeast"/>
          <w:jc w:val="center"/>
          <w:ins w:id="13796" w:author="苏蕾" w:date="2026-09-16T10:39:28Z"/>
        </w:trPr>
        <w:tc>
          <w:tcPr>
            <w:tcW w:w="426" w:type="dxa"/>
            <w:vMerge w:val="continue"/>
            <w:tcBorders>
              <w:left w:val="single" w:color="000000" w:sz="4" w:space="0"/>
              <w:right w:val="single" w:color="000000" w:sz="4" w:space="0"/>
            </w:tcBorders>
            <w:vAlign w:val="center"/>
          </w:tcPr>
          <w:p w14:paraId="2BEC6FF9">
            <w:pPr>
              <w:widowControl w:val="0"/>
              <w:spacing w:after="0" w:line="280" w:lineRule="exact"/>
              <w:jc w:val="center"/>
              <w:rPr>
                <w:ins w:id="13797" w:author="苏蕾" w:date="2026-09-16T10:39:28Z"/>
                <w:rFonts w:hint="eastAsia" w:ascii="仿宋" w:hAnsi="仿宋" w:eastAsia="仿宋" w:cs="仿宋"/>
                <w:b w:val="0"/>
                <w:bCs w:val="0"/>
                <w:spacing w:val="0"/>
                <w:w w:val="100"/>
                <w:sz w:val="24"/>
              </w:rPr>
            </w:pPr>
          </w:p>
        </w:tc>
        <w:tc>
          <w:tcPr>
            <w:tcW w:w="747" w:type="dxa"/>
            <w:vMerge w:val="continue"/>
            <w:tcBorders>
              <w:left w:val="single" w:color="000000" w:sz="4" w:space="0"/>
              <w:right w:val="single" w:color="000000" w:sz="4" w:space="0"/>
            </w:tcBorders>
            <w:vAlign w:val="center"/>
          </w:tcPr>
          <w:p w14:paraId="3021FC77">
            <w:pPr>
              <w:widowControl w:val="0"/>
              <w:spacing w:after="0" w:line="280" w:lineRule="exact"/>
              <w:jc w:val="center"/>
              <w:rPr>
                <w:ins w:id="13798" w:author="苏蕾" w:date="2026-09-16T10:39:28Z"/>
                <w:rFonts w:hint="eastAsia" w:ascii="仿宋" w:hAnsi="仿宋" w:eastAsia="仿宋" w:cs="仿宋"/>
                <w:b w:val="0"/>
                <w:bCs w:val="0"/>
                <w:spacing w:val="0"/>
                <w:w w:val="100"/>
                <w:sz w:val="24"/>
              </w:rPr>
            </w:pPr>
          </w:p>
        </w:tc>
        <w:tc>
          <w:tcPr>
            <w:tcW w:w="316" w:type="dxa"/>
            <w:vMerge w:val="restart"/>
            <w:tcBorders>
              <w:left w:val="single" w:color="000000" w:sz="4" w:space="0"/>
              <w:bottom w:val="single" w:color="000000" w:sz="4" w:space="0"/>
              <w:right w:val="single" w:color="000000" w:sz="4" w:space="0"/>
            </w:tcBorders>
            <w:vAlign w:val="center"/>
          </w:tcPr>
          <w:p w14:paraId="346A871B">
            <w:pPr>
              <w:widowControl w:val="0"/>
              <w:spacing w:after="0" w:line="280" w:lineRule="exact"/>
              <w:jc w:val="center"/>
              <w:rPr>
                <w:ins w:id="13799" w:author="苏蕾" w:date="2026-09-16T10:39:28Z"/>
                <w:rFonts w:hint="eastAsia" w:ascii="仿宋" w:hAnsi="仿宋" w:eastAsia="仿宋" w:cs="仿宋"/>
                <w:b w:val="0"/>
                <w:bCs w:val="0"/>
                <w:spacing w:val="0"/>
                <w:w w:val="100"/>
                <w:sz w:val="24"/>
              </w:rPr>
            </w:pPr>
            <w:ins w:id="13800" w:author="苏蕾" w:date="2026-09-16T10:39:28Z">
              <w:r>
                <w:rPr>
                  <w:rFonts w:hint="eastAsia" w:ascii="仿宋" w:hAnsi="仿宋" w:eastAsia="仿宋" w:cs="仿宋"/>
                  <w:b w:val="0"/>
                  <w:bCs w:val="0"/>
                  <w:spacing w:val="0"/>
                  <w:w w:val="100"/>
                  <w:sz w:val="24"/>
                </w:rPr>
                <w:t>管网</w:t>
              </w:r>
            </w:ins>
          </w:p>
        </w:tc>
        <w:tc>
          <w:tcPr>
            <w:tcW w:w="479" w:type="dxa"/>
            <w:tcBorders>
              <w:top w:val="single" w:color="000000" w:sz="4" w:space="0"/>
              <w:left w:val="single" w:color="000000" w:sz="4" w:space="0"/>
              <w:bottom w:val="single" w:color="000000" w:sz="4" w:space="0"/>
              <w:right w:val="single" w:color="000000" w:sz="4" w:space="0"/>
            </w:tcBorders>
            <w:vAlign w:val="center"/>
          </w:tcPr>
          <w:p w14:paraId="5B20A192">
            <w:pPr>
              <w:widowControl w:val="0"/>
              <w:spacing w:after="0" w:line="280" w:lineRule="exact"/>
              <w:jc w:val="center"/>
              <w:rPr>
                <w:ins w:id="13801" w:author="苏蕾" w:date="2026-09-16T10:39:28Z"/>
                <w:rFonts w:hint="eastAsia" w:ascii="仿宋" w:hAnsi="仿宋" w:eastAsia="仿宋" w:cs="仿宋"/>
                <w:b w:val="0"/>
                <w:bCs w:val="0"/>
                <w:spacing w:val="0"/>
                <w:w w:val="100"/>
                <w:sz w:val="24"/>
              </w:rPr>
            </w:pPr>
            <w:ins w:id="13802" w:author="苏蕾" w:date="2026-09-16T10:39:28Z">
              <w:r>
                <w:rPr>
                  <w:rFonts w:hint="eastAsia" w:ascii="仿宋" w:hAnsi="仿宋" w:eastAsia="仿宋" w:cs="仿宋"/>
                  <w:b w:val="0"/>
                  <w:bCs w:val="0"/>
                  <w:spacing w:val="0"/>
                  <w:w w:val="100"/>
                  <w:sz w:val="24"/>
                </w:rPr>
                <w:t>泵站</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786E42C0">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03" w:author="苏蕾" w:date="2026-09-16T10:39:28Z"/>
                <w:rFonts w:hint="eastAsia" w:ascii="仿宋" w:hAnsi="仿宋" w:eastAsia="仿宋" w:cs="仿宋"/>
                <w:b w:val="0"/>
                <w:bCs w:val="0"/>
                <w:spacing w:val="0"/>
                <w:w w:val="100"/>
                <w:sz w:val="24"/>
              </w:rPr>
            </w:pPr>
            <w:ins w:id="13804" w:author="苏蕾" w:date="2026-09-16T10:39:28Z">
              <w:r>
                <w:rPr>
                  <w:rFonts w:hint="eastAsia" w:ascii="仿宋" w:hAnsi="仿宋" w:eastAsia="仿宋" w:cs="仿宋"/>
                  <w:spacing w:val="0"/>
                  <w:w w:val="100"/>
                  <w:sz w:val="24"/>
                  <w:szCs w:val="24"/>
                </w:rPr>
                <w:t>&gt;</w:t>
              </w:r>
            </w:ins>
            <w:ins w:id="13805" w:author="苏蕾" w:date="2026-09-16T10:39:28Z">
              <w:r>
                <w:rPr>
                  <w:rFonts w:hint="eastAsia" w:ascii="仿宋" w:hAnsi="仿宋" w:eastAsia="仿宋" w:cs="仿宋"/>
                  <w:b w:val="0"/>
                  <w:bCs w:val="0"/>
                  <w:spacing w:val="0"/>
                  <w:w w:val="100"/>
                  <w:sz w:val="24"/>
                </w:rPr>
                <w:t>104</w:t>
              </w:r>
            </w:ins>
            <w:ins w:id="13806" w:author="苏蕾" w:date="2026-09-16T10:39:28Z">
              <w:r>
                <w:rPr>
                  <w:rFonts w:hint="eastAsia" w:ascii="仿宋" w:hAnsi="仿宋" w:eastAsia="仿宋" w:cs="仿宋"/>
                  <w:b w:val="0"/>
                  <w:bCs w:val="0"/>
                  <w:spacing w:val="0"/>
                  <w:w w:val="100"/>
                  <w:sz w:val="24"/>
                  <w:lang w:eastAsia="zh-CN"/>
                </w:rPr>
                <w:t>m³</w:t>
              </w:r>
            </w:ins>
            <w:ins w:id="13807" w:author="苏蕾" w:date="2026-09-16T10:39:28Z">
              <w:r>
                <w:rPr>
                  <w:rFonts w:hint="eastAsia" w:ascii="仿宋" w:hAnsi="仿宋" w:eastAsia="仿宋" w:cs="仿宋"/>
                  <w:b w:val="0"/>
                  <w:bCs w:val="0"/>
                  <w:spacing w:val="0"/>
                  <w:w w:val="100"/>
                  <w:sz w:val="24"/>
                </w:rPr>
                <w:t>/d</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009C1D7D">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08" w:author="苏蕾" w:date="2026-09-16T10:39:28Z"/>
                <w:rFonts w:hint="eastAsia" w:ascii="仿宋" w:hAnsi="仿宋" w:eastAsia="仿宋" w:cs="仿宋"/>
                <w:b w:val="0"/>
                <w:bCs w:val="0"/>
                <w:spacing w:val="0"/>
                <w:w w:val="100"/>
                <w:sz w:val="24"/>
              </w:rPr>
            </w:pPr>
            <w:ins w:id="13809" w:author="苏蕾" w:date="2026-09-16T10:39:28Z">
              <w:r>
                <w:rPr>
                  <w:rFonts w:hint="eastAsia" w:ascii="仿宋" w:hAnsi="仿宋" w:eastAsia="仿宋" w:cs="仿宋"/>
                  <w:b w:val="0"/>
                  <w:bCs w:val="0"/>
                  <w:spacing w:val="0"/>
                  <w:w w:val="100"/>
                  <w:sz w:val="24"/>
                </w:rPr>
                <w:t>104</w:t>
              </w:r>
            </w:ins>
            <w:ins w:id="13810" w:author="苏蕾" w:date="2026-09-16T10:39:28Z">
              <w:r>
                <w:rPr>
                  <w:rFonts w:hint="eastAsia" w:ascii="仿宋" w:hAnsi="仿宋" w:eastAsia="仿宋" w:cs="仿宋"/>
                  <w:b w:val="0"/>
                  <w:bCs w:val="0"/>
                  <w:spacing w:val="0"/>
                  <w:w w:val="100"/>
                  <w:sz w:val="24"/>
                  <w:lang w:eastAsia="zh-CN"/>
                </w:rPr>
                <w:t>m³</w:t>
              </w:r>
            </w:ins>
            <w:ins w:id="13811" w:author="苏蕾" w:date="2026-09-16T10:39:28Z">
              <w:r>
                <w:rPr>
                  <w:rFonts w:hint="eastAsia" w:ascii="仿宋" w:hAnsi="仿宋" w:eastAsia="仿宋" w:cs="仿宋"/>
                  <w:b w:val="0"/>
                  <w:bCs w:val="0"/>
                  <w:spacing w:val="0"/>
                  <w:w w:val="100"/>
                  <w:sz w:val="24"/>
                </w:rPr>
                <w:t>/d</w:t>
              </w:r>
            </w:ins>
            <w:ins w:id="13812" w:author="苏蕾" w:date="2026-09-16T10:39:28Z">
              <w:r>
                <w:rPr>
                  <w:rFonts w:hint="eastAsia" w:ascii="仿宋" w:hAnsi="仿宋" w:eastAsia="仿宋" w:cs="仿宋"/>
                  <w:spacing w:val="0"/>
                  <w:w w:val="100"/>
                  <w:sz w:val="24"/>
                  <w:szCs w:val="24"/>
                </w:rPr>
                <w:t>－</w:t>
              </w:r>
            </w:ins>
            <w:ins w:id="13813" w:author="苏蕾" w:date="2026-09-16T10:39:28Z">
              <w:r>
                <w:rPr>
                  <w:rFonts w:hint="eastAsia" w:ascii="仿宋" w:hAnsi="仿宋" w:eastAsia="仿宋" w:cs="仿宋"/>
                  <w:b w:val="0"/>
                  <w:bCs w:val="0"/>
                  <w:spacing w:val="0"/>
                  <w:w w:val="100"/>
                  <w:sz w:val="24"/>
                </w:rPr>
                <w:t>54</w:t>
              </w:r>
            </w:ins>
            <w:ins w:id="13814" w:author="苏蕾" w:date="2026-09-16T10:39:28Z">
              <w:r>
                <w:rPr>
                  <w:rFonts w:hint="eastAsia" w:ascii="仿宋" w:hAnsi="仿宋" w:eastAsia="仿宋" w:cs="仿宋"/>
                  <w:b w:val="0"/>
                  <w:bCs w:val="0"/>
                  <w:spacing w:val="0"/>
                  <w:w w:val="100"/>
                  <w:sz w:val="24"/>
                  <w:lang w:eastAsia="zh-CN"/>
                </w:rPr>
                <w:t>m³</w:t>
              </w:r>
            </w:ins>
            <w:ins w:id="13815" w:author="苏蕾" w:date="2026-09-16T10:39:28Z">
              <w:r>
                <w:rPr>
                  <w:rFonts w:hint="eastAsia" w:ascii="仿宋" w:hAnsi="仿宋" w:eastAsia="仿宋" w:cs="仿宋"/>
                  <w:b w:val="0"/>
                  <w:bCs w:val="0"/>
                  <w:spacing w:val="0"/>
                  <w:w w:val="100"/>
                  <w:sz w:val="24"/>
                </w:rPr>
                <w:t>/d</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2D5BE22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16" w:author="苏蕾" w:date="2026-09-16T10:39:28Z"/>
                <w:rFonts w:hint="eastAsia" w:ascii="仿宋" w:hAnsi="仿宋" w:eastAsia="仿宋" w:cs="仿宋"/>
                <w:b w:val="0"/>
                <w:bCs w:val="0"/>
                <w:spacing w:val="0"/>
                <w:w w:val="100"/>
                <w:sz w:val="24"/>
              </w:rPr>
            </w:pPr>
            <w:ins w:id="13817" w:author="苏蕾" w:date="2026-09-16T10:39:28Z">
              <w:r>
                <w:rPr>
                  <w:rFonts w:hint="eastAsia" w:ascii="仿宋" w:hAnsi="仿宋" w:eastAsia="仿宋" w:cs="仿宋"/>
                  <w:b w:val="0"/>
                  <w:bCs w:val="0"/>
                  <w:spacing w:val="0"/>
                  <w:w w:val="100"/>
                  <w:sz w:val="24"/>
                </w:rPr>
                <w:t>＜54</w:t>
              </w:r>
            </w:ins>
            <w:ins w:id="13818" w:author="苏蕾" w:date="2026-09-16T10:39:28Z">
              <w:r>
                <w:rPr>
                  <w:rFonts w:hint="eastAsia" w:ascii="仿宋" w:hAnsi="仿宋" w:eastAsia="仿宋" w:cs="仿宋"/>
                  <w:b w:val="0"/>
                  <w:bCs w:val="0"/>
                  <w:spacing w:val="0"/>
                  <w:w w:val="100"/>
                  <w:sz w:val="24"/>
                  <w:lang w:eastAsia="zh-CN"/>
                </w:rPr>
                <w:t>m³</w:t>
              </w:r>
            </w:ins>
            <w:ins w:id="13819" w:author="苏蕾" w:date="2026-09-16T10:39:28Z">
              <w:r>
                <w:rPr>
                  <w:rFonts w:hint="eastAsia" w:ascii="仿宋" w:hAnsi="仿宋" w:eastAsia="仿宋" w:cs="仿宋"/>
                  <w:b w:val="0"/>
                  <w:bCs w:val="0"/>
                  <w:spacing w:val="0"/>
                  <w:w w:val="100"/>
                  <w:sz w:val="24"/>
                </w:rPr>
                <w:t>/d</w:t>
              </w:r>
            </w:ins>
          </w:p>
        </w:tc>
        <w:tc>
          <w:tcPr>
            <w:tcW w:w="2162" w:type="dxa"/>
            <w:vMerge w:val="continue"/>
            <w:tcBorders>
              <w:left w:val="single" w:color="000000" w:sz="4" w:space="0"/>
              <w:right w:val="single" w:color="000000" w:sz="4" w:space="0"/>
            </w:tcBorders>
            <w:vAlign w:val="center"/>
          </w:tcPr>
          <w:p w14:paraId="08CF1797">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820" w:author="苏蕾" w:date="2026-09-16T10:39:28Z"/>
                <w:rFonts w:hint="eastAsia" w:ascii="仿宋" w:hAnsi="仿宋" w:eastAsia="仿宋" w:cs="仿宋"/>
                <w:b w:val="0"/>
                <w:bCs w:val="0"/>
                <w:spacing w:val="0"/>
                <w:w w:val="100"/>
                <w:sz w:val="24"/>
              </w:rPr>
            </w:pPr>
          </w:p>
        </w:tc>
      </w:tr>
      <w:tr w14:paraId="54430188">
        <w:tblPrEx>
          <w:tblCellMar>
            <w:top w:w="15" w:type="dxa"/>
            <w:left w:w="15" w:type="dxa"/>
            <w:bottom w:w="15" w:type="dxa"/>
            <w:right w:w="15" w:type="dxa"/>
          </w:tblCellMar>
        </w:tblPrEx>
        <w:trPr>
          <w:trHeight w:val="797" w:hRule="atLeast"/>
          <w:jc w:val="center"/>
          <w:ins w:id="13821" w:author="苏蕾" w:date="2026-09-16T10:39:28Z"/>
        </w:trPr>
        <w:tc>
          <w:tcPr>
            <w:tcW w:w="426" w:type="dxa"/>
            <w:vMerge w:val="continue"/>
            <w:tcBorders>
              <w:left w:val="single" w:color="000000" w:sz="4" w:space="0"/>
              <w:bottom w:val="single" w:color="auto" w:sz="4" w:space="0"/>
              <w:right w:val="single" w:color="000000" w:sz="4" w:space="0"/>
            </w:tcBorders>
            <w:vAlign w:val="center"/>
          </w:tcPr>
          <w:p w14:paraId="049F2297">
            <w:pPr>
              <w:widowControl w:val="0"/>
              <w:spacing w:after="0" w:line="280" w:lineRule="exact"/>
              <w:jc w:val="center"/>
              <w:rPr>
                <w:ins w:id="13822" w:author="苏蕾" w:date="2026-09-16T10:39:28Z"/>
                <w:rFonts w:hint="eastAsia" w:ascii="仿宋" w:hAnsi="仿宋" w:eastAsia="仿宋" w:cs="仿宋"/>
                <w:b w:val="0"/>
                <w:bCs w:val="0"/>
                <w:spacing w:val="0"/>
                <w:w w:val="100"/>
                <w:sz w:val="24"/>
              </w:rPr>
            </w:pPr>
          </w:p>
        </w:tc>
        <w:tc>
          <w:tcPr>
            <w:tcW w:w="747" w:type="dxa"/>
            <w:vMerge w:val="continue"/>
            <w:tcBorders>
              <w:left w:val="single" w:color="000000" w:sz="4" w:space="0"/>
              <w:bottom w:val="single" w:color="auto" w:sz="4" w:space="0"/>
              <w:right w:val="single" w:color="000000" w:sz="4" w:space="0"/>
            </w:tcBorders>
            <w:vAlign w:val="center"/>
          </w:tcPr>
          <w:p w14:paraId="05DE1116">
            <w:pPr>
              <w:widowControl w:val="0"/>
              <w:spacing w:after="0" w:line="280" w:lineRule="exact"/>
              <w:jc w:val="center"/>
              <w:rPr>
                <w:ins w:id="13823" w:author="苏蕾" w:date="2026-09-16T10:39:28Z"/>
                <w:rFonts w:hint="eastAsia" w:ascii="仿宋" w:hAnsi="仿宋" w:eastAsia="仿宋" w:cs="仿宋"/>
                <w:b w:val="0"/>
                <w:bCs w:val="0"/>
                <w:spacing w:val="0"/>
                <w:w w:val="100"/>
                <w:sz w:val="24"/>
              </w:rPr>
            </w:pPr>
          </w:p>
        </w:tc>
        <w:tc>
          <w:tcPr>
            <w:tcW w:w="316" w:type="dxa"/>
            <w:vMerge w:val="continue"/>
            <w:tcBorders>
              <w:left w:val="single" w:color="000000" w:sz="4" w:space="0"/>
              <w:bottom w:val="single" w:color="auto" w:sz="4" w:space="0"/>
              <w:right w:val="single" w:color="000000" w:sz="4" w:space="0"/>
            </w:tcBorders>
            <w:vAlign w:val="center"/>
          </w:tcPr>
          <w:p w14:paraId="28E430D4">
            <w:pPr>
              <w:widowControl w:val="0"/>
              <w:spacing w:after="0" w:line="280" w:lineRule="exact"/>
              <w:jc w:val="center"/>
              <w:rPr>
                <w:ins w:id="13824" w:author="苏蕾" w:date="2026-09-16T10:39:28Z"/>
                <w:rFonts w:hint="eastAsia" w:ascii="仿宋" w:hAnsi="仿宋" w:eastAsia="仿宋" w:cs="仿宋"/>
                <w:b w:val="0"/>
                <w:bCs w:val="0"/>
                <w:spacing w:val="0"/>
                <w:w w:val="100"/>
                <w:sz w:val="24"/>
              </w:rPr>
            </w:pPr>
          </w:p>
        </w:tc>
        <w:tc>
          <w:tcPr>
            <w:tcW w:w="479" w:type="dxa"/>
            <w:tcBorders>
              <w:top w:val="single" w:color="000000" w:sz="4" w:space="0"/>
              <w:left w:val="single" w:color="000000" w:sz="4" w:space="0"/>
              <w:bottom w:val="single" w:color="auto" w:sz="4" w:space="0"/>
              <w:right w:val="single" w:color="000000" w:sz="4" w:space="0"/>
            </w:tcBorders>
            <w:vAlign w:val="center"/>
          </w:tcPr>
          <w:p w14:paraId="05EDF143">
            <w:pPr>
              <w:widowControl w:val="0"/>
              <w:spacing w:after="0" w:line="280" w:lineRule="exact"/>
              <w:jc w:val="center"/>
              <w:rPr>
                <w:ins w:id="13825" w:author="苏蕾" w:date="2026-09-16T10:39:28Z"/>
                <w:rFonts w:hint="eastAsia" w:ascii="仿宋" w:hAnsi="仿宋" w:eastAsia="仿宋" w:cs="仿宋"/>
                <w:b w:val="0"/>
                <w:bCs w:val="0"/>
                <w:spacing w:val="0"/>
                <w:w w:val="100"/>
                <w:sz w:val="24"/>
              </w:rPr>
            </w:pPr>
            <w:ins w:id="13826" w:author="苏蕾" w:date="2026-09-16T10:39:28Z">
              <w:r>
                <w:rPr>
                  <w:rFonts w:hint="eastAsia" w:ascii="仿宋" w:hAnsi="仿宋" w:eastAsia="仿宋" w:cs="仿宋"/>
                  <w:b w:val="0"/>
                  <w:bCs w:val="0"/>
                  <w:spacing w:val="0"/>
                  <w:w w:val="100"/>
                  <w:sz w:val="24"/>
                </w:rPr>
                <w:t>管道</w:t>
              </w:r>
            </w:ins>
          </w:p>
        </w:tc>
        <w:tc>
          <w:tcPr>
            <w:tcW w:w="2115" w:type="dxa"/>
            <w:tcBorders>
              <w:top w:val="single" w:color="000000" w:sz="4" w:space="0"/>
              <w:left w:val="single" w:color="000000" w:sz="4" w:space="0"/>
              <w:bottom w:val="single" w:color="auto" w:sz="4" w:space="0"/>
              <w:right w:val="single" w:color="000000" w:sz="4" w:space="0"/>
            </w:tcBorders>
            <w:vAlign w:val="center"/>
          </w:tcPr>
          <w:p w14:paraId="722E6ADA">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27" w:author="苏蕾" w:date="2026-09-16T10:39:28Z"/>
                <w:rFonts w:hint="eastAsia" w:ascii="仿宋" w:hAnsi="仿宋" w:eastAsia="仿宋" w:cs="仿宋"/>
                <w:b w:val="0"/>
                <w:bCs w:val="0"/>
                <w:spacing w:val="0"/>
                <w:w w:val="100"/>
                <w:sz w:val="24"/>
              </w:rPr>
            </w:pPr>
            <w:ins w:id="13828" w:author="苏蕾" w:date="2026-09-16T10:39:28Z">
              <w:r>
                <w:rPr>
                  <w:rFonts w:hint="eastAsia" w:ascii="仿宋" w:hAnsi="仿宋" w:eastAsia="仿宋" w:cs="仿宋"/>
                  <w:b w:val="0"/>
                  <w:bCs w:val="0"/>
                  <w:spacing w:val="0"/>
                  <w:w w:val="100"/>
                  <w:sz w:val="24"/>
                </w:rPr>
                <w:t>管径</w:t>
              </w:r>
            </w:ins>
            <w:ins w:id="13829" w:author="苏蕾" w:date="2026-09-16T10:39:28Z">
              <w:r>
                <w:rPr>
                  <w:rFonts w:hint="eastAsia" w:ascii="仿宋" w:hAnsi="仿宋" w:eastAsia="仿宋" w:cs="仿宋"/>
                  <w:spacing w:val="0"/>
                  <w:w w:val="100"/>
                  <w:sz w:val="24"/>
                  <w:szCs w:val="24"/>
                </w:rPr>
                <w:t>&gt;</w:t>
              </w:r>
            </w:ins>
            <w:ins w:id="13830" w:author="苏蕾" w:date="2026-09-16T10:39:28Z">
              <w:r>
                <w:rPr>
                  <w:rFonts w:hint="eastAsia" w:ascii="仿宋" w:hAnsi="仿宋" w:eastAsia="仿宋" w:cs="仿宋"/>
                  <w:b w:val="0"/>
                  <w:bCs w:val="0"/>
                  <w:spacing w:val="0"/>
                  <w:w w:val="100"/>
                  <w:sz w:val="24"/>
                </w:rPr>
                <w:t>1500mm</w:t>
              </w:r>
            </w:ins>
          </w:p>
        </w:tc>
        <w:tc>
          <w:tcPr>
            <w:tcW w:w="2100" w:type="dxa"/>
            <w:tcBorders>
              <w:top w:val="single" w:color="000000" w:sz="4" w:space="0"/>
              <w:left w:val="single" w:color="000000" w:sz="4" w:space="0"/>
              <w:bottom w:val="single" w:color="auto" w:sz="4" w:space="0"/>
              <w:right w:val="single" w:color="000000" w:sz="4" w:space="0"/>
            </w:tcBorders>
            <w:vAlign w:val="center"/>
          </w:tcPr>
          <w:p w14:paraId="1917724A">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31" w:author="苏蕾" w:date="2026-09-16T10:39:28Z"/>
                <w:rFonts w:hint="eastAsia" w:ascii="仿宋" w:hAnsi="仿宋" w:eastAsia="仿宋" w:cs="仿宋"/>
                <w:b w:val="0"/>
                <w:bCs w:val="0"/>
                <w:spacing w:val="0"/>
                <w:w w:val="100"/>
                <w:sz w:val="24"/>
              </w:rPr>
            </w:pPr>
            <w:ins w:id="13832" w:author="苏蕾" w:date="2026-09-16T10:39:28Z">
              <w:r>
                <w:rPr>
                  <w:rFonts w:hint="eastAsia" w:ascii="仿宋" w:hAnsi="仿宋" w:eastAsia="仿宋" w:cs="仿宋"/>
                  <w:b w:val="0"/>
                  <w:bCs w:val="0"/>
                  <w:spacing w:val="0"/>
                  <w:w w:val="100"/>
                  <w:sz w:val="24"/>
                </w:rPr>
                <w:t>管径为1500mm～1000mm</w:t>
              </w:r>
            </w:ins>
          </w:p>
        </w:tc>
        <w:tc>
          <w:tcPr>
            <w:tcW w:w="1860" w:type="dxa"/>
            <w:tcBorders>
              <w:top w:val="single" w:color="000000" w:sz="4" w:space="0"/>
              <w:left w:val="single" w:color="000000" w:sz="4" w:space="0"/>
              <w:bottom w:val="single" w:color="auto" w:sz="4" w:space="0"/>
              <w:right w:val="single" w:color="000000" w:sz="4" w:space="0"/>
            </w:tcBorders>
            <w:vAlign w:val="center"/>
          </w:tcPr>
          <w:p w14:paraId="4DC37E91">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33" w:author="苏蕾" w:date="2026-09-16T10:39:28Z"/>
                <w:rFonts w:hint="eastAsia" w:ascii="仿宋" w:hAnsi="仿宋" w:eastAsia="仿宋" w:cs="仿宋"/>
                <w:b w:val="0"/>
                <w:bCs w:val="0"/>
                <w:spacing w:val="0"/>
                <w:w w:val="100"/>
                <w:sz w:val="24"/>
              </w:rPr>
            </w:pPr>
            <w:ins w:id="13834" w:author="苏蕾" w:date="2026-09-16T10:39:28Z">
              <w:r>
                <w:rPr>
                  <w:rFonts w:hint="eastAsia" w:ascii="仿宋" w:hAnsi="仿宋" w:eastAsia="仿宋" w:cs="仿宋"/>
                  <w:b w:val="0"/>
                  <w:bCs w:val="0"/>
                  <w:spacing w:val="0"/>
                  <w:w w:val="100"/>
                  <w:sz w:val="24"/>
                </w:rPr>
                <w:t>管径＜1000mm</w:t>
              </w:r>
            </w:ins>
          </w:p>
        </w:tc>
        <w:tc>
          <w:tcPr>
            <w:tcW w:w="2162" w:type="dxa"/>
            <w:vMerge w:val="continue"/>
            <w:tcBorders>
              <w:left w:val="single" w:color="000000" w:sz="4" w:space="0"/>
              <w:bottom w:val="single" w:color="auto" w:sz="4" w:space="0"/>
              <w:right w:val="single" w:color="000000" w:sz="4" w:space="0"/>
            </w:tcBorders>
            <w:vAlign w:val="center"/>
          </w:tcPr>
          <w:p w14:paraId="62C78685">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835" w:author="苏蕾" w:date="2026-09-16T10:39:28Z"/>
                <w:rFonts w:hint="eastAsia" w:ascii="仿宋" w:hAnsi="仿宋" w:eastAsia="仿宋" w:cs="仿宋"/>
                <w:b w:val="0"/>
                <w:bCs w:val="0"/>
                <w:spacing w:val="0"/>
                <w:w w:val="100"/>
                <w:sz w:val="24"/>
              </w:rPr>
            </w:pPr>
          </w:p>
        </w:tc>
      </w:tr>
      <w:tr w14:paraId="21B2DCC9">
        <w:tblPrEx>
          <w:tblCellMar>
            <w:top w:w="15" w:type="dxa"/>
            <w:left w:w="15" w:type="dxa"/>
            <w:bottom w:w="15" w:type="dxa"/>
            <w:right w:w="15" w:type="dxa"/>
          </w:tblCellMar>
        </w:tblPrEx>
        <w:trPr>
          <w:trHeight w:val="1162" w:hRule="atLeast"/>
          <w:jc w:val="center"/>
          <w:ins w:id="13836" w:author="苏蕾" w:date="2026-09-16T10:39:28Z"/>
        </w:trPr>
        <w:tc>
          <w:tcPr>
            <w:tcW w:w="426" w:type="dxa"/>
            <w:vMerge w:val="restart"/>
            <w:tcBorders>
              <w:top w:val="single" w:color="auto" w:sz="4" w:space="0"/>
              <w:left w:val="single" w:color="auto" w:sz="4" w:space="0"/>
              <w:bottom w:val="single" w:color="auto" w:sz="4" w:space="0"/>
              <w:right w:val="single" w:color="auto" w:sz="4" w:space="0"/>
            </w:tcBorders>
            <w:vAlign w:val="center"/>
          </w:tcPr>
          <w:p w14:paraId="759D427A">
            <w:pPr>
              <w:widowControl w:val="0"/>
              <w:spacing w:after="0" w:line="280" w:lineRule="exact"/>
              <w:jc w:val="center"/>
              <w:rPr>
                <w:ins w:id="13837" w:author="苏蕾" w:date="2026-09-16T10:39:28Z"/>
                <w:rFonts w:hint="eastAsia" w:ascii="仿宋" w:hAnsi="仿宋" w:eastAsia="仿宋" w:cs="仿宋"/>
                <w:b w:val="0"/>
                <w:bCs w:val="0"/>
                <w:spacing w:val="0"/>
                <w:w w:val="100"/>
                <w:sz w:val="24"/>
              </w:rPr>
            </w:pPr>
            <w:ins w:id="13838" w:author="苏蕾" w:date="2026-09-16T10:39:28Z">
              <w:r>
                <w:rPr>
                  <w:rFonts w:hint="eastAsia" w:ascii="仿宋" w:hAnsi="仿宋" w:eastAsia="仿宋" w:cs="仿宋"/>
                  <w:b w:val="0"/>
                  <w:bCs w:val="0"/>
                  <w:spacing w:val="0"/>
                  <w:w w:val="100"/>
                  <w:sz w:val="24"/>
                </w:rPr>
                <w:t>7</w:t>
              </w:r>
            </w:ins>
          </w:p>
        </w:tc>
        <w:tc>
          <w:tcPr>
            <w:tcW w:w="747" w:type="dxa"/>
            <w:vMerge w:val="restart"/>
            <w:tcBorders>
              <w:top w:val="single" w:color="auto" w:sz="4" w:space="0"/>
              <w:left w:val="single" w:color="auto" w:sz="4" w:space="0"/>
              <w:bottom w:val="single" w:color="auto" w:sz="4" w:space="0"/>
              <w:right w:val="single" w:color="auto" w:sz="4" w:space="0"/>
            </w:tcBorders>
            <w:vAlign w:val="center"/>
          </w:tcPr>
          <w:p w14:paraId="5C95BEBF">
            <w:pPr>
              <w:widowControl w:val="0"/>
              <w:spacing w:after="0" w:line="280" w:lineRule="exact"/>
              <w:jc w:val="center"/>
              <w:rPr>
                <w:ins w:id="13839" w:author="苏蕾" w:date="2026-09-16T10:39:28Z"/>
                <w:rFonts w:hint="eastAsia" w:ascii="仿宋" w:hAnsi="仿宋" w:eastAsia="仿宋" w:cs="仿宋"/>
                <w:b w:val="0"/>
                <w:bCs w:val="0"/>
                <w:spacing w:val="0"/>
                <w:w w:val="100"/>
                <w:sz w:val="24"/>
              </w:rPr>
            </w:pPr>
            <w:ins w:id="13840" w:author="苏蕾" w:date="2026-09-16T10:39:28Z">
              <w:r>
                <w:rPr>
                  <w:rFonts w:hint="eastAsia" w:ascii="仿宋" w:hAnsi="仿宋" w:eastAsia="仿宋" w:cs="仿宋"/>
                  <w:b w:val="0"/>
                  <w:bCs w:val="0"/>
                  <w:spacing w:val="0"/>
                  <w:w w:val="100"/>
                  <w:sz w:val="24"/>
                </w:rPr>
                <w:t>水环境综合</w:t>
              </w:r>
            </w:ins>
          </w:p>
          <w:p w14:paraId="1671D0C7">
            <w:pPr>
              <w:widowControl w:val="0"/>
              <w:spacing w:after="0" w:line="280" w:lineRule="exact"/>
              <w:jc w:val="center"/>
              <w:rPr>
                <w:ins w:id="13841" w:author="苏蕾" w:date="2026-09-16T10:39:28Z"/>
                <w:rFonts w:hint="eastAsia" w:ascii="仿宋" w:hAnsi="仿宋" w:eastAsia="仿宋" w:cs="仿宋"/>
                <w:b w:val="0"/>
                <w:bCs w:val="0"/>
                <w:spacing w:val="0"/>
                <w:w w:val="100"/>
                <w:sz w:val="24"/>
              </w:rPr>
            </w:pPr>
            <w:ins w:id="13842" w:author="苏蕾" w:date="2026-09-16T10:39:28Z">
              <w:r>
                <w:rPr>
                  <w:rFonts w:hint="eastAsia" w:ascii="仿宋" w:hAnsi="仿宋" w:eastAsia="仿宋" w:cs="仿宋"/>
                  <w:b w:val="0"/>
                  <w:bCs w:val="0"/>
                  <w:spacing w:val="0"/>
                  <w:w w:val="100"/>
                  <w:sz w:val="24"/>
                </w:rPr>
                <w:t>治理</w:t>
              </w:r>
            </w:ins>
          </w:p>
        </w:tc>
        <w:tc>
          <w:tcPr>
            <w:tcW w:w="795" w:type="dxa"/>
            <w:gridSpan w:val="2"/>
            <w:tcBorders>
              <w:top w:val="single" w:color="auto" w:sz="4" w:space="0"/>
              <w:left w:val="single" w:color="auto" w:sz="4" w:space="0"/>
              <w:bottom w:val="single" w:color="auto" w:sz="4" w:space="0"/>
              <w:right w:val="single" w:color="auto" w:sz="4" w:space="0"/>
            </w:tcBorders>
            <w:vAlign w:val="center"/>
          </w:tcPr>
          <w:p w14:paraId="742899BA">
            <w:pPr>
              <w:widowControl w:val="0"/>
              <w:spacing w:after="0" w:line="280" w:lineRule="exact"/>
              <w:jc w:val="center"/>
              <w:rPr>
                <w:ins w:id="13843" w:author="苏蕾" w:date="2026-09-16T10:39:28Z"/>
                <w:rFonts w:hint="eastAsia" w:ascii="仿宋" w:hAnsi="仿宋" w:eastAsia="仿宋" w:cs="仿宋"/>
                <w:b w:val="0"/>
                <w:bCs w:val="0"/>
                <w:spacing w:val="0"/>
                <w:w w:val="100"/>
                <w:sz w:val="24"/>
              </w:rPr>
            </w:pPr>
            <w:ins w:id="13844" w:author="苏蕾" w:date="2026-09-16T10:39:28Z">
              <w:r>
                <w:rPr>
                  <w:rFonts w:hint="eastAsia" w:ascii="仿宋" w:hAnsi="仿宋" w:eastAsia="仿宋" w:cs="仿宋"/>
                  <w:b w:val="0"/>
                  <w:bCs w:val="0"/>
                  <w:spacing w:val="0"/>
                  <w:w w:val="100"/>
                  <w:sz w:val="24"/>
                </w:rPr>
                <w:t>污水处理厂</w:t>
              </w:r>
            </w:ins>
          </w:p>
        </w:tc>
        <w:tc>
          <w:tcPr>
            <w:tcW w:w="2115" w:type="dxa"/>
            <w:tcBorders>
              <w:top w:val="single" w:color="auto" w:sz="4" w:space="0"/>
              <w:left w:val="single" w:color="auto" w:sz="4" w:space="0"/>
              <w:bottom w:val="single" w:color="auto" w:sz="4" w:space="0"/>
              <w:right w:val="single" w:color="auto" w:sz="4" w:space="0"/>
            </w:tcBorders>
            <w:vAlign w:val="center"/>
          </w:tcPr>
          <w:p w14:paraId="177F51BE">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45" w:author="苏蕾" w:date="2026-09-16T10:39:28Z"/>
                <w:rFonts w:hint="eastAsia" w:ascii="仿宋" w:hAnsi="仿宋" w:eastAsia="仿宋" w:cs="仿宋"/>
                <w:b w:val="0"/>
                <w:bCs w:val="0"/>
                <w:spacing w:val="0"/>
                <w:w w:val="100"/>
                <w:sz w:val="24"/>
              </w:rPr>
            </w:pPr>
            <w:ins w:id="13846" w:author="苏蕾" w:date="2026-09-16T10:39:28Z">
              <w:r>
                <w:rPr>
                  <w:rFonts w:hint="eastAsia" w:ascii="仿宋" w:hAnsi="仿宋" w:eastAsia="仿宋" w:cs="仿宋"/>
                  <w:b w:val="0"/>
                  <w:bCs w:val="0"/>
                  <w:spacing w:val="0"/>
                  <w:w w:val="100"/>
                  <w:sz w:val="24"/>
                </w:rPr>
                <w:t>日处理量</w:t>
              </w:r>
            </w:ins>
            <w:ins w:id="13847" w:author="苏蕾" w:date="2026-09-16T10:39:28Z">
              <w:r>
                <w:rPr>
                  <w:rFonts w:hint="eastAsia" w:ascii="仿宋" w:hAnsi="仿宋" w:eastAsia="仿宋" w:cs="仿宋"/>
                  <w:spacing w:val="0"/>
                  <w:w w:val="100"/>
                  <w:sz w:val="24"/>
                  <w:szCs w:val="24"/>
                </w:rPr>
                <w:t>&gt;</w:t>
              </w:r>
            </w:ins>
            <w:ins w:id="13848" w:author="苏蕾" w:date="2026-09-16T10:39:28Z">
              <w:r>
                <w:rPr>
                  <w:rFonts w:hint="eastAsia" w:ascii="仿宋" w:hAnsi="仿宋" w:eastAsia="仿宋" w:cs="仿宋"/>
                  <w:b w:val="0"/>
                  <w:bCs w:val="0"/>
                  <w:spacing w:val="0"/>
                  <w:w w:val="100"/>
                  <w:sz w:val="24"/>
                </w:rPr>
                <w:t>5万吨，单项工程合同额</w:t>
              </w:r>
            </w:ins>
            <w:ins w:id="13849" w:author="苏蕾" w:date="2026-09-16T10:39:28Z">
              <w:r>
                <w:rPr>
                  <w:rFonts w:hint="eastAsia" w:ascii="仿宋" w:hAnsi="仿宋" w:eastAsia="仿宋" w:cs="仿宋"/>
                  <w:spacing w:val="0"/>
                  <w:w w:val="100"/>
                  <w:sz w:val="24"/>
                  <w:szCs w:val="24"/>
                </w:rPr>
                <w:t>&gt;</w:t>
              </w:r>
            </w:ins>
            <w:ins w:id="13850" w:author="苏蕾" w:date="2026-09-16T10:39:28Z">
              <w:r>
                <w:rPr>
                  <w:rFonts w:hint="eastAsia" w:ascii="仿宋" w:hAnsi="仿宋" w:eastAsia="仿宋" w:cs="仿宋"/>
                  <w:b w:val="0"/>
                  <w:bCs w:val="0"/>
                  <w:spacing w:val="0"/>
                  <w:w w:val="100"/>
                  <w:sz w:val="24"/>
                </w:rPr>
                <w:t>5000万元</w:t>
              </w:r>
            </w:ins>
          </w:p>
        </w:tc>
        <w:tc>
          <w:tcPr>
            <w:tcW w:w="2100" w:type="dxa"/>
            <w:tcBorders>
              <w:top w:val="single" w:color="auto" w:sz="4" w:space="0"/>
              <w:left w:val="single" w:color="auto" w:sz="4" w:space="0"/>
              <w:bottom w:val="single" w:color="auto" w:sz="4" w:space="0"/>
              <w:right w:val="single" w:color="auto" w:sz="4" w:space="0"/>
            </w:tcBorders>
            <w:vAlign w:val="center"/>
          </w:tcPr>
          <w:p w14:paraId="332F7661">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51" w:author="苏蕾" w:date="2026-09-16T10:39:28Z"/>
                <w:rFonts w:hint="eastAsia" w:ascii="仿宋" w:hAnsi="仿宋" w:eastAsia="仿宋" w:cs="仿宋"/>
                <w:b w:val="0"/>
                <w:bCs w:val="0"/>
                <w:spacing w:val="0"/>
                <w:w w:val="100"/>
                <w:sz w:val="24"/>
              </w:rPr>
            </w:pPr>
            <w:ins w:id="13852" w:author="苏蕾" w:date="2026-09-16T10:39:28Z">
              <w:r>
                <w:rPr>
                  <w:rFonts w:hint="eastAsia" w:ascii="仿宋" w:hAnsi="仿宋" w:eastAsia="仿宋" w:cs="仿宋"/>
                  <w:b w:val="0"/>
                  <w:bCs w:val="0"/>
                  <w:spacing w:val="0"/>
                  <w:w w:val="100"/>
                  <w:sz w:val="24"/>
                </w:rPr>
                <w:t>日处理量3～5万吨，单项工程合同额3000～5000万元</w:t>
              </w:r>
            </w:ins>
          </w:p>
        </w:tc>
        <w:tc>
          <w:tcPr>
            <w:tcW w:w="1860" w:type="dxa"/>
            <w:tcBorders>
              <w:top w:val="single" w:color="auto" w:sz="4" w:space="0"/>
              <w:left w:val="single" w:color="auto" w:sz="4" w:space="0"/>
              <w:bottom w:val="single" w:color="auto" w:sz="4" w:space="0"/>
              <w:right w:val="single" w:color="auto" w:sz="4" w:space="0"/>
            </w:tcBorders>
            <w:vAlign w:val="center"/>
          </w:tcPr>
          <w:p w14:paraId="5E0CE615">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53" w:author="苏蕾" w:date="2026-09-16T10:39:28Z"/>
                <w:rFonts w:hint="eastAsia" w:ascii="仿宋" w:hAnsi="仿宋" w:eastAsia="仿宋" w:cs="仿宋"/>
                <w:b w:val="0"/>
                <w:bCs w:val="0"/>
                <w:spacing w:val="0"/>
                <w:w w:val="100"/>
                <w:sz w:val="24"/>
              </w:rPr>
            </w:pPr>
            <w:ins w:id="13854" w:author="苏蕾" w:date="2026-09-16T10:39:28Z">
              <w:r>
                <w:rPr>
                  <w:rFonts w:hint="eastAsia" w:ascii="仿宋" w:hAnsi="仿宋" w:eastAsia="仿宋" w:cs="仿宋"/>
                  <w:b w:val="0"/>
                  <w:bCs w:val="0"/>
                  <w:spacing w:val="0"/>
                  <w:w w:val="100"/>
                  <w:sz w:val="24"/>
                </w:rPr>
                <w:t>日处理量&lt;3万吨，单项工程合同额&lt;3000万元</w:t>
              </w:r>
            </w:ins>
          </w:p>
        </w:tc>
        <w:tc>
          <w:tcPr>
            <w:tcW w:w="2162" w:type="dxa"/>
            <w:tcBorders>
              <w:top w:val="single" w:color="auto" w:sz="4" w:space="0"/>
              <w:left w:val="single" w:color="auto" w:sz="4" w:space="0"/>
              <w:bottom w:val="single" w:color="auto" w:sz="4" w:space="0"/>
              <w:right w:val="single" w:color="auto" w:sz="4" w:space="0"/>
            </w:tcBorders>
            <w:vAlign w:val="center"/>
          </w:tcPr>
          <w:p w14:paraId="16F8938B">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855" w:author="苏蕾" w:date="2026-09-16T10:39:28Z"/>
                <w:rFonts w:hint="eastAsia" w:ascii="仿宋" w:hAnsi="仿宋" w:eastAsia="仿宋" w:cs="仿宋"/>
                <w:b w:val="0"/>
                <w:bCs w:val="0"/>
                <w:spacing w:val="0"/>
                <w:w w:val="100"/>
                <w:sz w:val="24"/>
              </w:rPr>
            </w:pPr>
            <w:ins w:id="13856" w:author="苏蕾" w:date="2026-09-16T10:39:28Z">
              <w:r>
                <w:rPr>
                  <w:rFonts w:hint="eastAsia" w:ascii="仿宋" w:hAnsi="仿宋" w:eastAsia="仿宋" w:cs="仿宋"/>
                  <w:b w:val="0"/>
                  <w:bCs w:val="0"/>
                  <w:spacing w:val="0"/>
                  <w:w w:val="100"/>
                  <w:sz w:val="24"/>
                </w:rPr>
                <w:t>含泵站，参照“城市排水”分级标准</w:t>
              </w:r>
            </w:ins>
          </w:p>
        </w:tc>
      </w:tr>
      <w:tr w14:paraId="1652513C">
        <w:tblPrEx>
          <w:tblCellMar>
            <w:top w:w="15" w:type="dxa"/>
            <w:left w:w="15" w:type="dxa"/>
            <w:bottom w:w="15" w:type="dxa"/>
            <w:right w:w="15" w:type="dxa"/>
          </w:tblCellMar>
        </w:tblPrEx>
        <w:trPr>
          <w:trHeight w:val="1369" w:hRule="atLeast"/>
          <w:jc w:val="center"/>
          <w:ins w:id="13857" w:author="苏蕾" w:date="2026-09-16T10:39:28Z"/>
        </w:trPr>
        <w:tc>
          <w:tcPr>
            <w:tcW w:w="426" w:type="dxa"/>
            <w:vMerge w:val="continue"/>
            <w:tcBorders>
              <w:top w:val="single" w:color="auto" w:sz="4" w:space="0"/>
              <w:left w:val="single" w:color="auto" w:sz="4" w:space="0"/>
              <w:bottom w:val="single" w:color="auto" w:sz="4" w:space="0"/>
              <w:right w:val="single" w:color="auto" w:sz="4" w:space="0"/>
            </w:tcBorders>
            <w:vAlign w:val="center"/>
          </w:tcPr>
          <w:p w14:paraId="481685C1">
            <w:pPr>
              <w:widowControl w:val="0"/>
              <w:spacing w:after="0" w:line="280" w:lineRule="exact"/>
              <w:jc w:val="center"/>
              <w:rPr>
                <w:ins w:id="13858" w:author="苏蕾" w:date="2026-09-16T10:39:28Z"/>
                <w:rFonts w:hint="eastAsia" w:ascii="仿宋" w:hAnsi="仿宋" w:eastAsia="仿宋" w:cs="仿宋"/>
                <w:b w:val="0"/>
                <w:bCs w:val="0"/>
                <w:spacing w:val="0"/>
                <w:w w:val="100"/>
                <w:sz w:val="24"/>
              </w:rPr>
            </w:pPr>
          </w:p>
        </w:tc>
        <w:tc>
          <w:tcPr>
            <w:tcW w:w="747" w:type="dxa"/>
            <w:vMerge w:val="continue"/>
            <w:tcBorders>
              <w:top w:val="single" w:color="auto" w:sz="4" w:space="0"/>
              <w:left w:val="single" w:color="auto" w:sz="4" w:space="0"/>
              <w:bottom w:val="single" w:color="auto" w:sz="4" w:space="0"/>
              <w:right w:val="single" w:color="auto" w:sz="4" w:space="0"/>
            </w:tcBorders>
            <w:vAlign w:val="center"/>
          </w:tcPr>
          <w:p w14:paraId="4EFE3BA6">
            <w:pPr>
              <w:widowControl w:val="0"/>
              <w:spacing w:after="0" w:line="280" w:lineRule="exact"/>
              <w:jc w:val="center"/>
              <w:rPr>
                <w:ins w:id="13859" w:author="苏蕾" w:date="2026-09-16T10:39:28Z"/>
                <w:rFonts w:hint="eastAsia" w:ascii="仿宋" w:hAnsi="仿宋" w:eastAsia="仿宋" w:cs="仿宋"/>
                <w:b w:val="0"/>
                <w:bCs w:val="0"/>
                <w:spacing w:val="0"/>
                <w:w w:val="100"/>
                <w:sz w:val="24"/>
              </w:rPr>
            </w:pPr>
          </w:p>
        </w:tc>
        <w:tc>
          <w:tcPr>
            <w:tcW w:w="795" w:type="dxa"/>
            <w:gridSpan w:val="2"/>
            <w:tcBorders>
              <w:top w:val="single" w:color="auto" w:sz="4" w:space="0"/>
              <w:left w:val="single" w:color="auto" w:sz="4" w:space="0"/>
              <w:bottom w:val="single" w:color="auto" w:sz="4" w:space="0"/>
              <w:right w:val="single" w:color="auto" w:sz="4" w:space="0"/>
            </w:tcBorders>
            <w:vAlign w:val="center"/>
          </w:tcPr>
          <w:p w14:paraId="53203498">
            <w:pPr>
              <w:widowControl w:val="0"/>
              <w:spacing w:after="0" w:line="280" w:lineRule="exact"/>
              <w:jc w:val="center"/>
              <w:rPr>
                <w:ins w:id="13860" w:author="苏蕾" w:date="2026-09-16T10:39:28Z"/>
                <w:rFonts w:hint="eastAsia" w:ascii="仿宋" w:hAnsi="仿宋" w:eastAsia="仿宋" w:cs="仿宋"/>
                <w:b w:val="0"/>
                <w:bCs w:val="0"/>
                <w:spacing w:val="0"/>
                <w:w w:val="100"/>
                <w:sz w:val="24"/>
              </w:rPr>
            </w:pPr>
            <w:ins w:id="13861" w:author="苏蕾" w:date="2026-09-16T10:39:28Z">
              <w:r>
                <w:rPr>
                  <w:rFonts w:hint="eastAsia" w:ascii="仿宋" w:hAnsi="仿宋" w:eastAsia="仿宋" w:cs="仿宋"/>
                  <w:b w:val="0"/>
                  <w:bCs w:val="0"/>
                  <w:spacing w:val="0"/>
                  <w:w w:val="100"/>
                  <w:sz w:val="24"/>
                </w:rPr>
                <w:t>排水管道工程</w:t>
              </w:r>
            </w:ins>
          </w:p>
        </w:tc>
        <w:tc>
          <w:tcPr>
            <w:tcW w:w="2115" w:type="dxa"/>
            <w:tcBorders>
              <w:top w:val="single" w:color="auto" w:sz="4" w:space="0"/>
              <w:left w:val="single" w:color="auto" w:sz="4" w:space="0"/>
              <w:bottom w:val="single" w:color="auto" w:sz="4" w:space="0"/>
              <w:right w:val="single" w:color="auto" w:sz="4" w:space="0"/>
            </w:tcBorders>
            <w:vAlign w:val="center"/>
          </w:tcPr>
          <w:p w14:paraId="7F5600AC">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62" w:author="苏蕾" w:date="2026-09-16T10:39:28Z"/>
                <w:rFonts w:hint="eastAsia" w:ascii="仿宋" w:hAnsi="仿宋" w:eastAsia="仿宋" w:cs="仿宋"/>
                <w:b w:val="0"/>
                <w:bCs w:val="0"/>
                <w:spacing w:val="0"/>
                <w:w w:val="100"/>
                <w:sz w:val="24"/>
              </w:rPr>
            </w:pPr>
            <w:ins w:id="13863" w:author="苏蕾" w:date="2026-09-16T10:39:28Z">
              <w:r>
                <w:rPr>
                  <w:rFonts w:hint="eastAsia" w:ascii="仿宋" w:hAnsi="仿宋" w:eastAsia="仿宋" w:cs="仿宋"/>
                  <w:b w:val="0"/>
                  <w:bCs w:val="0"/>
                  <w:spacing w:val="0"/>
                  <w:w w:val="100"/>
                  <w:sz w:val="24"/>
                </w:rPr>
                <w:t>管径</w:t>
              </w:r>
            </w:ins>
            <w:ins w:id="13864" w:author="苏蕾" w:date="2026-09-16T10:39:28Z">
              <w:r>
                <w:rPr>
                  <w:rFonts w:hint="eastAsia" w:ascii="仿宋" w:hAnsi="仿宋" w:eastAsia="仿宋" w:cs="仿宋"/>
                  <w:spacing w:val="0"/>
                  <w:w w:val="100"/>
                  <w:sz w:val="24"/>
                  <w:szCs w:val="24"/>
                </w:rPr>
                <w:t>&gt;</w:t>
              </w:r>
            </w:ins>
            <w:ins w:id="13865" w:author="苏蕾" w:date="2026-09-16T10:39:28Z">
              <w:r>
                <w:rPr>
                  <w:rFonts w:hint="eastAsia" w:ascii="仿宋" w:hAnsi="仿宋" w:eastAsia="仿宋" w:cs="仿宋"/>
                  <w:b w:val="0"/>
                  <w:bCs w:val="0"/>
                  <w:spacing w:val="0"/>
                  <w:w w:val="100"/>
                  <w:sz w:val="24"/>
                </w:rPr>
                <w:t>1.5米，单项工程合同额</w:t>
              </w:r>
            </w:ins>
            <w:ins w:id="13866" w:author="苏蕾" w:date="2026-09-16T10:39:28Z">
              <w:r>
                <w:rPr>
                  <w:rFonts w:hint="eastAsia" w:ascii="仿宋" w:hAnsi="仿宋" w:eastAsia="仿宋" w:cs="仿宋"/>
                  <w:spacing w:val="0"/>
                  <w:w w:val="100"/>
                  <w:sz w:val="24"/>
                  <w:szCs w:val="24"/>
                </w:rPr>
                <w:t>&gt;</w:t>
              </w:r>
            </w:ins>
            <w:ins w:id="13867" w:author="苏蕾" w:date="2026-09-16T10:39:28Z">
              <w:r>
                <w:rPr>
                  <w:rFonts w:hint="eastAsia" w:ascii="仿宋" w:hAnsi="仿宋" w:eastAsia="仿宋" w:cs="仿宋"/>
                  <w:b w:val="0"/>
                  <w:bCs w:val="0"/>
                  <w:spacing w:val="0"/>
                  <w:w w:val="100"/>
                  <w:sz w:val="24"/>
                </w:rPr>
                <w:t>5000万元</w:t>
              </w:r>
            </w:ins>
          </w:p>
        </w:tc>
        <w:tc>
          <w:tcPr>
            <w:tcW w:w="2100" w:type="dxa"/>
            <w:tcBorders>
              <w:top w:val="single" w:color="auto" w:sz="4" w:space="0"/>
              <w:left w:val="single" w:color="auto" w:sz="4" w:space="0"/>
              <w:bottom w:val="single" w:color="auto" w:sz="4" w:space="0"/>
              <w:right w:val="single" w:color="auto" w:sz="4" w:space="0"/>
            </w:tcBorders>
            <w:vAlign w:val="center"/>
          </w:tcPr>
          <w:p w14:paraId="67ECDD6B">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68" w:author="苏蕾" w:date="2026-09-16T10:39:28Z"/>
                <w:rFonts w:hint="eastAsia" w:ascii="仿宋" w:hAnsi="仿宋" w:eastAsia="仿宋" w:cs="仿宋"/>
                <w:b w:val="0"/>
                <w:bCs w:val="0"/>
                <w:spacing w:val="0"/>
                <w:w w:val="100"/>
                <w:sz w:val="24"/>
              </w:rPr>
            </w:pPr>
            <w:ins w:id="13869" w:author="苏蕾" w:date="2026-09-16T10:39:28Z">
              <w:r>
                <w:rPr>
                  <w:rFonts w:hint="eastAsia" w:ascii="仿宋" w:hAnsi="仿宋" w:eastAsia="仿宋" w:cs="仿宋"/>
                  <w:b w:val="0"/>
                  <w:bCs w:val="0"/>
                  <w:spacing w:val="0"/>
                  <w:w w:val="100"/>
                  <w:sz w:val="24"/>
                </w:rPr>
                <w:t>管径0.8～1.5米，单项工程合同额3000～5000万元</w:t>
              </w:r>
            </w:ins>
          </w:p>
        </w:tc>
        <w:tc>
          <w:tcPr>
            <w:tcW w:w="1860" w:type="dxa"/>
            <w:tcBorders>
              <w:top w:val="single" w:color="auto" w:sz="4" w:space="0"/>
              <w:left w:val="single" w:color="auto" w:sz="4" w:space="0"/>
              <w:bottom w:val="single" w:color="auto" w:sz="4" w:space="0"/>
              <w:right w:val="single" w:color="auto" w:sz="4" w:space="0"/>
            </w:tcBorders>
            <w:vAlign w:val="center"/>
          </w:tcPr>
          <w:p w14:paraId="5C44921D">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70" w:author="苏蕾" w:date="2026-09-16T10:39:28Z"/>
                <w:rFonts w:hint="eastAsia" w:ascii="仿宋" w:hAnsi="仿宋" w:eastAsia="仿宋" w:cs="仿宋"/>
                <w:b w:val="0"/>
                <w:bCs w:val="0"/>
                <w:spacing w:val="0"/>
                <w:w w:val="100"/>
                <w:sz w:val="24"/>
              </w:rPr>
            </w:pPr>
            <w:ins w:id="13871" w:author="苏蕾" w:date="2026-09-16T10:39:28Z">
              <w:r>
                <w:rPr>
                  <w:rFonts w:hint="eastAsia" w:ascii="仿宋" w:hAnsi="仿宋" w:eastAsia="仿宋" w:cs="仿宋"/>
                  <w:b w:val="0"/>
                  <w:bCs w:val="0"/>
                  <w:spacing w:val="0"/>
                  <w:w w:val="100"/>
                  <w:sz w:val="24"/>
                </w:rPr>
                <w:t>管径&lt;0.8米，单项工程合同额&lt;3000万元</w:t>
              </w:r>
            </w:ins>
          </w:p>
        </w:tc>
        <w:tc>
          <w:tcPr>
            <w:tcW w:w="2162" w:type="dxa"/>
            <w:tcBorders>
              <w:top w:val="single" w:color="auto" w:sz="4" w:space="0"/>
              <w:left w:val="single" w:color="auto" w:sz="4" w:space="0"/>
              <w:bottom w:val="single" w:color="auto" w:sz="4" w:space="0"/>
              <w:right w:val="single" w:color="auto" w:sz="4" w:space="0"/>
            </w:tcBorders>
            <w:vAlign w:val="center"/>
          </w:tcPr>
          <w:p w14:paraId="2C6D42FE">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872" w:author="苏蕾" w:date="2026-09-16T10:39:28Z"/>
                <w:rFonts w:hint="eastAsia" w:ascii="仿宋" w:hAnsi="仿宋" w:eastAsia="仿宋" w:cs="仿宋"/>
                <w:b w:val="0"/>
                <w:bCs w:val="0"/>
                <w:spacing w:val="0"/>
                <w:w w:val="100"/>
                <w:sz w:val="24"/>
              </w:rPr>
            </w:pPr>
            <w:ins w:id="13873" w:author="苏蕾" w:date="2026-09-16T10:39:28Z">
              <w:r>
                <w:rPr>
                  <w:rFonts w:hint="eastAsia" w:ascii="仿宋" w:hAnsi="仿宋" w:eastAsia="仿宋" w:cs="仿宋"/>
                  <w:b w:val="0"/>
                  <w:bCs w:val="0"/>
                  <w:spacing w:val="0"/>
                  <w:w w:val="100"/>
                  <w:sz w:val="24"/>
                </w:rPr>
                <w:t>含小型泵站，本表中的管径为公称直径DN，参照“城市排水”分级标准</w:t>
              </w:r>
            </w:ins>
          </w:p>
        </w:tc>
      </w:tr>
      <w:tr w14:paraId="0CA17B50">
        <w:tblPrEx>
          <w:tblCellMar>
            <w:top w:w="15" w:type="dxa"/>
            <w:left w:w="15" w:type="dxa"/>
            <w:bottom w:w="15" w:type="dxa"/>
            <w:right w:w="15" w:type="dxa"/>
          </w:tblCellMar>
        </w:tblPrEx>
        <w:trPr>
          <w:trHeight w:val="1020" w:hRule="atLeast"/>
          <w:jc w:val="center"/>
          <w:ins w:id="13874" w:author="苏蕾" w:date="2026-09-16T10:39:28Z"/>
        </w:trPr>
        <w:tc>
          <w:tcPr>
            <w:tcW w:w="426" w:type="dxa"/>
            <w:vMerge w:val="continue"/>
            <w:tcBorders>
              <w:top w:val="single" w:color="auto" w:sz="4" w:space="0"/>
              <w:left w:val="single" w:color="auto" w:sz="4" w:space="0"/>
              <w:bottom w:val="single" w:color="auto" w:sz="4" w:space="0"/>
              <w:right w:val="single" w:color="auto" w:sz="4" w:space="0"/>
            </w:tcBorders>
            <w:vAlign w:val="center"/>
          </w:tcPr>
          <w:p w14:paraId="6225CF48">
            <w:pPr>
              <w:widowControl w:val="0"/>
              <w:spacing w:after="0" w:line="280" w:lineRule="exact"/>
              <w:jc w:val="center"/>
              <w:rPr>
                <w:ins w:id="13875" w:author="苏蕾" w:date="2026-09-16T10:39:28Z"/>
                <w:rFonts w:hint="eastAsia" w:ascii="仿宋" w:hAnsi="仿宋" w:eastAsia="仿宋" w:cs="仿宋"/>
                <w:b w:val="0"/>
                <w:bCs w:val="0"/>
                <w:spacing w:val="0"/>
                <w:w w:val="100"/>
                <w:sz w:val="24"/>
              </w:rPr>
            </w:pPr>
          </w:p>
        </w:tc>
        <w:tc>
          <w:tcPr>
            <w:tcW w:w="747" w:type="dxa"/>
            <w:vMerge w:val="continue"/>
            <w:tcBorders>
              <w:top w:val="single" w:color="auto" w:sz="4" w:space="0"/>
              <w:left w:val="single" w:color="auto" w:sz="4" w:space="0"/>
              <w:bottom w:val="single" w:color="auto" w:sz="4" w:space="0"/>
              <w:right w:val="single" w:color="auto" w:sz="4" w:space="0"/>
            </w:tcBorders>
            <w:vAlign w:val="center"/>
          </w:tcPr>
          <w:p w14:paraId="00506A6B">
            <w:pPr>
              <w:widowControl w:val="0"/>
              <w:spacing w:after="0" w:line="280" w:lineRule="exact"/>
              <w:jc w:val="center"/>
              <w:rPr>
                <w:ins w:id="13876" w:author="苏蕾" w:date="2026-09-16T10:39:28Z"/>
                <w:rFonts w:hint="eastAsia" w:ascii="仿宋" w:hAnsi="仿宋" w:eastAsia="仿宋" w:cs="仿宋"/>
                <w:b w:val="0"/>
                <w:bCs w:val="0"/>
                <w:spacing w:val="0"/>
                <w:w w:val="100"/>
                <w:sz w:val="24"/>
              </w:rPr>
            </w:pPr>
          </w:p>
        </w:tc>
        <w:tc>
          <w:tcPr>
            <w:tcW w:w="795" w:type="dxa"/>
            <w:gridSpan w:val="2"/>
            <w:tcBorders>
              <w:top w:val="single" w:color="auto" w:sz="4" w:space="0"/>
              <w:left w:val="single" w:color="auto" w:sz="4" w:space="0"/>
              <w:bottom w:val="single" w:color="auto" w:sz="4" w:space="0"/>
              <w:right w:val="single" w:color="auto" w:sz="4" w:space="0"/>
            </w:tcBorders>
            <w:vAlign w:val="center"/>
          </w:tcPr>
          <w:p w14:paraId="5EADB786">
            <w:pPr>
              <w:widowControl w:val="0"/>
              <w:spacing w:after="0" w:line="280" w:lineRule="exact"/>
              <w:jc w:val="center"/>
              <w:rPr>
                <w:ins w:id="13877" w:author="苏蕾" w:date="2026-09-16T10:39:28Z"/>
                <w:rFonts w:hint="eastAsia" w:ascii="仿宋" w:hAnsi="仿宋" w:eastAsia="仿宋" w:cs="仿宋"/>
                <w:b w:val="0"/>
                <w:bCs w:val="0"/>
                <w:spacing w:val="0"/>
                <w:w w:val="100"/>
                <w:sz w:val="24"/>
              </w:rPr>
            </w:pPr>
            <w:ins w:id="13878" w:author="苏蕾" w:date="2026-09-16T10:39:28Z">
              <w:r>
                <w:rPr>
                  <w:rFonts w:hint="eastAsia" w:ascii="仿宋" w:hAnsi="仿宋" w:eastAsia="仿宋" w:cs="仿宋"/>
                  <w:b w:val="0"/>
                  <w:bCs w:val="0"/>
                  <w:spacing w:val="0"/>
                  <w:w w:val="100"/>
                  <w:sz w:val="24"/>
                </w:rPr>
                <w:t>生态修复与治理</w:t>
              </w:r>
            </w:ins>
          </w:p>
        </w:tc>
        <w:tc>
          <w:tcPr>
            <w:tcW w:w="2115" w:type="dxa"/>
            <w:tcBorders>
              <w:top w:val="single" w:color="auto" w:sz="4" w:space="0"/>
              <w:left w:val="single" w:color="auto" w:sz="4" w:space="0"/>
              <w:bottom w:val="single" w:color="auto" w:sz="4" w:space="0"/>
              <w:right w:val="single" w:color="auto" w:sz="4" w:space="0"/>
            </w:tcBorders>
            <w:vAlign w:val="center"/>
          </w:tcPr>
          <w:p w14:paraId="03CE45F5">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79" w:author="苏蕾" w:date="2026-09-16T10:39:28Z"/>
                <w:rFonts w:hint="eastAsia" w:ascii="仿宋" w:hAnsi="仿宋" w:eastAsia="仿宋" w:cs="仿宋"/>
                <w:b w:val="0"/>
                <w:bCs w:val="0"/>
                <w:spacing w:val="0"/>
                <w:w w:val="100"/>
                <w:sz w:val="24"/>
              </w:rPr>
            </w:pPr>
            <w:ins w:id="13880" w:author="苏蕾" w:date="2026-09-16T10:39:28Z">
              <w:r>
                <w:rPr>
                  <w:rFonts w:hint="eastAsia" w:ascii="仿宋" w:hAnsi="仿宋" w:eastAsia="仿宋" w:cs="仿宋"/>
                  <w:b w:val="0"/>
                  <w:bCs w:val="0"/>
                  <w:spacing w:val="0"/>
                  <w:w w:val="100"/>
                  <w:sz w:val="24"/>
                </w:rPr>
                <w:t>单项工程合同额</w:t>
              </w:r>
            </w:ins>
            <w:ins w:id="13881" w:author="苏蕾" w:date="2026-09-16T10:39:28Z">
              <w:r>
                <w:rPr>
                  <w:rFonts w:hint="eastAsia" w:ascii="仿宋" w:hAnsi="仿宋" w:eastAsia="仿宋" w:cs="仿宋"/>
                  <w:spacing w:val="0"/>
                  <w:w w:val="100"/>
                  <w:sz w:val="24"/>
                  <w:szCs w:val="24"/>
                </w:rPr>
                <w:t>&gt;</w:t>
              </w:r>
            </w:ins>
            <w:ins w:id="13882" w:author="苏蕾" w:date="2026-09-16T10:39:28Z">
              <w:r>
                <w:rPr>
                  <w:rFonts w:hint="eastAsia" w:ascii="仿宋" w:hAnsi="仿宋" w:eastAsia="仿宋" w:cs="仿宋"/>
                  <w:b w:val="0"/>
                  <w:bCs w:val="0"/>
                  <w:spacing w:val="0"/>
                  <w:w w:val="100"/>
                  <w:sz w:val="24"/>
                </w:rPr>
                <w:t>5000万元</w:t>
              </w:r>
            </w:ins>
          </w:p>
        </w:tc>
        <w:tc>
          <w:tcPr>
            <w:tcW w:w="2100" w:type="dxa"/>
            <w:tcBorders>
              <w:top w:val="single" w:color="auto" w:sz="4" w:space="0"/>
              <w:left w:val="single" w:color="auto" w:sz="4" w:space="0"/>
              <w:bottom w:val="single" w:color="auto" w:sz="4" w:space="0"/>
              <w:right w:val="single" w:color="auto" w:sz="4" w:space="0"/>
            </w:tcBorders>
            <w:vAlign w:val="center"/>
          </w:tcPr>
          <w:p w14:paraId="20387ADD">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83" w:author="苏蕾" w:date="2026-09-16T10:39:28Z"/>
                <w:rFonts w:hint="eastAsia" w:ascii="仿宋" w:hAnsi="仿宋" w:eastAsia="仿宋" w:cs="仿宋"/>
                <w:b w:val="0"/>
                <w:bCs w:val="0"/>
                <w:spacing w:val="0"/>
                <w:w w:val="100"/>
                <w:sz w:val="24"/>
              </w:rPr>
            </w:pPr>
            <w:ins w:id="13884" w:author="苏蕾" w:date="2026-09-16T10:39:28Z">
              <w:r>
                <w:rPr>
                  <w:rFonts w:hint="eastAsia" w:ascii="仿宋" w:hAnsi="仿宋" w:eastAsia="仿宋" w:cs="仿宋"/>
                  <w:b w:val="0"/>
                  <w:bCs w:val="0"/>
                  <w:spacing w:val="0"/>
                  <w:w w:val="100"/>
                  <w:sz w:val="24"/>
                </w:rPr>
                <w:t>单项工程合同额3000～5000万元</w:t>
              </w:r>
            </w:ins>
          </w:p>
        </w:tc>
        <w:tc>
          <w:tcPr>
            <w:tcW w:w="1860" w:type="dxa"/>
            <w:tcBorders>
              <w:top w:val="single" w:color="auto" w:sz="4" w:space="0"/>
              <w:left w:val="single" w:color="auto" w:sz="4" w:space="0"/>
              <w:bottom w:val="single" w:color="auto" w:sz="4" w:space="0"/>
              <w:right w:val="single" w:color="auto" w:sz="4" w:space="0"/>
            </w:tcBorders>
            <w:vAlign w:val="center"/>
          </w:tcPr>
          <w:p w14:paraId="1CF84E9C">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85" w:author="苏蕾" w:date="2026-09-16T10:39:28Z"/>
                <w:rFonts w:hint="eastAsia" w:ascii="仿宋" w:hAnsi="仿宋" w:eastAsia="仿宋" w:cs="仿宋"/>
                <w:b w:val="0"/>
                <w:bCs w:val="0"/>
                <w:spacing w:val="0"/>
                <w:w w:val="100"/>
                <w:sz w:val="24"/>
              </w:rPr>
            </w:pPr>
            <w:ins w:id="13886" w:author="苏蕾" w:date="2026-09-16T10:39:28Z">
              <w:r>
                <w:rPr>
                  <w:rFonts w:hint="eastAsia" w:ascii="仿宋" w:hAnsi="仿宋" w:eastAsia="仿宋" w:cs="仿宋"/>
                  <w:b w:val="0"/>
                  <w:bCs w:val="0"/>
                  <w:spacing w:val="0"/>
                  <w:w w:val="100"/>
                  <w:sz w:val="24"/>
                </w:rPr>
                <w:t>单项工程合同额&lt;3000万元</w:t>
              </w:r>
            </w:ins>
          </w:p>
        </w:tc>
        <w:tc>
          <w:tcPr>
            <w:tcW w:w="2162" w:type="dxa"/>
            <w:tcBorders>
              <w:top w:val="single" w:color="auto" w:sz="4" w:space="0"/>
              <w:left w:val="single" w:color="auto" w:sz="4" w:space="0"/>
              <w:bottom w:val="single" w:color="auto" w:sz="4" w:space="0"/>
              <w:right w:val="single" w:color="auto" w:sz="4" w:space="0"/>
            </w:tcBorders>
            <w:vAlign w:val="center"/>
          </w:tcPr>
          <w:p w14:paraId="7799D008">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887" w:author="苏蕾" w:date="2026-09-16T10:39:28Z"/>
                <w:rFonts w:hint="eastAsia" w:ascii="仿宋" w:hAnsi="仿宋" w:eastAsia="仿宋" w:cs="仿宋"/>
                <w:b w:val="0"/>
                <w:bCs w:val="0"/>
                <w:spacing w:val="0"/>
                <w:w w:val="100"/>
                <w:sz w:val="24"/>
              </w:rPr>
            </w:pPr>
            <w:ins w:id="13888" w:author="苏蕾" w:date="2026-09-16T10:39:28Z">
              <w:r>
                <w:rPr>
                  <w:rFonts w:hint="eastAsia" w:ascii="仿宋" w:hAnsi="仿宋" w:eastAsia="仿宋" w:cs="仿宋"/>
                  <w:b w:val="0"/>
                  <w:bCs w:val="0"/>
                  <w:spacing w:val="0"/>
                  <w:w w:val="100"/>
                  <w:sz w:val="24"/>
                </w:rPr>
                <w:t>参照“城市排水”分级标准</w:t>
              </w:r>
            </w:ins>
          </w:p>
        </w:tc>
      </w:tr>
      <w:tr w14:paraId="795FD777">
        <w:tblPrEx>
          <w:tblCellMar>
            <w:top w:w="15" w:type="dxa"/>
            <w:left w:w="15" w:type="dxa"/>
            <w:bottom w:w="15" w:type="dxa"/>
            <w:right w:w="15" w:type="dxa"/>
          </w:tblCellMar>
        </w:tblPrEx>
        <w:trPr>
          <w:trHeight w:val="1020" w:hRule="atLeast"/>
          <w:jc w:val="center"/>
          <w:ins w:id="13889" w:author="苏蕾" w:date="2026-09-16T10:39:28Z"/>
        </w:trPr>
        <w:tc>
          <w:tcPr>
            <w:tcW w:w="426" w:type="dxa"/>
            <w:vMerge w:val="continue"/>
            <w:tcBorders>
              <w:top w:val="single" w:color="auto" w:sz="4" w:space="0"/>
              <w:left w:val="single" w:color="auto" w:sz="4" w:space="0"/>
              <w:bottom w:val="single" w:color="auto" w:sz="4" w:space="0"/>
              <w:right w:val="single" w:color="auto" w:sz="4" w:space="0"/>
            </w:tcBorders>
            <w:vAlign w:val="center"/>
          </w:tcPr>
          <w:p w14:paraId="1E447447">
            <w:pPr>
              <w:widowControl w:val="0"/>
              <w:spacing w:after="0" w:line="280" w:lineRule="exact"/>
              <w:jc w:val="center"/>
              <w:rPr>
                <w:ins w:id="13890" w:author="苏蕾" w:date="2026-09-16T10:39:28Z"/>
                <w:rFonts w:hint="eastAsia" w:ascii="仿宋" w:hAnsi="仿宋" w:eastAsia="仿宋" w:cs="仿宋"/>
                <w:b w:val="0"/>
                <w:bCs w:val="0"/>
                <w:spacing w:val="0"/>
                <w:w w:val="100"/>
                <w:sz w:val="24"/>
              </w:rPr>
            </w:pPr>
          </w:p>
        </w:tc>
        <w:tc>
          <w:tcPr>
            <w:tcW w:w="747" w:type="dxa"/>
            <w:vMerge w:val="continue"/>
            <w:tcBorders>
              <w:top w:val="single" w:color="auto" w:sz="4" w:space="0"/>
              <w:left w:val="single" w:color="auto" w:sz="4" w:space="0"/>
              <w:bottom w:val="single" w:color="auto" w:sz="4" w:space="0"/>
              <w:right w:val="single" w:color="auto" w:sz="4" w:space="0"/>
            </w:tcBorders>
            <w:vAlign w:val="center"/>
          </w:tcPr>
          <w:p w14:paraId="50FF6EF7">
            <w:pPr>
              <w:widowControl w:val="0"/>
              <w:spacing w:after="0" w:line="280" w:lineRule="exact"/>
              <w:jc w:val="center"/>
              <w:rPr>
                <w:ins w:id="13891" w:author="苏蕾" w:date="2026-09-16T10:39:28Z"/>
                <w:rFonts w:hint="eastAsia" w:ascii="仿宋" w:hAnsi="仿宋" w:eastAsia="仿宋" w:cs="仿宋"/>
                <w:b w:val="0"/>
                <w:bCs w:val="0"/>
                <w:spacing w:val="0"/>
                <w:w w:val="100"/>
                <w:sz w:val="24"/>
              </w:rPr>
            </w:pPr>
          </w:p>
        </w:tc>
        <w:tc>
          <w:tcPr>
            <w:tcW w:w="795" w:type="dxa"/>
            <w:gridSpan w:val="2"/>
            <w:tcBorders>
              <w:top w:val="single" w:color="auto" w:sz="4" w:space="0"/>
              <w:left w:val="single" w:color="auto" w:sz="4" w:space="0"/>
              <w:bottom w:val="single" w:color="auto" w:sz="4" w:space="0"/>
              <w:right w:val="single" w:color="auto" w:sz="4" w:space="0"/>
            </w:tcBorders>
            <w:vAlign w:val="center"/>
          </w:tcPr>
          <w:p w14:paraId="1C200C11">
            <w:pPr>
              <w:widowControl w:val="0"/>
              <w:spacing w:after="0" w:line="280" w:lineRule="exact"/>
              <w:jc w:val="center"/>
              <w:rPr>
                <w:ins w:id="13892" w:author="苏蕾" w:date="2026-09-16T10:39:28Z"/>
                <w:rFonts w:hint="eastAsia" w:ascii="仿宋" w:hAnsi="仿宋" w:eastAsia="仿宋" w:cs="仿宋"/>
                <w:b w:val="0"/>
                <w:bCs w:val="0"/>
                <w:spacing w:val="0"/>
                <w:w w:val="100"/>
                <w:sz w:val="24"/>
              </w:rPr>
            </w:pPr>
            <w:ins w:id="13893" w:author="苏蕾" w:date="2026-09-16T10:39:28Z">
              <w:r>
                <w:rPr>
                  <w:rFonts w:hint="eastAsia" w:ascii="仿宋" w:hAnsi="仿宋" w:eastAsia="仿宋" w:cs="仿宋"/>
                  <w:b w:val="0"/>
                  <w:bCs w:val="0"/>
                  <w:spacing w:val="0"/>
                  <w:w w:val="100"/>
                  <w:sz w:val="24"/>
                </w:rPr>
                <w:t>低影响开发设施</w:t>
              </w:r>
            </w:ins>
          </w:p>
        </w:tc>
        <w:tc>
          <w:tcPr>
            <w:tcW w:w="2115" w:type="dxa"/>
            <w:tcBorders>
              <w:top w:val="single" w:color="auto" w:sz="4" w:space="0"/>
              <w:left w:val="single" w:color="auto" w:sz="4" w:space="0"/>
              <w:bottom w:val="single" w:color="auto" w:sz="4" w:space="0"/>
              <w:right w:val="single" w:color="auto" w:sz="4" w:space="0"/>
            </w:tcBorders>
            <w:vAlign w:val="center"/>
          </w:tcPr>
          <w:p w14:paraId="174A27A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94" w:author="苏蕾" w:date="2026-09-16T10:39:28Z"/>
                <w:rFonts w:hint="eastAsia" w:ascii="仿宋" w:hAnsi="仿宋" w:eastAsia="仿宋" w:cs="仿宋"/>
                <w:b w:val="0"/>
                <w:bCs w:val="0"/>
                <w:spacing w:val="0"/>
                <w:w w:val="100"/>
                <w:sz w:val="24"/>
              </w:rPr>
            </w:pPr>
            <w:ins w:id="13895" w:author="苏蕾" w:date="2026-09-16T10:39:28Z">
              <w:r>
                <w:rPr>
                  <w:rFonts w:hint="eastAsia" w:ascii="仿宋" w:hAnsi="仿宋" w:eastAsia="仿宋" w:cs="仿宋"/>
                  <w:b w:val="0"/>
                  <w:bCs w:val="0"/>
                  <w:spacing w:val="0"/>
                  <w:w w:val="100"/>
                  <w:sz w:val="24"/>
                </w:rPr>
                <w:t>单项工程合同额</w:t>
              </w:r>
            </w:ins>
            <w:ins w:id="13896" w:author="苏蕾" w:date="2026-09-16T10:39:28Z">
              <w:r>
                <w:rPr>
                  <w:rFonts w:hint="eastAsia" w:ascii="仿宋" w:hAnsi="仿宋" w:eastAsia="仿宋" w:cs="仿宋"/>
                  <w:spacing w:val="0"/>
                  <w:w w:val="100"/>
                  <w:sz w:val="24"/>
                  <w:szCs w:val="24"/>
                </w:rPr>
                <w:t>&gt;</w:t>
              </w:r>
            </w:ins>
            <w:ins w:id="13897" w:author="苏蕾" w:date="2026-09-16T10:39:28Z">
              <w:r>
                <w:rPr>
                  <w:rFonts w:hint="eastAsia" w:ascii="仿宋" w:hAnsi="仿宋" w:eastAsia="仿宋" w:cs="仿宋"/>
                  <w:b w:val="0"/>
                  <w:bCs w:val="0"/>
                  <w:spacing w:val="0"/>
                  <w:w w:val="100"/>
                  <w:sz w:val="24"/>
                </w:rPr>
                <w:t>5000万元</w:t>
              </w:r>
            </w:ins>
          </w:p>
        </w:tc>
        <w:tc>
          <w:tcPr>
            <w:tcW w:w="2100" w:type="dxa"/>
            <w:tcBorders>
              <w:top w:val="single" w:color="auto" w:sz="4" w:space="0"/>
              <w:left w:val="single" w:color="auto" w:sz="4" w:space="0"/>
              <w:bottom w:val="single" w:color="auto" w:sz="4" w:space="0"/>
              <w:right w:val="single" w:color="auto" w:sz="4" w:space="0"/>
            </w:tcBorders>
            <w:vAlign w:val="center"/>
          </w:tcPr>
          <w:p w14:paraId="63A9598F">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898" w:author="苏蕾" w:date="2026-09-16T10:39:28Z"/>
                <w:rFonts w:hint="eastAsia" w:ascii="仿宋" w:hAnsi="仿宋" w:eastAsia="仿宋" w:cs="仿宋"/>
                <w:b w:val="0"/>
                <w:bCs w:val="0"/>
                <w:spacing w:val="0"/>
                <w:w w:val="100"/>
                <w:sz w:val="24"/>
              </w:rPr>
            </w:pPr>
            <w:ins w:id="13899" w:author="苏蕾" w:date="2026-09-16T10:39:28Z">
              <w:r>
                <w:rPr>
                  <w:rFonts w:hint="eastAsia" w:ascii="仿宋" w:hAnsi="仿宋" w:eastAsia="仿宋" w:cs="仿宋"/>
                  <w:b w:val="0"/>
                  <w:bCs w:val="0"/>
                  <w:spacing w:val="0"/>
                  <w:w w:val="100"/>
                  <w:sz w:val="24"/>
                </w:rPr>
                <w:t>单项工程合同额3000～5000万元</w:t>
              </w:r>
            </w:ins>
          </w:p>
        </w:tc>
        <w:tc>
          <w:tcPr>
            <w:tcW w:w="1860" w:type="dxa"/>
            <w:tcBorders>
              <w:top w:val="single" w:color="auto" w:sz="4" w:space="0"/>
              <w:left w:val="single" w:color="auto" w:sz="4" w:space="0"/>
              <w:bottom w:val="single" w:color="auto" w:sz="4" w:space="0"/>
              <w:right w:val="single" w:color="auto" w:sz="4" w:space="0"/>
            </w:tcBorders>
            <w:vAlign w:val="center"/>
          </w:tcPr>
          <w:p w14:paraId="19B9AD1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00" w:author="苏蕾" w:date="2026-09-16T10:39:28Z"/>
                <w:rFonts w:hint="eastAsia" w:ascii="仿宋" w:hAnsi="仿宋" w:eastAsia="仿宋" w:cs="仿宋"/>
                <w:b w:val="0"/>
                <w:bCs w:val="0"/>
                <w:spacing w:val="0"/>
                <w:w w:val="100"/>
                <w:sz w:val="24"/>
              </w:rPr>
            </w:pPr>
            <w:ins w:id="13901" w:author="苏蕾" w:date="2026-09-16T10:39:28Z">
              <w:r>
                <w:rPr>
                  <w:rFonts w:hint="eastAsia" w:ascii="仿宋" w:hAnsi="仿宋" w:eastAsia="仿宋" w:cs="仿宋"/>
                  <w:b w:val="0"/>
                  <w:bCs w:val="0"/>
                  <w:spacing w:val="0"/>
                  <w:w w:val="100"/>
                  <w:sz w:val="24"/>
                </w:rPr>
                <w:t>单项工程合同额&lt;3000万元</w:t>
              </w:r>
            </w:ins>
          </w:p>
        </w:tc>
        <w:tc>
          <w:tcPr>
            <w:tcW w:w="2162" w:type="dxa"/>
            <w:tcBorders>
              <w:top w:val="single" w:color="auto" w:sz="4" w:space="0"/>
              <w:left w:val="single" w:color="auto" w:sz="4" w:space="0"/>
              <w:bottom w:val="single" w:color="auto" w:sz="4" w:space="0"/>
              <w:right w:val="single" w:color="auto" w:sz="4" w:space="0"/>
            </w:tcBorders>
            <w:vAlign w:val="center"/>
          </w:tcPr>
          <w:p w14:paraId="34BC77B8">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902" w:author="苏蕾" w:date="2026-09-16T10:39:28Z"/>
                <w:rFonts w:hint="eastAsia" w:ascii="仿宋" w:hAnsi="仿宋" w:eastAsia="仿宋" w:cs="仿宋"/>
                <w:b w:val="0"/>
                <w:bCs w:val="0"/>
                <w:spacing w:val="0"/>
                <w:w w:val="100"/>
                <w:sz w:val="24"/>
              </w:rPr>
            </w:pPr>
            <w:ins w:id="13903" w:author="苏蕾" w:date="2026-09-16T10:39:28Z">
              <w:r>
                <w:rPr>
                  <w:rFonts w:hint="eastAsia" w:ascii="仿宋" w:hAnsi="仿宋" w:eastAsia="仿宋" w:cs="仿宋"/>
                  <w:b w:val="0"/>
                  <w:bCs w:val="0"/>
                  <w:spacing w:val="0"/>
                  <w:w w:val="100"/>
                  <w:sz w:val="24"/>
                </w:rPr>
                <w:t>参照“城市排水”分级标准</w:t>
              </w:r>
            </w:ins>
          </w:p>
        </w:tc>
      </w:tr>
      <w:tr w14:paraId="76F1BFF2">
        <w:tblPrEx>
          <w:tblCellMar>
            <w:top w:w="15" w:type="dxa"/>
            <w:left w:w="15" w:type="dxa"/>
            <w:bottom w:w="15" w:type="dxa"/>
            <w:right w:w="15" w:type="dxa"/>
          </w:tblCellMar>
        </w:tblPrEx>
        <w:trPr>
          <w:trHeight w:val="1020" w:hRule="atLeast"/>
          <w:jc w:val="center"/>
          <w:ins w:id="13904" w:author="苏蕾" w:date="2026-09-16T10:39:28Z"/>
        </w:trPr>
        <w:tc>
          <w:tcPr>
            <w:tcW w:w="426" w:type="dxa"/>
            <w:vMerge w:val="continue"/>
            <w:tcBorders>
              <w:top w:val="single" w:color="auto" w:sz="4" w:space="0"/>
              <w:left w:val="single" w:color="auto" w:sz="4" w:space="0"/>
              <w:bottom w:val="single" w:color="auto" w:sz="4" w:space="0"/>
              <w:right w:val="single" w:color="auto" w:sz="4" w:space="0"/>
            </w:tcBorders>
            <w:vAlign w:val="center"/>
          </w:tcPr>
          <w:p w14:paraId="420B5430">
            <w:pPr>
              <w:widowControl w:val="0"/>
              <w:spacing w:after="0" w:line="280" w:lineRule="exact"/>
              <w:jc w:val="center"/>
              <w:rPr>
                <w:ins w:id="13905" w:author="苏蕾" w:date="2026-09-16T10:39:28Z"/>
                <w:rFonts w:hint="eastAsia" w:ascii="仿宋" w:hAnsi="仿宋" w:eastAsia="仿宋" w:cs="仿宋"/>
                <w:b w:val="0"/>
                <w:bCs w:val="0"/>
                <w:spacing w:val="0"/>
                <w:w w:val="100"/>
                <w:sz w:val="24"/>
              </w:rPr>
            </w:pPr>
          </w:p>
        </w:tc>
        <w:tc>
          <w:tcPr>
            <w:tcW w:w="747" w:type="dxa"/>
            <w:vMerge w:val="continue"/>
            <w:tcBorders>
              <w:top w:val="single" w:color="auto" w:sz="4" w:space="0"/>
              <w:left w:val="single" w:color="auto" w:sz="4" w:space="0"/>
              <w:bottom w:val="single" w:color="auto" w:sz="4" w:space="0"/>
              <w:right w:val="single" w:color="auto" w:sz="4" w:space="0"/>
            </w:tcBorders>
            <w:vAlign w:val="center"/>
          </w:tcPr>
          <w:p w14:paraId="6F736DFA">
            <w:pPr>
              <w:widowControl w:val="0"/>
              <w:spacing w:after="0" w:line="280" w:lineRule="exact"/>
              <w:jc w:val="center"/>
              <w:rPr>
                <w:ins w:id="13906" w:author="苏蕾" w:date="2026-09-16T10:39:28Z"/>
                <w:rFonts w:hint="eastAsia" w:ascii="仿宋" w:hAnsi="仿宋" w:eastAsia="仿宋" w:cs="仿宋"/>
                <w:b w:val="0"/>
                <w:bCs w:val="0"/>
                <w:spacing w:val="0"/>
                <w:w w:val="100"/>
                <w:sz w:val="24"/>
              </w:rPr>
            </w:pPr>
          </w:p>
        </w:tc>
        <w:tc>
          <w:tcPr>
            <w:tcW w:w="795" w:type="dxa"/>
            <w:gridSpan w:val="2"/>
            <w:tcBorders>
              <w:top w:val="single" w:color="auto" w:sz="4" w:space="0"/>
              <w:left w:val="single" w:color="auto" w:sz="4" w:space="0"/>
              <w:bottom w:val="single" w:color="auto" w:sz="4" w:space="0"/>
              <w:right w:val="single" w:color="auto" w:sz="4" w:space="0"/>
            </w:tcBorders>
            <w:vAlign w:val="center"/>
          </w:tcPr>
          <w:p w14:paraId="285801A4">
            <w:pPr>
              <w:widowControl w:val="0"/>
              <w:spacing w:after="0" w:line="280" w:lineRule="exact"/>
              <w:jc w:val="center"/>
              <w:rPr>
                <w:ins w:id="13907" w:author="苏蕾" w:date="2026-09-16T10:39:28Z"/>
                <w:rFonts w:hint="eastAsia" w:ascii="仿宋" w:hAnsi="仿宋" w:eastAsia="仿宋" w:cs="仿宋"/>
                <w:b w:val="0"/>
                <w:bCs w:val="0"/>
                <w:spacing w:val="0"/>
                <w:w w:val="100"/>
                <w:sz w:val="24"/>
              </w:rPr>
            </w:pPr>
            <w:ins w:id="13908" w:author="苏蕾" w:date="2026-09-16T10:39:28Z">
              <w:r>
                <w:rPr>
                  <w:rFonts w:hint="eastAsia" w:ascii="仿宋" w:hAnsi="仿宋" w:eastAsia="仿宋" w:cs="仿宋"/>
                  <w:b w:val="0"/>
                  <w:bCs w:val="0"/>
                  <w:spacing w:val="0"/>
                  <w:w w:val="100"/>
                  <w:sz w:val="24"/>
                </w:rPr>
                <w:t>实施</w:t>
              </w:r>
            </w:ins>
          </w:p>
          <w:p w14:paraId="6BCD9F05">
            <w:pPr>
              <w:widowControl w:val="0"/>
              <w:spacing w:after="0" w:line="280" w:lineRule="exact"/>
              <w:jc w:val="center"/>
              <w:rPr>
                <w:ins w:id="13909" w:author="苏蕾" w:date="2026-09-16T10:39:28Z"/>
                <w:rFonts w:hint="eastAsia" w:ascii="仿宋" w:hAnsi="仿宋" w:eastAsia="仿宋" w:cs="仿宋"/>
                <w:b w:val="0"/>
                <w:bCs w:val="0"/>
                <w:spacing w:val="0"/>
                <w:w w:val="100"/>
                <w:sz w:val="24"/>
              </w:rPr>
            </w:pPr>
            <w:ins w:id="13910" w:author="苏蕾" w:date="2026-09-16T10:39:28Z">
              <w:r>
                <w:rPr>
                  <w:rFonts w:hint="eastAsia" w:ascii="仿宋" w:hAnsi="仿宋" w:eastAsia="仿宋" w:cs="仿宋"/>
                  <w:b w:val="0"/>
                  <w:bCs w:val="0"/>
                  <w:spacing w:val="0"/>
                  <w:w w:val="100"/>
                  <w:sz w:val="24"/>
                </w:rPr>
                <w:t>规划</w:t>
              </w:r>
            </w:ins>
          </w:p>
        </w:tc>
        <w:tc>
          <w:tcPr>
            <w:tcW w:w="2115" w:type="dxa"/>
            <w:tcBorders>
              <w:top w:val="single" w:color="auto" w:sz="4" w:space="0"/>
              <w:left w:val="single" w:color="auto" w:sz="4" w:space="0"/>
              <w:bottom w:val="single" w:color="auto" w:sz="4" w:space="0"/>
              <w:right w:val="single" w:color="auto" w:sz="4" w:space="0"/>
            </w:tcBorders>
            <w:vAlign w:val="center"/>
          </w:tcPr>
          <w:p w14:paraId="0BC325E7">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11" w:author="苏蕾" w:date="2026-09-16T10:39:28Z"/>
                <w:rFonts w:hint="eastAsia" w:ascii="仿宋" w:hAnsi="仿宋" w:eastAsia="仿宋" w:cs="仿宋"/>
                <w:b w:val="0"/>
                <w:bCs w:val="0"/>
                <w:spacing w:val="0"/>
                <w:w w:val="100"/>
                <w:sz w:val="24"/>
              </w:rPr>
            </w:pPr>
            <w:ins w:id="13912" w:author="苏蕾" w:date="2026-09-16T10:39:28Z">
              <w:r>
                <w:rPr>
                  <w:rFonts w:hint="eastAsia" w:ascii="仿宋" w:hAnsi="仿宋" w:eastAsia="仿宋" w:cs="仿宋"/>
                  <w:b w:val="0"/>
                  <w:bCs w:val="0"/>
                  <w:spacing w:val="0"/>
                  <w:w w:val="100"/>
                  <w:sz w:val="24"/>
                </w:rPr>
                <w:t>规划面积超过3平方公里</w:t>
              </w:r>
            </w:ins>
          </w:p>
        </w:tc>
        <w:tc>
          <w:tcPr>
            <w:tcW w:w="2100" w:type="dxa"/>
            <w:tcBorders>
              <w:top w:val="single" w:color="auto" w:sz="4" w:space="0"/>
              <w:left w:val="single" w:color="auto" w:sz="4" w:space="0"/>
              <w:bottom w:val="single" w:color="auto" w:sz="4" w:space="0"/>
              <w:right w:val="single" w:color="auto" w:sz="4" w:space="0"/>
            </w:tcBorders>
            <w:vAlign w:val="center"/>
          </w:tcPr>
          <w:p w14:paraId="2DE0DD3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13" w:author="苏蕾" w:date="2026-09-16T10:39:28Z"/>
                <w:rFonts w:hint="eastAsia" w:ascii="仿宋" w:hAnsi="仿宋" w:eastAsia="仿宋" w:cs="仿宋"/>
                <w:b w:val="0"/>
                <w:bCs w:val="0"/>
                <w:spacing w:val="0"/>
                <w:w w:val="100"/>
                <w:sz w:val="24"/>
              </w:rPr>
            </w:pPr>
            <w:ins w:id="13914" w:author="苏蕾" w:date="2026-09-16T10:39:28Z">
              <w:r>
                <w:rPr>
                  <w:rFonts w:hint="eastAsia" w:ascii="仿宋" w:hAnsi="仿宋" w:eastAsia="仿宋" w:cs="仿宋"/>
                  <w:b w:val="0"/>
                  <w:bCs w:val="0"/>
                  <w:spacing w:val="0"/>
                  <w:w w:val="100"/>
                  <w:sz w:val="24"/>
                </w:rPr>
                <w:t>规划面积1～3平方公里</w:t>
              </w:r>
            </w:ins>
          </w:p>
        </w:tc>
        <w:tc>
          <w:tcPr>
            <w:tcW w:w="1860" w:type="dxa"/>
            <w:tcBorders>
              <w:top w:val="single" w:color="auto" w:sz="4" w:space="0"/>
              <w:left w:val="single" w:color="auto" w:sz="4" w:space="0"/>
              <w:bottom w:val="single" w:color="auto" w:sz="4" w:space="0"/>
              <w:right w:val="single" w:color="auto" w:sz="4" w:space="0"/>
            </w:tcBorders>
            <w:vAlign w:val="center"/>
          </w:tcPr>
          <w:p w14:paraId="13012718">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15" w:author="苏蕾" w:date="2026-09-16T10:39:28Z"/>
                <w:rFonts w:hint="eastAsia" w:ascii="仿宋" w:hAnsi="仿宋" w:eastAsia="仿宋" w:cs="仿宋"/>
                <w:b w:val="0"/>
                <w:bCs w:val="0"/>
                <w:spacing w:val="0"/>
                <w:w w:val="100"/>
                <w:sz w:val="24"/>
              </w:rPr>
            </w:pPr>
            <w:ins w:id="13916" w:author="苏蕾" w:date="2026-09-16T10:39:28Z">
              <w:r>
                <w:rPr>
                  <w:rFonts w:hint="eastAsia" w:ascii="仿宋" w:hAnsi="仿宋" w:eastAsia="仿宋" w:cs="仿宋"/>
                  <w:b w:val="0"/>
                  <w:bCs w:val="0"/>
                  <w:spacing w:val="0"/>
                  <w:w w:val="100"/>
                  <w:sz w:val="24"/>
                </w:rPr>
                <w:t>规划面积1平方公里以下</w:t>
              </w:r>
            </w:ins>
          </w:p>
        </w:tc>
        <w:tc>
          <w:tcPr>
            <w:tcW w:w="2162" w:type="dxa"/>
            <w:tcBorders>
              <w:top w:val="single" w:color="auto" w:sz="4" w:space="0"/>
              <w:left w:val="single" w:color="auto" w:sz="4" w:space="0"/>
              <w:bottom w:val="single" w:color="auto" w:sz="4" w:space="0"/>
              <w:right w:val="single" w:color="auto" w:sz="4" w:space="0"/>
            </w:tcBorders>
            <w:vAlign w:val="center"/>
          </w:tcPr>
          <w:p w14:paraId="12E44EEE">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917" w:author="苏蕾" w:date="2026-09-16T10:39:28Z"/>
                <w:rFonts w:hint="eastAsia" w:ascii="仿宋" w:hAnsi="仿宋" w:eastAsia="仿宋" w:cs="仿宋"/>
                <w:b w:val="0"/>
                <w:bCs w:val="0"/>
                <w:spacing w:val="0"/>
                <w:w w:val="100"/>
                <w:sz w:val="24"/>
              </w:rPr>
            </w:pPr>
            <w:ins w:id="13918" w:author="苏蕾" w:date="2026-09-16T10:39:28Z">
              <w:r>
                <w:rPr>
                  <w:rFonts w:hint="eastAsia" w:ascii="仿宋" w:hAnsi="仿宋" w:eastAsia="仿宋" w:cs="仿宋"/>
                  <w:b w:val="0"/>
                  <w:bCs w:val="0"/>
                  <w:spacing w:val="0"/>
                  <w:w w:val="100"/>
                  <w:sz w:val="24"/>
                </w:rPr>
                <w:t>参照“城乡规划设计项目分级标准”</w:t>
              </w:r>
            </w:ins>
          </w:p>
        </w:tc>
      </w:tr>
      <w:tr w14:paraId="25D438B8">
        <w:tblPrEx>
          <w:tblCellMar>
            <w:top w:w="15" w:type="dxa"/>
            <w:left w:w="15" w:type="dxa"/>
            <w:bottom w:w="15" w:type="dxa"/>
            <w:right w:w="15" w:type="dxa"/>
          </w:tblCellMar>
        </w:tblPrEx>
        <w:trPr>
          <w:trHeight w:val="1020" w:hRule="atLeast"/>
          <w:jc w:val="center"/>
          <w:ins w:id="13919" w:author="苏蕾" w:date="2026-09-16T10:39:28Z"/>
        </w:trPr>
        <w:tc>
          <w:tcPr>
            <w:tcW w:w="426" w:type="dxa"/>
            <w:vMerge w:val="continue"/>
            <w:tcBorders>
              <w:top w:val="single" w:color="auto" w:sz="4" w:space="0"/>
              <w:left w:val="single" w:color="auto" w:sz="4" w:space="0"/>
              <w:bottom w:val="single" w:color="auto" w:sz="4" w:space="0"/>
              <w:right w:val="single" w:color="auto" w:sz="4" w:space="0"/>
            </w:tcBorders>
            <w:vAlign w:val="center"/>
          </w:tcPr>
          <w:p w14:paraId="1E4B2FB0">
            <w:pPr>
              <w:widowControl w:val="0"/>
              <w:spacing w:after="0" w:line="280" w:lineRule="exact"/>
              <w:jc w:val="center"/>
              <w:rPr>
                <w:ins w:id="13920" w:author="苏蕾" w:date="2026-09-16T10:39:28Z"/>
                <w:rFonts w:hint="eastAsia" w:ascii="仿宋" w:hAnsi="仿宋" w:eastAsia="仿宋" w:cs="仿宋"/>
                <w:b w:val="0"/>
                <w:bCs w:val="0"/>
                <w:spacing w:val="0"/>
                <w:w w:val="100"/>
                <w:sz w:val="24"/>
              </w:rPr>
            </w:pPr>
          </w:p>
        </w:tc>
        <w:tc>
          <w:tcPr>
            <w:tcW w:w="747" w:type="dxa"/>
            <w:vMerge w:val="continue"/>
            <w:tcBorders>
              <w:top w:val="single" w:color="auto" w:sz="4" w:space="0"/>
              <w:left w:val="single" w:color="auto" w:sz="4" w:space="0"/>
              <w:bottom w:val="single" w:color="auto" w:sz="4" w:space="0"/>
              <w:right w:val="single" w:color="auto" w:sz="4" w:space="0"/>
            </w:tcBorders>
            <w:vAlign w:val="center"/>
          </w:tcPr>
          <w:p w14:paraId="70BD11F1">
            <w:pPr>
              <w:widowControl w:val="0"/>
              <w:spacing w:after="0" w:line="280" w:lineRule="exact"/>
              <w:jc w:val="center"/>
              <w:rPr>
                <w:ins w:id="13921" w:author="苏蕾" w:date="2026-09-16T10:39:28Z"/>
                <w:rFonts w:hint="eastAsia" w:ascii="仿宋" w:hAnsi="仿宋" w:eastAsia="仿宋" w:cs="仿宋"/>
                <w:b w:val="0"/>
                <w:bCs w:val="0"/>
                <w:spacing w:val="0"/>
                <w:w w:val="100"/>
                <w:sz w:val="24"/>
              </w:rPr>
            </w:pPr>
          </w:p>
        </w:tc>
        <w:tc>
          <w:tcPr>
            <w:tcW w:w="795" w:type="dxa"/>
            <w:gridSpan w:val="2"/>
            <w:tcBorders>
              <w:top w:val="single" w:color="auto" w:sz="4" w:space="0"/>
              <w:left w:val="single" w:color="auto" w:sz="4" w:space="0"/>
              <w:bottom w:val="single" w:color="auto" w:sz="4" w:space="0"/>
              <w:right w:val="single" w:color="auto" w:sz="4" w:space="0"/>
            </w:tcBorders>
            <w:vAlign w:val="center"/>
          </w:tcPr>
          <w:p w14:paraId="3BD4274C">
            <w:pPr>
              <w:widowControl w:val="0"/>
              <w:spacing w:after="0" w:line="280" w:lineRule="exact"/>
              <w:jc w:val="center"/>
              <w:rPr>
                <w:ins w:id="13922" w:author="苏蕾" w:date="2026-09-16T10:39:28Z"/>
                <w:rFonts w:hint="eastAsia" w:ascii="仿宋" w:hAnsi="仿宋" w:eastAsia="仿宋" w:cs="仿宋"/>
                <w:b w:val="0"/>
                <w:bCs w:val="0"/>
                <w:spacing w:val="0"/>
                <w:w w:val="100"/>
                <w:sz w:val="24"/>
              </w:rPr>
            </w:pPr>
            <w:ins w:id="13923" w:author="苏蕾" w:date="2026-09-16T10:39:28Z">
              <w:r>
                <w:rPr>
                  <w:rFonts w:hint="eastAsia" w:ascii="仿宋" w:hAnsi="仿宋" w:eastAsia="仿宋" w:cs="仿宋"/>
                  <w:b w:val="0"/>
                  <w:bCs w:val="0"/>
                  <w:spacing w:val="0"/>
                  <w:w w:val="100"/>
                  <w:sz w:val="24"/>
                </w:rPr>
                <w:t>其他相关治理工程</w:t>
              </w:r>
            </w:ins>
          </w:p>
        </w:tc>
        <w:tc>
          <w:tcPr>
            <w:tcW w:w="2115" w:type="dxa"/>
            <w:tcBorders>
              <w:top w:val="single" w:color="auto" w:sz="4" w:space="0"/>
              <w:left w:val="single" w:color="auto" w:sz="4" w:space="0"/>
              <w:bottom w:val="single" w:color="auto" w:sz="4" w:space="0"/>
              <w:right w:val="single" w:color="auto" w:sz="4" w:space="0"/>
            </w:tcBorders>
            <w:vAlign w:val="center"/>
          </w:tcPr>
          <w:p w14:paraId="18C73B9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24" w:author="苏蕾" w:date="2026-09-16T10:39:28Z"/>
                <w:rFonts w:hint="eastAsia" w:ascii="仿宋" w:hAnsi="仿宋" w:eastAsia="仿宋" w:cs="仿宋"/>
                <w:b w:val="0"/>
                <w:bCs w:val="0"/>
                <w:spacing w:val="0"/>
                <w:w w:val="100"/>
                <w:sz w:val="24"/>
              </w:rPr>
            </w:pPr>
            <w:ins w:id="13925" w:author="苏蕾" w:date="2026-09-16T10:39:28Z">
              <w:r>
                <w:rPr>
                  <w:rFonts w:hint="eastAsia" w:ascii="仿宋" w:hAnsi="仿宋" w:eastAsia="仿宋" w:cs="仿宋"/>
                  <w:b w:val="0"/>
                  <w:bCs w:val="0"/>
                  <w:spacing w:val="0"/>
                  <w:w w:val="100"/>
                  <w:sz w:val="24"/>
                </w:rPr>
                <w:t>单项工程合同额</w:t>
              </w:r>
            </w:ins>
            <w:ins w:id="13926" w:author="苏蕾" w:date="2026-09-16T10:39:28Z">
              <w:r>
                <w:rPr>
                  <w:rFonts w:hint="eastAsia" w:ascii="仿宋" w:hAnsi="仿宋" w:eastAsia="仿宋" w:cs="仿宋"/>
                  <w:spacing w:val="0"/>
                  <w:w w:val="100"/>
                  <w:sz w:val="24"/>
                  <w:szCs w:val="24"/>
                </w:rPr>
                <w:t>&gt;</w:t>
              </w:r>
            </w:ins>
            <w:ins w:id="13927" w:author="苏蕾" w:date="2026-09-16T10:39:28Z">
              <w:r>
                <w:rPr>
                  <w:rFonts w:hint="eastAsia" w:ascii="仿宋" w:hAnsi="仿宋" w:eastAsia="仿宋" w:cs="仿宋"/>
                  <w:b w:val="0"/>
                  <w:bCs w:val="0"/>
                  <w:spacing w:val="0"/>
                  <w:w w:val="100"/>
                  <w:sz w:val="24"/>
                </w:rPr>
                <w:t>5000万元</w:t>
              </w:r>
            </w:ins>
          </w:p>
        </w:tc>
        <w:tc>
          <w:tcPr>
            <w:tcW w:w="2100" w:type="dxa"/>
            <w:tcBorders>
              <w:top w:val="single" w:color="auto" w:sz="4" w:space="0"/>
              <w:left w:val="single" w:color="auto" w:sz="4" w:space="0"/>
              <w:bottom w:val="single" w:color="auto" w:sz="4" w:space="0"/>
              <w:right w:val="single" w:color="auto" w:sz="4" w:space="0"/>
            </w:tcBorders>
            <w:vAlign w:val="center"/>
          </w:tcPr>
          <w:p w14:paraId="3A5D2F06">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28" w:author="苏蕾" w:date="2026-09-16T10:39:28Z"/>
                <w:rFonts w:hint="eastAsia" w:ascii="仿宋" w:hAnsi="仿宋" w:eastAsia="仿宋" w:cs="仿宋"/>
                <w:b w:val="0"/>
                <w:bCs w:val="0"/>
                <w:spacing w:val="0"/>
                <w:w w:val="100"/>
                <w:sz w:val="24"/>
              </w:rPr>
            </w:pPr>
            <w:ins w:id="13929" w:author="苏蕾" w:date="2026-09-16T10:39:28Z">
              <w:r>
                <w:rPr>
                  <w:rFonts w:hint="eastAsia" w:ascii="仿宋" w:hAnsi="仿宋" w:eastAsia="仿宋" w:cs="仿宋"/>
                  <w:b w:val="0"/>
                  <w:bCs w:val="0"/>
                  <w:spacing w:val="0"/>
                  <w:w w:val="100"/>
                  <w:sz w:val="24"/>
                </w:rPr>
                <w:t>单项工程合同额3000～5000万元</w:t>
              </w:r>
            </w:ins>
          </w:p>
        </w:tc>
        <w:tc>
          <w:tcPr>
            <w:tcW w:w="1860" w:type="dxa"/>
            <w:tcBorders>
              <w:top w:val="single" w:color="auto" w:sz="4" w:space="0"/>
              <w:left w:val="single" w:color="auto" w:sz="4" w:space="0"/>
              <w:bottom w:val="single" w:color="auto" w:sz="4" w:space="0"/>
              <w:right w:val="single" w:color="auto" w:sz="4" w:space="0"/>
            </w:tcBorders>
            <w:vAlign w:val="center"/>
          </w:tcPr>
          <w:p w14:paraId="592D79EA">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30" w:author="苏蕾" w:date="2026-09-16T10:39:28Z"/>
                <w:rFonts w:hint="eastAsia" w:ascii="仿宋" w:hAnsi="仿宋" w:eastAsia="仿宋" w:cs="仿宋"/>
                <w:b w:val="0"/>
                <w:bCs w:val="0"/>
                <w:spacing w:val="0"/>
                <w:w w:val="100"/>
                <w:sz w:val="24"/>
              </w:rPr>
            </w:pPr>
            <w:ins w:id="13931" w:author="苏蕾" w:date="2026-09-16T10:39:28Z">
              <w:r>
                <w:rPr>
                  <w:rFonts w:hint="eastAsia" w:ascii="仿宋" w:hAnsi="仿宋" w:eastAsia="仿宋" w:cs="仿宋"/>
                  <w:b w:val="0"/>
                  <w:bCs w:val="0"/>
                  <w:spacing w:val="0"/>
                  <w:w w:val="100"/>
                  <w:sz w:val="24"/>
                </w:rPr>
                <w:t>单项工程合同额&lt;3000万元</w:t>
              </w:r>
            </w:ins>
          </w:p>
        </w:tc>
        <w:tc>
          <w:tcPr>
            <w:tcW w:w="2162" w:type="dxa"/>
            <w:tcBorders>
              <w:top w:val="single" w:color="auto" w:sz="4" w:space="0"/>
              <w:left w:val="single" w:color="auto" w:sz="4" w:space="0"/>
              <w:bottom w:val="single" w:color="auto" w:sz="4" w:space="0"/>
              <w:right w:val="single" w:color="auto" w:sz="4" w:space="0"/>
            </w:tcBorders>
            <w:vAlign w:val="center"/>
          </w:tcPr>
          <w:p w14:paraId="40D392AC">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932" w:author="苏蕾" w:date="2026-09-16T10:39:28Z"/>
                <w:rFonts w:hint="eastAsia" w:ascii="仿宋" w:hAnsi="仿宋" w:eastAsia="仿宋" w:cs="仿宋"/>
                <w:b w:val="0"/>
                <w:bCs w:val="0"/>
                <w:spacing w:val="0"/>
                <w:w w:val="100"/>
                <w:sz w:val="24"/>
              </w:rPr>
            </w:pPr>
            <w:ins w:id="13933" w:author="苏蕾" w:date="2026-09-16T10:39:28Z">
              <w:r>
                <w:rPr>
                  <w:rFonts w:hint="eastAsia" w:ascii="仿宋" w:hAnsi="仿宋" w:eastAsia="仿宋" w:cs="仿宋"/>
                  <w:b w:val="0"/>
                  <w:bCs w:val="0"/>
                  <w:spacing w:val="0"/>
                  <w:w w:val="100"/>
                  <w:sz w:val="24"/>
                </w:rPr>
                <w:t>参照“城市排水”分级标准</w:t>
              </w:r>
            </w:ins>
          </w:p>
        </w:tc>
      </w:tr>
      <w:tr w14:paraId="1B8DC572">
        <w:tblPrEx>
          <w:tblCellMar>
            <w:top w:w="15" w:type="dxa"/>
            <w:left w:w="15" w:type="dxa"/>
            <w:bottom w:w="15" w:type="dxa"/>
            <w:right w:w="15" w:type="dxa"/>
          </w:tblCellMar>
        </w:tblPrEx>
        <w:trPr>
          <w:trHeight w:val="1310" w:hRule="atLeast"/>
          <w:jc w:val="center"/>
          <w:ins w:id="13934" w:author="苏蕾" w:date="2026-09-16T10:39:28Z"/>
        </w:trPr>
        <w:tc>
          <w:tcPr>
            <w:tcW w:w="426" w:type="dxa"/>
            <w:vMerge w:val="restart"/>
            <w:tcBorders>
              <w:top w:val="single" w:color="auto" w:sz="4" w:space="0"/>
              <w:left w:val="single" w:color="000000" w:sz="4" w:space="0"/>
              <w:bottom w:val="single" w:color="000000" w:sz="4" w:space="0"/>
              <w:right w:val="single" w:color="000000" w:sz="4" w:space="0"/>
            </w:tcBorders>
            <w:vAlign w:val="center"/>
          </w:tcPr>
          <w:p w14:paraId="14B3B774">
            <w:pPr>
              <w:widowControl w:val="0"/>
              <w:spacing w:after="0" w:line="280" w:lineRule="exact"/>
              <w:jc w:val="center"/>
              <w:rPr>
                <w:ins w:id="13935" w:author="苏蕾" w:date="2026-09-16T10:39:28Z"/>
                <w:rFonts w:hint="eastAsia" w:ascii="仿宋" w:hAnsi="仿宋" w:eastAsia="仿宋" w:cs="仿宋"/>
                <w:b w:val="0"/>
                <w:bCs w:val="0"/>
                <w:spacing w:val="0"/>
                <w:w w:val="100"/>
                <w:sz w:val="24"/>
              </w:rPr>
            </w:pPr>
            <w:ins w:id="13936" w:author="苏蕾" w:date="2026-09-16T10:39:28Z">
              <w:r>
                <w:rPr>
                  <w:rFonts w:hint="eastAsia" w:ascii="仿宋" w:hAnsi="仿宋" w:eastAsia="仿宋" w:cs="仿宋"/>
                  <w:b w:val="0"/>
                  <w:bCs w:val="0"/>
                  <w:spacing w:val="0"/>
                  <w:w w:val="100"/>
                  <w:sz w:val="24"/>
                </w:rPr>
                <w:t>8</w:t>
              </w:r>
            </w:ins>
          </w:p>
        </w:tc>
        <w:tc>
          <w:tcPr>
            <w:tcW w:w="747" w:type="dxa"/>
            <w:vMerge w:val="restart"/>
            <w:tcBorders>
              <w:top w:val="single" w:color="auto" w:sz="4" w:space="0"/>
              <w:left w:val="single" w:color="000000" w:sz="4" w:space="0"/>
              <w:bottom w:val="single" w:color="000000" w:sz="4" w:space="0"/>
              <w:right w:val="single" w:color="000000" w:sz="4" w:space="0"/>
            </w:tcBorders>
            <w:vAlign w:val="center"/>
          </w:tcPr>
          <w:p w14:paraId="05CFFF55">
            <w:pPr>
              <w:widowControl w:val="0"/>
              <w:spacing w:after="0" w:line="280" w:lineRule="exact"/>
              <w:jc w:val="center"/>
              <w:rPr>
                <w:ins w:id="13937" w:author="苏蕾" w:date="2026-09-16T10:39:28Z"/>
                <w:rFonts w:hint="eastAsia" w:ascii="仿宋" w:hAnsi="仿宋" w:eastAsia="仿宋" w:cs="仿宋"/>
                <w:b w:val="0"/>
                <w:bCs w:val="0"/>
                <w:spacing w:val="0"/>
                <w:w w:val="100"/>
                <w:sz w:val="24"/>
              </w:rPr>
            </w:pPr>
            <w:ins w:id="13938" w:author="苏蕾" w:date="2026-09-16T10:39:28Z">
              <w:r>
                <w:rPr>
                  <w:rFonts w:hint="eastAsia" w:ascii="仿宋" w:hAnsi="仿宋" w:eastAsia="仿宋" w:cs="仿宋"/>
                  <w:b w:val="0"/>
                  <w:bCs w:val="0"/>
                  <w:spacing w:val="0"/>
                  <w:w w:val="100"/>
                  <w:sz w:val="24"/>
                </w:rPr>
                <w:t>生活</w:t>
              </w:r>
            </w:ins>
          </w:p>
          <w:p w14:paraId="33EFB8D1">
            <w:pPr>
              <w:widowControl w:val="0"/>
              <w:spacing w:after="0" w:line="280" w:lineRule="exact"/>
              <w:jc w:val="center"/>
              <w:rPr>
                <w:ins w:id="13939" w:author="苏蕾" w:date="2026-09-16T10:39:28Z"/>
                <w:rFonts w:hint="eastAsia" w:ascii="仿宋" w:hAnsi="仿宋" w:eastAsia="仿宋" w:cs="仿宋"/>
                <w:b w:val="0"/>
                <w:bCs w:val="0"/>
                <w:spacing w:val="0"/>
                <w:w w:val="100"/>
                <w:sz w:val="24"/>
              </w:rPr>
            </w:pPr>
            <w:ins w:id="13940" w:author="苏蕾" w:date="2026-09-16T10:39:28Z">
              <w:r>
                <w:rPr>
                  <w:rFonts w:hint="eastAsia" w:ascii="仿宋" w:hAnsi="仿宋" w:eastAsia="仿宋" w:cs="仿宋"/>
                  <w:b w:val="0"/>
                  <w:bCs w:val="0"/>
                  <w:spacing w:val="0"/>
                  <w:w w:val="100"/>
                  <w:sz w:val="24"/>
                </w:rPr>
                <w:t>垃圾</w:t>
              </w:r>
            </w:ins>
          </w:p>
        </w:tc>
        <w:tc>
          <w:tcPr>
            <w:tcW w:w="795" w:type="dxa"/>
            <w:gridSpan w:val="2"/>
            <w:tcBorders>
              <w:top w:val="single" w:color="auto" w:sz="4" w:space="0"/>
              <w:left w:val="single" w:color="000000" w:sz="4" w:space="0"/>
              <w:bottom w:val="single" w:color="000000" w:sz="4" w:space="0"/>
              <w:right w:val="single" w:color="000000" w:sz="4" w:space="0"/>
            </w:tcBorders>
            <w:vAlign w:val="center"/>
          </w:tcPr>
          <w:p w14:paraId="540C274C">
            <w:pPr>
              <w:widowControl w:val="0"/>
              <w:spacing w:after="0" w:line="280" w:lineRule="exact"/>
              <w:jc w:val="center"/>
              <w:rPr>
                <w:ins w:id="13941" w:author="苏蕾" w:date="2026-09-16T10:39:28Z"/>
                <w:rFonts w:hint="eastAsia" w:ascii="仿宋" w:hAnsi="仿宋" w:eastAsia="仿宋" w:cs="仿宋"/>
                <w:b w:val="0"/>
                <w:bCs w:val="0"/>
                <w:spacing w:val="0"/>
                <w:w w:val="100"/>
                <w:sz w:val="24"/>
              </w:rPr>
            </w:pPr>
            <w:ins w:id="13942" w:author="苏蕾" w:date="2026-09-16T10:39:28Z">
              <w:r>
                <w:rPr>
                  <w:rFonts w:hint="eastAsia" w:ascii="仿宋" w:hAnsi="仿宋" w:eastAsia="仿宋" w:cs="仿宋"/>
                  <w:b w:val="0"/>
                  <w:bCs w:val="0"/>
                  <w:spacing w:val="0"/>
                  <w:w w:val="100"/>
                  <w:sz w:val="24"/>
                </w:rPr>
                <w:t>填埋场工程</w:t>
              </w:r>
            </w:ins>
          </w:p>
        </w:tc>
        <w:tc>
          <w:tcPr>
            <w:tcW w:w="2115" w:type="dxa"/>
            <w:tcBorders>
              <w:top w:val="single" w:color="auto" w:sz="4" w:space="0"/>
              <w:left w:val="single" w:color="000000" w:sz="4" w:space="0"/>
              <w:bottom w:val="single" w:color="000000" w:sz="4" w:space="0"/>
              <w:right w:val="single" w:color="000000" w:sz="4" w:space="0"/>
            </w:tcBorders>
            <w:vAlign w:val="center"/>
          </w:tcPr>
          <w:p w14:paraId="08A59CF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43" w:author="苏蕾" w:date="2026-09-16T10:39:28Z"/>
                <w:rFonts w:hint="eastAsia" w:ascii="仿宋" w:hAnsi="仿宋" w:eastAsia="仿宋" w:cs="仿宋"/>
                <w:b w:val="0"/>
                <w:bCs w:val="0"/>
                <w:spacing w:val="0"/>
                <w:w w:val="100"/>
                <w:sz w:val="24"/>
              </w:rPr>
            </w:pPr>
            <w:ins w:id="13944" w:author="苏蕾" w:date="2026-09-16T10:39:28Z">
              <w:r>
                <w:rPr>
                  <w:rFonts w:hint="eastAsia" w:ascii="仿宋" w:hAnsi="仿宋" w:eastAsia="仿宋" w:cs="仿宋"/>
                  <w:b w:val="0"/>
                  <w:bCs w:val="0"/>
                  <w:spacing w:val="0"/>
                  <w:w w:val="100"/>
                  <w:sz w:val="24"/>
                </w:rPr>
                <w:t>日处理量</w:t>
              </w:r>
            </w:ins>
            <w:ins w:id="13945" w:author="苏蕾" w:date="2026-09-16T10:39:28Z">
              <w:r>
                <w:rPr>
                  <w:rFonts w:hint="eastAsia" w:ascii="仿宋" w:hAnsi="仿宋" w:eastAsia="仿宋" w:cs="仿宋"/>
                  <w:spacing w:val="0"/>
                  <w:w w:val="100"/>
                  <w:sz w:val="24"/>
                  <w:szCs w:val="24"/>
                </w:rPr>
                <w:t>&gt;</w:t>
              </w:r>
            </w:ins>
            <w:ins w:id="13946" w:author="苏蕾" w:date="2026-09-16T10:39:28Z">
              <w:r>
                <w:rPr>
                  <w:rFonts w:hint="eastAsia" w:ascii="仿宋" w:hAnsi="仿宋" w:eastAsia="仿宋" w:cs="仿宋"/>
                  <w:b w:val="0"/>
                  <w:bCs w:val="0"/>
                  <w:spacing w:val="0"/>
                  <w:w w:val="100"/>
                  <w:sz w:val="24"/>
                </w:rPr>
                <w:t>800吨，单项工程合同额</w:t>
              </w:r>
            </w:ins>
            <w:ins w:id="13947" w:author="苏蕾" w:date="2026-09-16T10:39:28Z">
              <w:r>
                <w:rPr>
                  <w:rFonts w:hint="eastAsia" w:ascii="仿宋" w:hAnsi="仿宋" w:eastAsia="仿宋" w:cs="仿宋"/>
                  <w:spacing w:val="0"/>
                  <w:w w:val="100"/>
                  <w:sz w:val="24"/>
                  <w:szCs w:val="24"/>
                </w:rPr>
                <w:t>&gt;</w:t>
              </w:r>
            </w:ins>
            <w:ins w:id="13948" w:author="苏蕾" w:date="2026-09-16T10:39:28Z">
              <w:r>
                <w:rPr>
                  <w:rFonts w:hint="eastAsia" w:ascii="仿宋" w:hAnsi="仿宋" w:eastAsia="仿宋" w:cs="仿宋"/>
                  <w:b w:val="0"/>
                  <w:bCs w:val="0"/>
                  <w:spacing w:val="0"/>
                  <w:w w:val="100"/>
                  <w:sz w:val="24"/>
                </w:rPr>
                <w:t>5000万元</w:t>
              </w:r>
            </w:ins>
          </w:p>
        </w:tc>
        <w:tc>
          <w:tcPr>
            <w:tcW w:w="2100" w:type="dxa"/>
            <w:tcBorders>
              <w:top w:val="single" w:color="auto" w:sz="4" w:space="0"/>
              <w:left w:val="single" w:color="000000" w:sz="4" w:space="0"/>
              <w:bottom w:val="single" w:color="000000" w:sz="4" w:space="0"/>
              <w:right w:val="single" w:color="000000" w:sz="4" w:space="0"/>
            </w:tcBorders>
            <w:vAlign w:val="center"/>
          </w:tcPr>
          <w:p w14:paraId="7A7CABFF">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49" w:author="苏蕾" w:date="2026-09-16T10:39:28Z"/>
                <w:rFonts w:hint="eastAsia" w:ascii="仿宋" w:hAnsi="仿宋" w:eastAsia="仿宋" w:cs="仿宋"/>
                <w:b w:val="0"/>
                <w:bCs w:val="0"/>
                <w:spacing w:val="0"/>
                <w:w w:val="100"/>
                <w:sz w:val="24"/>
              </w:rPr>
            </w:pPr>
            <w:ins w:id="13950" w:author="苏蕾" w:date="2026-09-16T10:39:28Z">
              <w:r>
                <w:rPr>
                  <w:rFonts w:hint="eastAsia" w:ascii="仿宋" w:hAnsi="仿宋" w:eastAsia="仿宋" w:cs="仿宋"/>
                  <w:b w:val="0"/>
                  <w:bCs w:val="0"/>
                  <w:spacing w:val="0"/>
                  <w:w w:val="100"/>
                  <w:sz w:val="24"/>
                </w:rPr>
                <w:t>日处理量400～800吨，单项工程合同额3000～5000万元</w:t>
              </w:r>
            </w:ins>
          </w:p>
        </w:tc>
        <w:tc>
          <w:tcPr>
            <w:tcW w:w="1860" w:type="dxa"/>
            <w:tcBorders>
              <w:top w:val="single" w:color="auto" w:sz="4" w:space="0"/>
              <w:left w:val="single" w:color="000000" w:sz="4" w:space="0"/>
              <w:bottom w:val="single" w:color="000000" w:sz="4" w:space="0"/>
              <w:right w:val="single" w:color="000000" w:sz="4" w:space="0"/>
            </w:tcBorders>
            <w:vAlign w:val="center"/>
          </w:tcPr>
          <w:p w14:paraId="6A9E4214">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51" w:author="苏蕾" w:date="2026-09-16T10:39:28Z"/>
                <w:rFonts w:hint="eastAsia" w:ascii="仿宋" w:hAnsi="仿宋" w:eastAsia="仿宋" w:cs="仿宋"/>
                <w:b w:val="0"/>
                <w:bCs w:val="0"/>
                <w:spacing w:val="0"/>
                <w:w w:val="100"/>
                <w:sz w:val="24"/>
              </w:rPr>
            </w:pPr>
            <w:ins w:id="13952" w:author="苏蕾" w:date="2026-09-16T10:39:28Z">
              <w:r>
                <w:rPr>
                  <w:rFonts w:hint="eastAsia" w:ascii="仿宋" w:hAnsi="仿宋" w:eastAsia="仿宋" w:cs="仿宋"/>
                  <w:b w:val="0"/>
                  <w:bCs w:val="0"/>
                  <w:spacing w:val="0"/>
                  <w:w w:val="100"/>
                  <w:sz w:val="24"/>
                </w:rPr>
                <w:t>日处理量&lt;400吨，单项工程合同额&lt;3000万元</w:t>
              </w:r>
            </w:ins>
          </w:p>
        </w:tc>
        <w:tc>
          <w:tcPr>
            <w:tcW w:w="2162" w:type="dxa"/>
            <w:tcBorders>
              <w:top w:val="single" w:color="auto" w:sz="4" w:space="0"/>
              <w:left w:val="single" w:color="000000" w:sz="4" w:space="0"/>
              <w:bottom w:val="single" w:color="000000" w:sz="4" w:space="0"/>
              <w:right w:val="single" w:color="000000" w:sz="4" w:space="0"/>
            </w:tcBorders>
            <w:vAlign w:val="center"/>
          </w:tcPr>
          <w:p w14:paraId="3715BCDB">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953" w:author="苏蕾" w:date="2026-09-16T10:39:28Z"/>
                <w:rFonts w:hint="eastAsia" w:ascii="仿宋" w:hAnsi="仿宋" w:eastAsia="仿宋" w:cs="仿宋"/>
                <w:b w:val="0"/>
                <w:bCs w:val="0"/>
                <w:spacing w:val="0"/>
                <w:w w:val="100"/>
                <w:sz w:val="24"/>
              </w:rPr>
            </w:pPr>
            <w:ins w:id="13954" w:author="苏蕾" w:date="2026-09-16T10:39:28Z">
              <w:r>
                <w:rPr>
                  <w:rFonts w:hint="eastAsia" w:ascii="仿宋" w:hAnsi="仿宋" w:eastAsia="仿宋" w:cs="仿宋"/>
                  <w:b w:val="0"/>
                  <w:bCs w:val="0"/>
                  <w:spacing w:val="0"/>
                  <w:w w:val="100"/>
                  <w:sz w:val="24"/>
                </w:rPr>
                <w:t>填埋面积应折成处理量计</w:t>
              </w:r>
            </w:ins>
          </w:p>
        </w:tc>
      </w:tr>
      <w:tr w14:paraId="1A3EC77D">
        <w:tblPrEx>
          <w:tblCellMar>
            <w:top w:w="15" w:type="dxa"/>
            <w:left w:w="15" w:type="dxa"/>
            <w:bottom w:w="15" w:type="dxa"/>
            <w:right w:w="15" w:type="dxa"/>
          </w:tblCellMar>
        </w:tblPrEx>
        <w:trPr>
          <w:trHeight w:val="1212" w:hRule="atLeast"/>
          <w:jc w:val="center"/>
          <w:ins w:id="13955" w:author="苏蕾" w:date="2026-09-16T10:39:28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73B4D29E">
            <w:pPr>
              <w:widowControl w:val="0"/>
              <w:spacing w:after="0" w:line="280" w:lineRule="exact"/>
              <w:jc w:val="center"/>
              <w:rPr>
                <w:ins w:id="13956" w:author="苏蕾" w:date="2026-09-16T10:39:28Z"/>
                <w:rFonts w:hint="eastAsia" w:ascii="仿宋" w:hAnsi="仿宋" w:eastAsia="仿宋" w:cs="仿宋"/>
                <w:b w:val="0"/>
                <w:bCs w:val="0"/>
                <w:spacing w:val="0"/>
                <w:w w:val="100"/>
                <w:sz w:val="24"/>
              </w:rPr>
            </w:pPr>
          </w:p>
        </w:tc>
        <w:tc>
          <w:tcPr>
            <w:tcW w:w="747" w:type="dxa"/>
            <w:vMerge w:val="continue"/>
            <w:tcBorders>
              <w:top w:val="single" w:color="000000" w:sz="4" w:space="0"/>
              <w:left w:val="single" w:color="000000" w:sz="4" w:space="0"/>
              <w:bottom w:val="single" w:color="000000" w:sz="4" w:space="0"/>
              <w:right w:val="single" w:color="000000" w:sz="4" w:space="0"/>
            </w:tcBorders>
            <w:vAlign w:val="center"/>
          </w:tcPr>
          <w:p w14:paraId="36A3B6BF">
            <w:pPr>
              <w:widowControl w:val="0"/>
              <w:spacing w:after="0" w:line="280" w:lineRule="exact"/>
              <w:jc w:val="center"/>
              <w:rPr>
                <w:ins w:id="13957" w:author="苏蕾" w:date="2026-09-16T10:39:28Z"/>
                <w:rFonts w:hint="eastAsia" w:ascii="仿宋" w:hAnsi="仿宋" w:eastAsia="仿宋" w:cs="仿宋"/>
                <w:b w:val="0"/>
                <w:bCs w:val="0"/>
                <w:spacing w:val="0"/>
                <w:w w:val="100"/>
                <w:sz w:val="24"/>
              </w:rPr>
            </w:pPr>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467E4EA3">
            <w:pPr>
              <w:widowControl w:val="0"/>
              <w:spacing w:after="0" w:line="280" w:lineRule="exact"/>
              <w:jc w:val="center"/>
              <w:rPr>
                <w:ins w:id="13958" w:author="苏蕾" w:date="2026-09-16T10:39:28Z"/>
                <w:rFonts w:hint="eastAsia" w:ascii="仿宋" w:hAnsi="仿宋" w:eastAsia="仿宋" w:cs="仿宋"/>
                <w:b w:val="0"/>
                <w:bCs w:val="0"/>
                <w:spacing w:val="0"/>
                <w:w w:val="100"/>
                <w:sz w:val="24"/>
              </w:rPr>
            </w:pPr>
            <w:ins w:id="13959" w:author="苏蕾" w:date="2026-09-16T10:39:28Z">
              <w:r>
                <w:rPr>
                  <w:rFonts w:hint="eastAsia" w:ascii="仿宋" w:hAnsi="仿宋" w:eastAsia="仿宋" w:cs="仿宋"/>
                  <w:b w:val="0"/>
                  <w:bCs w:val="0"/>
                  <w:spacing w:val="0"/>
                  <w:w w:val="100"/>
                  <w:sz w:val="24"/>
                </w:rPr>
                <w:t>焚烧厂工程</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1CB634C1">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60" w:author="苏蕾" w:date="2026-09-16T10:39:28Z"/>
                <w:rFonts w:hint="eastAsia" w:ascii="仿宋" w:hAnsi="仿宋" w:eastAsia="仿宋" w:cs="仿宋"/>
                <w:b w:val="0"/>
                <w:bCs w:val="0"/>
                <w:spacing w:val="0"/>
                <w:w w:val="100"/>
                <w:sz w:val="24"/>
              </w:rPr>
            </w:pPr>
            <w:ins w:id="13961" w:author="苏蕾" w:date="2026-09-16T10:39:28Z">
              <w:r>
                <w:rPr>
                  <w:rFonts w:hint="eastAsia" w:ascii="仿宋" w:hAnsi="仿宋" w:eastAsia="仿宋" w:cs="仿宋"/>
                  <w:b w:val="0"/>
                  <w:bCs w:val="0"/>
                  <w:spacing w:val="0"/>
                  <w:w w:val="100"/>
                  <w:sz w:val="24"/>
                </w:rPr>
                <w:t>日处理量</w:t>
              </w:r>
            </w:ins>
            <w:ins w:id="13962" w:author="苏蕾" w:date="2026-09-16T10:39:28Z">
              <w:r>
                <w:rPr>
                  <w:rFonts w:hint="eastAsia" w:ascii="仿宋" w:hAnsi="仿宋" w:eastAsia="仿宋" w:cs="仿宋"/>
                  <w:spacing w:val="0"/>
                  <w:w w:val="100"/>
                  <w:sz w:val="24"/>
                  <w:szCs w:val="24"/>
                </w:rPr>
                <w:t>&gt;</w:t>
              </w:r>
            </w:ins>
            <w:ins w:id="13963" w:author="苏蕾" w:date="2026-09-16T10:39:28Z">
              <w:r>
                <w:rPr>
                  <w:rFonts w:hint="eastAsia" w:ascii="仿宋" w:hAnsi="仿宋" w:eastAsia="仿宋" w:cs="仿宋"/>
                  <w:b w:val="0"/>
                  <w:bCs w:val="0"/>
                  <w:spacing w:val="0"/>
                  <w:w w:val="100"/>
                  <w:sz w:val="24"/>
                </w:rPr>
                <w:t>300吨，单项工程合同额</w:t>
              </w:r>
            </w:ins>
            <w:ins w:id="13964" w:author="苏蕾" w:date="2026-09-16T10:39:28Z">
              <w:r>
                <w:rPr>
                  <w:rFonts w:hint="eastAsia" w:ascii="仿宋" w:hAnsi="仿宋" w:eastAsia="仿宋" w:cs="仿宋"/>
                  <w:spacing w:val="0"/>
                  <w:w w:val="100"/>
                  <w:sz w:val="24"/>
                  <w:szCs w:val="24"/>
                </w:rPr>
                <w:t>&gt;</w:t>
              </w:r>
            </w:ins>
            <w:ins w:id="13965" w:author="苏蕾" w:date="2026-09-16T10:39:28Z">
              <w:r>
                <w:rPr>
                  <w:rFonts w:hint="eastAsia" w:ascii="仿宋" w:hAnsi="仿宋" w:eastAsia="仿宋" w:cs="仿宋"/>
                  <w:b w:val="0"/>
                  <w:bCs w:val="0"/>
                  <w:spacing w:val="0"/>
                  <w:w w:val="100"/>
                  <w:sz w:val="24"/>
                </w:rPr>
                <w:t>5000万元</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421CCF96">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66" w:author="苏蕾" w:date="2026-09-16T10:39:28Z"/>
                <w:rFonts w:hint="eastAsia" w:ascii="仿宋" w:hAnsi="仿宋" w:eastAsia="仿宋" w:cs="仿宋"/>
                <w:b w:val="0"/>
                <w:bCs w:val="0"/>
                <w:spacing w:val="0"/>
                <w:w w:val="100"/>
                <w:sz w:val="24"/>
              </w:rPr>
            </w:pPr>
            <w:ins w:id="13967" w:author="苏蕾" w:date="2026-09-16T10:39:28Z">
              <w:r>
                <w:rPr>
                  <w:rFonts w:hint="eastAsia" w:ascii="仿宋" w:hAnsi="仿宋" w:eastAsia="仿宋" w:cs="仿宋"/>
                  <w:b w:val="0"/>
                  <w:bCs w:val="0"/>
                  <w:spacing w:val="0"/>
                  <w:w w:val="100"/>
                  <w:sz w:val="24"/>
                </w:rPr>
                <w:t>日处理量100～300吨，单项工程合同额3000～5000万元</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0D294C76">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68" w:author="苏蕾" w:date="2026-09-16T10:39:28Z"/>
                <w:rFonts w:hint="eastAsia" w:ascii="仿宋" w:hAnsi="仿宋" w:eastAsia="仿宋" w:cs="仿宋"/>
                <w:b w:val="0"/>
                <w:bCs w:val="0"/>
                <w:spacing w:val="0"/>
                <w:w w:val="100"/>
                <w:sz w:val="24"/>
              </w:rPr>
            </w:pPr>
            <w:ins w:id="13969" w:author="苏蕾" w:date="2026-09-16T10:39:28Z">
              <w:r>
                <w:rPr>
                  <w:rFonts w:hint="eastAsia" w:ascii="仿宋" w:hAnsi="仿宋" w:eastAsia="仿宋" w:cs="仿宋"/>
                  <w:b w:val="0"/>
                  <w:bCs w:val="0"/>
                  <w:spacing w:val="0"/>
                  <w:w w:val="100"/>
                  <w:sz w:val="24"/>
                </w:rPr>
                <w:t>日处理量&lt;100吨，单项工程合同额&lt;3000万元</w:t>
              </w:r>
            </w:ins>
          </w:p>
        </w:tc>
        <w:tc>
          <w:tcPr>
            <w:tcW w:w="2162" w:type="dxa"/>
            <w:tcBorders>
              <w:top w:val="single" w:color="000000" w:sz="4" w:space="0"/>
              <w:left w:val="single" w:color="000000" w:sz="4" w:space="0"/>
              <w:bottom w:val="single" w:color="000000" w:sz="4" w:space="0"/>
              <w:right w:val="single" w:color="000000" w:sz="4" w:space="0"/>
            </w:tcBorders>
            <w:vAlign w:val="center"/>
          </w:tcPr>
          <w:p w14:paraId="0A3EA00C">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970" w:author="苏蕾" w:date="2026-09-16T10:39:28Z"/>
                <w:rFonts w:hint="eastAsia" w:ascii="仿宋" w:hAnsi="仿宋" w:eastAsia="仿宋" w:cs="仿宋"/>
                <w:b w:val="0"/>
                <w:bCs w:val="0"/>
                <w:spacing w:val="0"/>
                <w:w w:val="100"/>
                <w:sz w:val="24"/>
              </w:rPr>
            </w:pPr>
          </w:p>
        </w:tc>
      </w:tr>
      <w:tr w14:paraId="1F00B70B">
        <w:tblPrEx>
          <w:tblCellMar>
            <w:top w:w="15" w:type="dxa"/>
            <w:left w:w="15" w:type="dxa"/>
            <w:bottom w:w="15" w:type="dxa"/>
            <w:right w:w="15" w:type="dxa"/>
          </w:tblCellMar>
        </w:tblPrEx>
        <w:trPr>
          <w:trHeight w:val="1073" w:hRule="atLeast"/>
          <w:jc w:val="center"/>
          <w:ins w:id="13971" w:author="苏蕾" w:date="2026-09-16T10:39:28Z"/>
        </w:trPr>
        <w:tc>
          <w:tcPr>
            <w:tcW w:w="426" w:type="dxa"/>
            <w:tcBorders>
              <w:top w:val="single" w:color="000000" w:sz="4" w:space="0"/>
              <w:left w:val="single" w:color="000000" w:sz="4" w:space="0"/>
              <w:bottom w:val="single" w:color="000000" w:sz="4" w:space="0"/>
              <w:right w:val="single" w:color="000000" w:sz="4" w:space="0"/>
            </w:tcBorders>
            <w:vAlign w:val="center"/>
          </w:tcPr>
          <w:p w14:paraId="3BF7ABDE">
            <w:pPr>
              <w:widowControl w:val="0"/>
              <w:spacing w:after="0" w:line="280" w:lineRule="exact"/>
              <w:jc w:val="center"/>
              <w:rPr>
                <w:ins w:id="13972" w:author="苏蕾" w:date="2026-09-16T10:39:28Z"/>
                <w:rFonts w:hint="eastAsia" w:ascii="仿宋" w:hAnsi="仿宋" w:eastAsia="仿宋" w:cs="仿宋"/>
                <w:b w:val="0"/>
                <w:bCs w:val="0"/>
                <w:spacing w:val="0"/>
                <w:w w:val="100"/>
                <w:sz w:val="24"/>
              </w:rPr>
            </w:pPr>
            <w:ins w:id="13973" w:author="苏蕾" w:date="2026-09-16T10:39:28Z">
              <w:r>
                <w:rPr>
                  <w:rFonts w:hint="eastAsia" w:ascii="仿宋" w:hAnsi="仿宋" w:eastAsia="仿宋" w:cs="仿宋"/>
                  <w:b w:val="0"/>
                  <w:bCs w:val="0"/>
                  <w:spacing w:val="0"/>
                  <w:w w:val="100"/>
                  <w:sz w:val="24"/>
                </w:rPr>
                <w:t>9</w:t>
              </w:r>
            </w:ins>
          </w:p>
        </w:tc>
        <w:tc>
          <w:tcPr>
            <w:tcW w:w="747" w:type="dxa"/>
            <w:tcBorders>
              <w:top w:val="single" w:color="000000" w:sz="4" w:space="0"/>
              <w:left w:val="single" w:color="000000" w:sz="4" w:space="0"/>
              <w:bottom w:val="single" w:color="000000" w:sz="4" w:space="0"/>
              <w:right w:val="single" w:color="000000" w:sz="4" w:space="0"/>
            </w:tcBorders>
            <w:vAlign w:val="center"/>
          </w:tcPr>
          <w:p w14:paraId="2B967FDB">
            <w:pPr>
              <w:widowControl w:val="0"/>
              <w:spacing w:after="0" w:line="280" w:lineRule="exact"/>
              <w:jc w:val="center"/>
              <w:rPr>
                <w:ins w:id="13974" w:author="苏蕾" w:date="2026-09-16T10:39:28Z"/>
                <w:rFonts w:hint="eastAsia" w:ascii="仿宋" w:hAnsi="仿宋" w:eastAsia="仿宋" w:cs="仿宋"/>
                <w:b w:val="0"/>
                <w:bCs w:val="0"/>
                <w:spacing w:val="0"/>
                <w:w w:val="100"/>
                <w:sz w:val="24"/>
              </w:rPr>
            </w:pPr>
            <w:ins w:id="13975" w:author="苏蕾" w:date="2026-09-16T10:39:28Z">
              <w:r>
                <w:rPr>
                  <w:rFonts w:hint="eastAsia" w:ascii="仿宋" w:hAnsi="仿宋" w:eastAsia="仿宋" w:cs="仿宋"/>
                  <w:b w:val="0"/>
                  <w:bCs w:val="0"/>
                  <w:spacing w:val="0"/>
                  <w:w w:val="100"/>
                  <w:sz w:val="24"/>
                </w:rPr>
                <w:t>交通安全设施</w:t>
              </w:r>
            </w:ins>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56A2740E">
            <w:pPr>
              <w:widowControl w:val="0"/>
              <w:spacing w:after="0" w:line="280" w:lineRule="exact"/>
              <w:jc w:val="center"/>
              <w:rPr>
                <w:ins w:id="13976" w:author="苏蕾" w:date="2026-09-16T10:39:28Z"/>
                <w:rFonts w:hint="eastAsia" w:ascii="仿宋" w:hAnsi="仿宋" w:eastAsia="仿宋" w:cs="仿宋"/>
                <w:b w:val="0"/>
                <w:bCs w:val="0"/>
                <w:spacing w:val="0"/>
                <w:w w:val="100"/>
                <w:sz w:val="24"/>
              </w:rPr>
            </w:pPr>
            <w:ins w:id="13977" w:author="苏蕾" w:date="2026-09-16T10:39:28Z">
              <w:r>
                <w:rPr>
                  <w:rFonts w:hint="eastAsia" w:ascii="仿宋" w:hAnsi="仿宋" w:eastAsia="仿宋" w:cs="仿宋"/>
                  <w:b w:val="0"/>
                  <w:bCs w:val="0"/>
                  <w:spacing w:val="0"/>
                  <w:w w:val="100"/>
                  <w:sz w:val="24"/>
                </w:rPr>
                <w:t>交通安全防护工程</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4BF27C6D">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78" w:author="苏蕾" w:date="2026-09-16T10:39:28Z"/>
                <w:rFonts w:hint="eastAsia" w:ascii="仿宋" w:hAnsi="仿宋" w:eastAsia="仿宋" w:cs="仿宋"/>
                <w:b w:val="0"/>
                <w:bCs w:val="0"/>
                <w:spacing w:val="0"/>
                <w:w w:val="100"/>
                <w:sz w:val="24"/>
              </w:rPr>
            </w:pPr>
            <w:ins w:id="13979" w:author="苏蕾" w:date="2026-09-16T10:39:28Z">
              <w:r>
                <w:rPr>
                  <w:rFonts w:hint="eastAsia" w:ascii="仿宋" w:hAnsi="仿宋" w:eastAsia="仿宋" w:cs="仿宋"/>
                  <w:b w:val="0"/>
                  <w:bCs w:val="0"/>
                  <w:spacing w:val="0"/>
                  <w:w w:val="100"/>
                  <w:sz w:val="24"/>
                </w:rPr>
                <w:t>单项工程合同额</w:t>
              </w:r>
            </w:ins>
            <w:ins w:id="13980" w:author="苏蕾" w:date="2026-09-16T10:39:28Z">
              <w:r>
                <w:rPr>
                  <w:rFonts w:hint="eastAsia" w:ascii="仿宋" w:hAnsi="仿宋" w:eastAsia="仿宋" w:cs="仿宋"/>
                  <w:spacing w:val="0"/>
                  <w:w w:val="100"/>
                  <w:sz w:val="24"/>
                  <w:szCs w:val="24"/>
                </w:rPr>
                <w:t>&gt;</w:t>
              </w:r>
            </w:ins>
            <w:ins w:id="13981" w:author="苏蕾" w:date="2026-09-16T10:39:28Z">
              <w:r>
                <w:rPr>
                  <w:rFonts w:hint="eastAsia" w:ascii="仿宋" w:hAnsi="仿宋" w:eastAsia="仿宋" w:cs="仿宋"/>
                  <w:b w:val="0"/>
                  <w:bCs w:val="0"/>
                  <w:spacing w:val="0"/>
                  <w:w w:val="100"/>
                  <w:sz w:val="24"/>
                </w:rPr>
                <w:t>1000万元</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710C3945">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82" w:author="苏蕾" w:date="2026-09-16T10:39:28Z"/>
                <w:rFonts w:hint="eastAsia" w:ascii="仿宋" w:hAnsi="仿宋" w:eastAsia="仿宋" w:cs="仿宋"/>
                <w:b w:val="0"/>
                <w:bCs w:val="0"/>
                <w:spacing w:val="0"/>
                <w:w w:val="100"/>
                <w:sz w:val="24"/>
              </w:rPr>
            </w:pPr>
            <w:ins w:id="13983" w:author="苏蕾" w:date="2026-09-16T10:39:28Z">
              <w:r>
                <w:rPr>
                  <w:rFonts w:hint="eastAsia" w:ascii="仿宋" w:hAnsi="仿宋" w:eastAsia="仿宋" w:cs="仿宋"/>
                  <w:b w:val="0"/>
                  <w:bCs w:val="0"/>
                  <w:spacing w:val="0"/>
                  <w:w w:val="100"/>
                  <w:sz w:val="24"/>
                </w:rPr>
                <w:t>单项工程合同额500～1000万元</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5BE3AD56">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84" w:author="苏蕾" w:date="2026-09-16T10:39:28Z"/>
                <w:rFonts w:hint="eastAsia" w:ascii="仿宋" w:hAnsi="仿宋" w:eastAsia="仿宋" w:cs="仿宋"/>
                <w:b w:val="0"/>
                <w:bCs w:val="0"/>
                <w:spacing w:val="0"/>
                <w:w w:val="100"/>
                <w:sz w:val="24"/>
              </w:rPr>
            </w:pPr>
            <w:ins w:id="13985" w:author="苏蕾" w:date="2026-09-16T10:39:28Z">
              <w:r>
                <w:rPr>
                  <w:rFonts w:hint="eastAsia" w:ascii="仿宋" w:hAnsi="仿宋" w:eastAsia="仿宋" w:cs="仿宋"/>
                  <w:b w:val="0"/>
                  <w:bCs w:val="0"/>
                  <w:spacing w:val="0"/>
                  <w:w w:val="100"/>
                  <w:sz w:val="24"/>
                </w:rPr>
                <w:t>单项工程合同额&lt;500万元</w:t>
              </w:r>
            </w:ins>
          </w:p>
        </w:tc>
        <w:tc>
          <w:tcPr>
            <w:tcW w:w="2162" w:type="dxa"/>
            <w:tcBorders>
              <w:top w:val="single" w:color="000000" w:sz="4" w:space="0"/>
              <w:left w:val="single" w:color="000000" w:sz="4" w:space="0"/>
              <w:bottom w:val="single" w:color="000000" w:sz="4" w:space="0"/>
              <w:right w:val="single" w:color="000000" w:sz="4" w:space="0"/>
            </w:tcBorders>
            <w:vAlign w:val="center"/>
          </w:tcPr>
          <w:p w14:paraId="29B789A6">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3986" w:author="苏蕾" w:date="2026-09-16T10:39:28Z"/>
                <w:rFonts w:hint="eastAsia" w:ascii="仿宋" w:hAnsi="仿宋" w:eastAsia="仿宋" w:cs="仿宋"/>
                <w:b w:val="0"/>
                <w:bCs w:val="0"/>
                <w:spacing w:val="0"/>
                <w:w w:val="100"/>
                <w:sz w:val="24"/>
              </w:rPr>
            </w:pPr>
            <w:ins w:id="13987" w:author="苏蕾" w:date="2026-09-16T10:39:28Z">
              <w:r>
                <w:rPr>
                  <w:rFonts w:hint="eastAsia" w:ascii="仿宋" w:hAnsi="仿宋" w:eastAsia="仿宋" w:cs="仿宋"/>
                  <w:b w:val="0"/>
                  <w:bCs w:val="0"/>
                  <w:spacing w:val="0"/>
                  <w:w w:val="100"/>
                  <w:sz w:val="24"/>
                </w:rPr>
                <w:t>含护栏、隔离带、防护墩</w:t>
              </w:r>
            </w:ins>
          </w:p>
        </w:tc>
      </w:tr>
      <w:tr w14:paraId="0D5BFADC">
        <w:tblPrEx>
          <w:tblCellMar>
            <w:top w:w="15" w:type="dxa"/>
            <w:left w:w="15" w:type="dxa"/>
            <w:bottom w:w="15" w:type="dxa"/>
            <w:right w:w="15" w:type="dxa"/>
          </w:tblCellMar>
        </w:tblPrEx>
        <w:trPr>
          <w:trHeight w:val="1077" w:hRule="atLeast"/>
          <w:jc w:val="center"/>
          <w:ins w:id="13988" w:author="苏蕾" w:date="2026-09-16T10:39:28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00BF13DD">
            <w:pPr>
              <w:widowControl w:val="0"/>
              <w:spacing w:after="0" w:line="280" w:lineRule="exact"/>
              <w:jc w:val="center"/>
              <w:rPr>
                <w:ins w:id="13989" w:author="苏蕾" w:date="2026-09-16T10:39:28Z"/>
                <w:rFonts w:hint="eastAsia" w:ascii="仿宋" w:hAnsi="仿宋" w:eastAsia="仿宋" w:cs="仿宋"/>
                <w:b w:val="0"/>
                <w:bCs w:val="0"/>
                <w:spacing w:val="0"/>
                <w:w w:val="100"/>
                <w:sz w:val="24"/>
              </w:rPr>
            </w:pPr>
            <w:ins w:id="13990" w:author="苏蕾" w:date="2026-09-16T10:39:28Z">
              <w:r>
                <w:rPr>
                  <w:rFonts w:hint="eastAsia" w:ascii="仿宋" w:hAnsi="仿宋" w:eastAsia="仿宋" w:cs="仿宋"/>
                  <w:b w:val="0"/>
                  <w:bCs w:val="0"/>
                  <w:spacing w:val="0"/>
                  <w:w w:val="100"/>
                  <w:sz w:val="24"/>
                </w:rPr>
                <w:t>10</w:t>
              </w:r>
            </w:ins>
          </w:p>
        </w:tc>
        <w:tc>
          <w:tcPr>
            <w:tcW w:w="747" w:type="dxa"/>
            <w:vMerge w:val="restart"/>
            <w:tcBorders>
              <w:top w:val="single" w:color="000000" w:sz="4" w:space="0"/>
              <w:left w:val="single" w:color="000000" w:sz="4" w:space="0"/>
              <w:bottom w:val="single" w:color="000000" w:sz="4" w:space="0"/>
              <w:right w:val="single" w:color="000000" w:sz="4" w:space="0"/>
            </w:tcBorders>
            <w:vAlign w:val="center"/>
          </w:tcPr>
          <w:p w14:paraId="3A084C86">
            <w:pPr>
              <w:widowControl w:val="0"/>
              <w:spacing w:after="0" w:line="280" w:lineRule="exact"/>
              <w:jc w:val="center"/>
              <w:rPr>
                <w:ins w:id="13991" w:author="苏蕾" w:date="2026-09-16T10:39:28Z"/>
                <w:rFonts w:hint="eastAsia" w:ascii="仿宋" w:hAnsi="仿宋" w:eastAsia="仿宋" w:cs="仿宋"/>
                <w:b w:val="0"/>
                <w:bCs w:val="0"/>
                <w:spacing w:val="0"/>
                <w:w w:val="100"/>
                <w:sz w:val="24"/>
              </w:rPr>
            </w:pPr>
            <w:ins w:id="13992" w:author="苏蕾" w:date="2026-09-16T10:39:28Z">
              <w:r>
                <w:rPr>
                  <w:rFonts w:hint="eastAsia" w:ascii="仿宋" w:hAnsi="仿宋" w:eastAsia="仿宋" w:cs="仿宋"/>
                  <w:b w:val="0"/>
                  <w:bCs w:val="0"/>
                  <w:spacing w:val="0"/>
                  <w:w w:val="100"/>
                  <w:sz w:val="24"/>
                </w:rPr>
                <w:t>轻轨</w:t>
              </w:r>
            </w:ins>
          </w:p>
          <w:p w14:paraId="0EED38B9">
            <w:pPr>
              <w:widowControl w:val="0"/>
              <w:spacing w:after="0" w:line="280" w:lineRule="exact"/>
              <w:jc w:val="center"/>
              <w:rPr>
                <w:ins w:id="13993" w:author="苏蕾" w:date="2026-09-16T10:39:28Z"/>
                <w:rFonts w:hint="eastAsia" w:ascii="仿宋" w:hAnsi="仿宋" w:eastAsia="仿宋" w:cs="仿宋"/>
                <w:b w:val="0"/>
                <w:bCs w:val="0"/>
                <w:spacing w:val="0"/>
                <w:w w:val="100"/>
                <w:sz w:val="24"/>
              </w:rPr>
            </w:pPr>
            <w:ins w:id="13994" w:author="苏蕾" w:date="2026-09-16T10:39:28Z">
              <w:r>
                <w:rPr>
                  <w:rFonts w:hint="eastAsia" w:ascii="仿宋" w:hAnsi="仿宋" w:eastAsia="仿宋" w:cs="仿宋"/>
                  <w:b w:val="0"/>
                  <w:bCs w:val="0"/>
                  <w:spacing w:val="0"/>
                  <w:w w:val="100"/>
                  <w:sz w:val="24"/>
                </w:rPr>
                <w:t>交通</w:t>
              </w:r>
            </w:ins>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63C00925">
            <w:pPr>
              <w:widowControl w:val="0"/>
              <w:spacing w:after="0" w:line="280" w:lineRule="exact"/>
              <w:jc w:val="center"/>
              <w:rPr>
                <w:ins w:id="13995" w:author="苏蕾" w:date="2026-09-16T10:39:28Z"/>
                <w:rFonts w:hint="eastAsia" w:ascii="仿宋" w:hAnsi="仿宋" w:eastAsia="仿宋" w:cs="仿宋"/>
                <w:b w:val="0"/>
                <w:bCs w:val="0"/>
                <w:spacing w:val="0"/>
                <w:w w:val="100"/>
                <w:sz w:val="24"/>
              </w:rPr>
            </w:pPr>
            <w:ins w:id="13996" w:author="苏蕾" w:date="2026-09-16T10:39:28Z">
              <w:r>
                <w:rPr>
                  <w:rFonts w:hint="eastAsia" w:ascii="仿宋" w:hAnsi="仿宋" w:eastAsia="仿宋" w:cs="仿宋"/>
                  <w:b w:val="0"/>
                  <w:bCs w:val="0"/>
                  <w:spacing w:val="0"/>
                  <w:w w:val="100"/>
                  <w:sz w:val="24"/>
                </w:rPr>
                <w:t>路基</w:t>
              </w:r>
            </w:ins>
          </w:p>
          <w:p w14:paraId="76B873F5">
            <w:pPr>
              <w:widowControl w:val="0"/>
              <w:spacing w:after="0" w:line="280" w:lineRule="exact"/>
              <w:jc w:val="center"/>
              <w:rPr>
                <w:ins w:id="13997" w:author="苏蕾" w:date="2026-09-16T10:39:28Z"/>
                <w:rFonts w:hint="eastAsia" w:ascii="仿宋" w:hAnsi="仿宋" w:eastAsia="仿宋" w:cs="仿宋"/>
                <w:b w:val="0"/>
                <w:bCs w:val="0"/>
                <w:spacing w:val="0"/>
                <w:w w:val="100"/>
                <w:sz w:val="24"/>
              </w:rPr>
            </w:pPr>
            <w:ins w:id="13998" w:author="苏蕾" w:date="2026-09-16T10:39:28Z">
              <w:r>
                <w:rPr>
                  <w:rFonts w:hint="eastAsia" w:ascii="仿宋" w:hAnsi="仿宋" w:eastAsia="仿宋" w:cs="仿宋"/>
                  <w:b w:val="0"/>
                  <w:bCs w:val="0"/>
                  <w:spacing w:val="0"/>
                  <w:w w:val="100"/>
                  <w:sz w:val="24"/>
                </w:rPr>
                <w:t>工程</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4C427B8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3999" w:author="苏蕾" w:date="2026-09-16T10:39:28Z"/>
                <w:rFonts w:hint="eastAsia" w:ascii="仿宋" w:hAnsi="仿宋" w:eastAsia="仿宋" w:cs="仿宋"/>
                <w:b w:val="0"/>
                <w:bCs w:val="0"/>
                <w:spacing w:val="0"/>
                <w:w w:val="100"/>
                <w:sz w:val="24"/>
              </w:rPr>
            </w:pPr>
            <w:ins w:id="14000" w:author="苏蕾" w:date="2026-09-16T10:39:28Z">
              <w:r>
                <w:rPr>
                  <w:rFonts w:hint="eastAsia" w:ascii="仿宋" w:hAnsi="仿宋" w:eastAsia="仿宋" w:cs="仿宋"/>
                  <w:b w:val="0"/>
                  <w:bCs w:val="0"/>
                  <w:spacing w:val="0"/>
                  <w:w w:val="100"/>
                  <w:sz w:val="24"/>
                </w:rPr>
                <w:t>路基工程</w:t>
              </w:r>
            </w:ins>
            <w:ins w:id="14001" w:author="苏蕾" w:date="2026-09-16T10:39:28Z">
              <w:r>
                <w:rPr>
                  <w:rFonts w:hint="eastAsia" w:ascii="仿宋" w:hAnsi="仿宋" w:eastAsia="仿宋" w:cs="仿宋"/>
                  <w:spacing w:val="0"/>
                  <w:w w:val="100"/>
                  <w:sz w:val="24"/>
                  <w:szCs w:val="24"/>
                </w:rPr>
                <w:t>&gt;</w:t>
              </w:r>
            </w:ins>
            <w:ins w:id="14002" w:author="苏蕾" w:date="2026-09-16T10:39:28Z">
              <w:r>
                <w:rPr>
                  <w:rFonts w:hint="eastAsia" w:ascii="仿宋" w:hAnsi="仿宋" w:eastAsia="仿宋" w:cs="仿宋"/>
                  <w:b w:val="0"/>
                  <w:bCs w:val="0"/>
                  <w:spacing w:val="0"/>
                  <w:w w:val="100"/>
                  <w:sz w:val="24"/>
                </w:rPr>
                <w:t>2千米，单项工程合同额</w:t>
              </w:r>
            </w:ins>
            <w:ins w:id="14003" w:author="苏蕾" w:date="2026-09-16T10:39:28Z">
              <w:r>
                <w:rPr>
                  <w:rFonts w:hint="eastAsia" w:ascii="仿宋" w:hAnsi="仿宋" w:eastAsia="仿宋" w:cs="仿宋"/>
                  <w:spacing w:val="0"/>
                  <w:w w:val="100"/>
                  <w:sz w:val="24"/>
                  <w:szCs w:val="24"/>
                </w:rPr>
                <w:t>&gt;</w:t>
              </w:r>
            </w:ins>
            <w:ins w:id="14004" w:author="苏蕾" w:date="2026-09-16T10:39:28Z">
              <w:r>
                <w:rPr>
                  <w:rFonts w:hint="eastAsia" w:ascii="仿宋" w:hAnsi="仿宋" w:eastAsia="仿宋" w:cs="仿宋"/>
                  <w:b w:val="0"/>
                  <w:bCs w:val="0"/>
                  <w:spacing w:val="0"/>
                  <w:w w:val="100"/>
                  <w:sz w:val="24"/>
                </w:rPr>
                <w:t>5000万元</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413E0432">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4005" w:author="苏蕾" w:date="2026-09-16T10:39:28Z"/>
                <w:rFonts w:hint="eastAsia" w:ascii="仿宋" w:hAnsi="仿宋" w:eastAsia="仿宋" w:cs="仿宋"/>
                <w:b w:val="0"/>
                <w:bCs w:val="0"/>
                <w:spacing w:val="0"/>
                <w:w w:val="100"/>
                <w:sz w:val="24"/>
              </w:rPr>
            </w:pPr>
            <w:ins w:id="14006" w:author="苏蕾" w:date="2026-09-16T10:39:28Z">
              <w:r>
                <w:rPr>
                  <w:rFonts w:hint="eastAsia" w:ascii="仿宋" w:hAnsi="仿宋" w:eastAsia="仿宋" w:cs="仿宋"/>
                  <w:b w:val="0"/>
                  <w:bCs w:val="0"/>
                  <w:spacing w:val="0"/>
                  <w:w w:val="100"/>
                  <w:sz w:val="24"/>
                </w:rPr>
                <w:t>路基工程1～2千米，单项工程合同额3000～5000万元</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6E76D6C2">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4007" w:author="苏蕾" w:date="2026-09-16T10:39:28Z"/>
                <w:rFonts w:hint="eastAsia" w:ascii="仿宋" w:hAnsi="仿宋" w:eastAsia="仿宋" w:cs="仿宋"/>
                <w:b w:val="0"/>
                <w:bCs w:val="0"/>
                <w:spacing w:val="0"/>
                <w:w w:val="100"/>
                <w:sz w:val="24"/>
              </w:rPr>
            </w:pPr>
            <w:ins w:id="14008" w:author="苏蕾" w:date="2026-09-16T10:39:28Z">
              <w:r>
                <w:rPr>
                  <w:rFonts w:hint="eastAsia" w:ascii="仿宋" w:hAnsi="仿宋" w:eastAsia="仿宋" w:cs="仿宋"/>
                  <w:b w:val="0"/>
                  <w:bCs w:val="0"/>
                  <w:spacing w:val="0"/>
                  <w:w w:val="100"/>
                  <w:sz w:val="24"/>
                </w:rPr>
                <w:t>路基工程&lt;1千米，单项工程合同额&lt;3000万元</w:t>
              </w:r>
            </w:ins>
          </w:p>
        </w:tc>
        <w:tc>
          <w:tcPr>
            <w:tcW w:w="2162" w:type="dxa"/>
            <w:tcBorders>
              <w:top w:val="single" w:color="000000" w:sz="4" w:space="0"/>
              <w:left w:val="single" w:color="000000" w:sz="4" w:space="0"/>
              <w:bottom w:val="single" w:color="000000" w:sz="4" w:space="0"/>
              <w:right w:val="single" w:color="000000" w:sz="4" w:space="0"/>
            </w:tcBorders>
            <w:vAlign w:val="center"/>
          </w:tcPr>
          <w:p w14:paraId="2FA7D14A">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4009" w:author="苏蕾" w:date="2026-09-16T10:39:28Z"/>
                <w:rFonts w:hint="eastAsia" w:ascii="仿宋" w:hAnsi="仿宋" w:eastAsia="仿宋" w:cs="仿宋"/>
                <w:b w:val="0"/>
                <w:bCs w:val="0"/>
                <w:spacing w:val="0"/>
                <w:w w:val="100"/>
                <w:sz w:val="24"/>
              </w:rPr>
            </w:pPr>
            <w:ins w:id="14010" w:author="苏蕾" w:date="2026-09-16T10:39:28Z">
              <w:r>
                <w:rPr>
                  <w:rFonts w:hint="eastAsia" w:ascii="仿宋" w:hAnsi="仿宋" w:eastAsia="仿宋" w:cs="仿宋"/>
                  <w:b w:val="0"/>
                  <w:bCs w:val="0"/>
                  <w:spacing w:val="0"/>
                  <w:w w:val="100"/>
                  <w:sz w:val="24"/>
                </w:rPr>
                <w:t>不含轨道铺设</w:t>
              </w:r>
            </w:ins>
          </w:p>
        </w:tc>
      </w:tr>
      <w:tr w14:paraId="7A8AA76B">
        <w:tblPrEx>
          <w:tblCellMar>
            <w:top w:w="15" w:type="dxa"/>
            <w:left w:w="15" w:type="dxa"/>
            <w:bottom w:w="15" w:type="dxa"/>
            <w:right w:w="15" w:type="dxa"/>
          </w:tblCellMar>
        </w:tblPrEx>
        <w:trPr>
          <w:trHeight w:val="1080" w:hRule="atLeast"/>
          <w:jc w:val="center"/>
          <w:ins w:id="14011" w:author="苏蕾" w:date="2026-09-16T10:39:28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7E576C99">
            <w:pPr>
              <w:widowControl w:val="0"/>
              <w:spacing w:after="0" w:line="280" w:lineRule="exact"/>
              <w:jc w:val="center"/>
              <w:rPr>
                <w:ins w:id="14012" w:author="苏蕾" w:date="2026-09-16T10:39:28Z"/>
                <w:rFonts w:hint="eastAsia" w:ascii="仿宋" w:hAnsi="仿宋" w:eastAsia="仿宋" w:cs="仿宋"/>
                <w:b w:val="0"/>
                <w:bCs w:val="0"/>
                <w:spacing w:val="0"/>
                <w:w w:val="100"/>
                <w:sz w:val="24"/>
              </w:rPr>
            </w:pPr>
          </w:p>
        </w:tc>
        <w:tc>
          <w:tcPr>
            <w:tcW w:w="747" w:type="dxa"/>
            <w:vMerge w:val="continue"/>
            <w:tcBorders>
              <w:top w:val="single" w:color="000000" w:sz="4" w:space="0"/>
              <w:left w:val="single" w:color="000000" w:sz="4" w:space="0"/>
              <w:bottom w:val="single" w:color="000000" w:sz="4" w:space="0"/>
              <w:right w:val="single" w:color="000000" w:sz="4" w:space="0"/>
            </w:tcBorders>
            <w:vAlign w:val="center"/>
          </w:tcPr>
          <w:p w14:paraId="14A1B87C">
            <w:pPr>
              <w:widowControl w:val="0"/>
              <w:spacing w:after="0" w:line="280" w:lineRule="exact"/>
              <w:jc w:val="center"/>
              <w:rPr>
                <w:ins w:id="14013" w:author="苏蕾" w:date="2026-09-16T10:39:28Z"/>
                <w:rFonts w:hint="eastAsia" w:ascii="仿宋" w:hAnsi="仿宋" w:eastAsia="仿宋" w:cs="仿宋"/>
                <w:b w:val="0"/>
                <w:bCs w:val="0"/>
                <w:spacing w:val="0"/>
                <w:w w:val="100"/>
                <w:sz w:val="24"/>
              </w:rPr>
            </w:pPr>
          </w:p>
        </w:tc>
        <w:tc>
          <w:tcPr>
            <w:tcW w:w="795" w:type="dxa"/>
            <w:gridSpan w:val="2"/>
            <w:tcBorders>
              <w:top w:val="single" w:color="000000" w:sz="4" w:space="0"/>
              <w:left w:val="single" w:color="000000" w:sz="4" w:space="0"/>
              <w:bottom w:val="single" w:color="000000" w:sz="4" w:space="0"/>
              <w:right w:val="single" w:color="000000" w:sz="4" w:space="0"/>
            </w:tcBorders>
            <w:vAlign w:val="center"/>
          </w:tcPr>
          <w:p w14:paraId="6EB42CB6">
            <w:pPr>
              <w:widowControl w:val="0"/>
              <w:spacing w:after="0" w:line="280" w:lineRule="exact"/>
              <w:jc w:val="center"/>
              <w:rPr>
                <w:ins w:id="14014" w:author="苏蕾" w:date="2026-09-16T10:39:28Z"/>
                <w:rFonts w:hint="eastAsia" w:ascii="仿宋" w:hAnsi="仿宋" w:eastAsia="仿宋" w:cs="仿宋"/>
                <w:b w:val="0"/>
                <w:bCs w:val="0"/>
                <w:spacing w:val="0"/>
                <w:w w:val="100"/>
                <w:sz w:val="24"/>
              </w:rPr>
            </w:pPr>
            <w:ins w:id="14015" w:author="苏蕾" w:date="2026-09-16T10:39:28Z">
              <w:r>
                <w:rPr>
                  <w:rFonts w:hint="eastAsia" w:ascii="仿宋" w:hAnsi="仿宋" w:eastAsia="仿宋" w:cs="仿宋"/>
                  <w:b w:val="0"/>
                  <w:bCs w:val="0"/>
                  <w:spacing w:val="0"/>
                  <w:w w:val="100"/>
                  <w:sz w:val="24"/>
                </w:rPr>
                <w:t>桥涵</w:t>
              </w:r>
            </w:ins>
          </w:p>
          <w:p w14:paraId="20F1737B">
            <w:pPr>
              <w:widowControl w:val="0"/>
              <w:spacing w:after="0" w:line="280" w:lineRule="exact"/>
              <w:jc w:val="center"/>
              <w:rPr>
                <w:ins w:id="14016" w:author="苏蕾" w:date="2026-09-16T10:39:28Z"/>
                <w:rFonts w:hint="eastAsia" w:ascii="仿宋" w:hAnsi="仿宋" w:eastAsia="仿宋" w:cs="仿宋"/>
                <w:b w:val="0"/>
                <w:bCs w:val="0"/>
                <w:spacing w:val="0"/>
                <w:w w:val="100"/>
                <w:sz w:val="24"/>
              </w:rPr>
            </w:pPr>
            <w:ins w:id="14017" w:author="苏蕾" w:date="2026-09-16T10:39:28Z">
              <w:r>
                <w:rPr>
                  <w:rFonts w:hint="eastAsia" w:ascii="仿宋" w:hAnsi="仿宋" w:eastAsia="仿宋" w:cs="仿宋"/>
                  <w:b w:val="0"/>
                  <w:bCs w:val="0"/>
                  <w:spacing w:val="0"/>
                  <w:w w:val="100"/>
                  <w:sz w:val="24"/>
                </w:rPr>
                <w:t>工程</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15952DC0">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4018" w:author="苏蕾" w:date="2026-09-16T10:39:28Z"/>
                <w:rFonts w:hint="eastAsia" w:ascii="仿宋" w:hAnsi="仿宋" w:eastAsia="仿宋" w:cs="仿宋"/>
                <w:b w:val="0"/>
                <w:bCs w:val="0"/>
                <w:spacing w:val="0"/>
                <w:w w:val="100"/>
                <w:sz w:val="24"/>
              </w:rPr>
            </w:pPr>
            <w:ins w:id="14019" w:author="苏蕾" w:date="2026-09-16T10:39:28Z">
              <w:r>
                <w:rPr>
                  <w:rFonts w:hint="eastAsia" w:ascii="仿宋" w:hAnsi="仿宋" w:eastAsia="仿宋" w:cs="仿宋"/>
                  <w:b w:val="0"/>
                  <w:bCs w:val="0"/>
                  <w:spacing w:val="0"/>
                  <w:w w:val="100"/>
                  <w:sz w:val="24"/>
                </w:rPr>
                <w:t>单跨跨度</w:t>
              </w:r>
            </w:ins>
            <w:ins w:id="14020" w:author="苏蕾" w:date="2026-09-16T10:39:28Z">
              <w:r>
                <w:rPr>
                  <w:rFonts w:hint="eastAsia" w:ascii="仿宋" w:hAnsi="仿宋" w:eastAsia="仿宋" w:cs="仿宋"/>
                  <w:spacing w:val="0"/>
                  <w:w w:val="100"/>
                  <w:sz w:val="24"/>
                  <w:szCs w:val="24"/>
                </w:rPr>
                <w:t>&gt;</w:t>
              </w:r>
            </w:ins>
            <w:ins w:id="14021" w:author="苏蕾" w:date="2026-09-16T10:39:28Z">
              <w:r>
                <w:rPr>
                  <w:rFonts w:hint="eastAsia" w:ascii="仿宋" w:hAnsi="仿宋" w:eastAsia="仿宋" w:cs="仿宋"/>
                  <w:b w:val="0"/>
                  <w:bCs w:val="0"/>
                  <w:spacing w:val="0"/>
                  <w:w w:val="100"/>
                  <w:sz w:val="24"/>
                </w:rPr>
                <w:t>40米，单项工程合同额</w:t>
              </w:r>
            </w:ins>
            <w:ins w:id="14022" w:author="苏蕾" w:date="2026-09-16T10:39:28Z">
              <w:r>
                <w:rPr>
                  <w:rFonts w:hint="eastAsia" w:ascii="仿宋" w:hAnsi="仿宋" w:eastAsia="仿宋" w:cs="仿宋"/>
                  <w:spacing w:val="0"/>
                  <w:w w:val="100"/>
                  <w:sz w:val="24"/>
                  <w:szCs w:val="24"/>
                </w:rPr>
                <w:t>&gt;</w:t>
              </w:r>
            </w:ins>
            <w:ins w:id="14023" w:author="苏蕾" w:date="2026-09-16T10:39:28Z">
              <w:r>
                <w:rPr>
                  <w:rFonts w:hint="eastAsia" w:ascii="仿宋" w:hAnsi="仿宋" w:eastAsia="仿宋" w:cs="仿宋"/>
                  <w:b w:val="0"/>
                  <w:bCs w:val="0"/>
                  <w:spacing w:val="0"/>
                  <w:w w:val="100"/>
                  <w:sz w:val="24"/>
                </w:rPr>
                <w:t>5000万元</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088F6689">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4024" w:author="苏蕾" w:date="2026-09-16T10:39:28Z"/>
                <w:rFonts w:hint="eastAsia" w:ascii="仿宋" w:hAnsi="仿宋" w:eastAsia="仿宋" w:cs="仿宋"/>
                <w:b w:val="0"/>
                <w:bCs w:val="0"/>
                <w:spacing w:val="0"/>
                <w:w w:val="100"/>
                <w:sz w:val="24"/>
              </w:rPr>
            </w:pPr>
            <w:ins w:id="14025" w:author="苏蕾" w:date="2026-09-16T10:39:28Z">
              <w:r>
                <w:rPr>
                  <w:rFonts w:hint="eastAsia" w:ascii="仿宋" w:hAnsi="仿宋" w:eastAsia="仿宋" w:cs="仿宋"/>
                  <w:b w:val="0"/>
                  <w:bCs w:val="0"/>
                  <w:spacing w:val="0"/>
                  <w:w w:val="100"/>
                  <w:sz w:val="24"/>
                </w:rPr>
                <w:t>单跨跨度20～40米，单项工程合同额3000～5000万元</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6A96C5B6">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4026" w:author="苏蕾" w:date="2026-09-16T10:39:28Z"/>
                <w:rFonts w:hint="eastAsia" w:ascii="仿宋" w:hAnsi="仿宋" w:eastAsia="仿宋" w:cs="仿宋"/>
                <w:b w:val="0"/>
                <w:bCs w:val="0"/>
                <w:spacing w:val="0"/>
                <w:w w:val="100"/>
                <w:sz w:val="24"/>
              </w:rPr>
            </w:pPr>
            <w:ins w:id="14027" w:author="苏蕾" w:date="2026-09-16T10:39:28Z">
              <w:r>
                <w:rPr>
                  <w:rFonts w:hint="eastAsia" w:ascii="仿宋" w:hAnsi="仿宋" w:eastAsia="仿宋" w:cs="仿宋"/>
                  <w:b w:val="0"/>
                  <w:bCs w:val="0"/>
                  <w:spacing w:val="0"/>
                  <w:w w:val="100"/>
                  <w:sz w:val="24"/>
                </w:rPr>
                <w:t>单跨跨度&lt;20米，单项工程合同额&lt;3000万元</w:t>
              </w:r>
            </w:ins>
          </w:p>
        </w:tc>
        <w:tc>
          <w:tcPr>
            <w:tcW w:w="2162" w:type="dxa"/>
            <w:tcBorders>
              <w:top w:val="single" w:color="000000" w:sz="4" w:space="0"/>
              <w:left w:val="single" w:color="000000" w:sz="4" w:space="0"/>
              <w:bottom w:val="single" w:color="000000" w:sz="4" w:space="0"/>
              <w:right w:val="single" w:color="000000" w:sz="4" w:space="0"/>
            </w:tcBorders>
            <w:vAlign w:val="center"/>
          </w:tcPr>
          <w:p w14:paraId="09A5749C">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4028" w:author="苏蕾" w:date="2026-09-16T10:39:28Z"/>
                <w:rFonts w:hint="eastAsia" w:ascii="仿宋" w:hAnsi="仿宋" w:eastAsia="仿宋" w:cs="仿宋"/>
                <w:b w:val="0"/>
                <w:bCs w:val="0"/>
                <w:spacing w:val="0"/>
                <w:w w:val="100"/>
                <w:sz w:val="24"/>
              </w:rPr>
            </w:pPr>
            <w:ins w:id="14029" w:author="苏蕾" w:date="2026-09-16T10:39:28Z">
              <w:r>
                <w:rPr>
                  <w:rFonts w:hint="eastAsia" w:ascii="仿宋" w:hAnsi="仿宋" w:eastAsia="仿宋" w:cs="仿宋"/>
                  <w:b w:val="0"/>
                  <w:bCs w:val="0"/>
                  <w:spacing w:val="0"/>
                  <w:w w:val="100"/>
                  <w:sz w:val="24"/>
                </w:rPr>
                <w:t>不含轨道铺设</w:t>
              </w:r>
            </w:ins>
          </w:p>
        </w:tc>
      </w:tr>
      <w:tr w14:paraId="1DFC5FEE">
        <w:tblPrEx>
          <w:tblCellMar>
            <w:top w:w="15" w:type="dxa"/>
            <w:left w:w="15" w:type="dxa"/>
            <w:bottom w:w="15" w:type="dxa"/>
            <w:right w:w="15" w:type="dxa"/>
          </w:tblCellMar>
        </w:tblPrEx>
        <w:trPr>
          <w:trHeight w:val="950" w:hRule="atLeast"/>
          <w:jc w:val="center"/>
          <w:ins w:id="14030" w:author="苏蕾" w:date="2026-09-16T10:39:28Z"/>
        </w:trPr>
        <w:tc>
          <w:tcPr>
            <w:tcW w:w="426" w:type="dxa"/>
            <w:tcBorders>
              <w:top w:val="single" w:color="000000" w:sz="4" w:space="0"/>
              <w:left w:val="single" w:color="000000" w:sz="4" w:space="0"/>
              <w:bottom w:val="single" w:color="000000" w:sz="4" w:space="0"/>
              <w:right w:val="single" w:color="000000" w:sz="4" w:space="0"/>
            </w:tcBorders>
            <w:vAlign w:val="center"/>
          </w:tcPr>
          <w:p w14:paraId="0AF45F43">
            <w:pPr>
              <w:widowControl w:val="0"/>
              <w:spacing w:after="0" w:line="280" w:lineRule="exact"/>
              <w:jc w:val="center"/>
              <w:rPr>
                <w:ins w:id="14031" w:author="苏蕾" w:date="2026-09-16T10:39:28Z"/>
                <w:rFonts w:hint="eastAsia" w:ascii="仿宋" w:hAnsi="仿宋" w:eastAsia="仿宋" w:cs="仿宋"/>
                <w:b w:val="0"/>
                <w:bCs w:val="0"/>
                <w:spacing w:val="0"/>
                <w:w w:val="100"/>
                <w:sz w:val="24"/>
              </w:rPr>
            </w:pPr>
            <w:ins w:id="14032" w:author="苏蕾" w:date="2026-09-16T10:39:28Z">
              <w:r>
                <w:rPr>
                  <w:rFonts w:hint="eastAsia" w:ascii="仿宋" w:hAnsi="仿宋" w:eastAsia="仿宋" w:cs="仿宋"/>
                  <w:b w:val="0"/>
                  <w:bCs w:val="0"/>
                  <w:spacing w:val="0"/>
                  <w:w w:val="100"/>
                  <w:sz w:val="24"/>
                </w:rPr>
                <w:t>11</w:t>
              </w:r>
            </w:ins>
          </w:p>
        </w:tc>
        <w:tc>
          <w:tcPr>
            <w:tcW w:w="1542" w:type="dxa"/>
            <w:gridSpan w:val="3"/>
            <w:tcBorders>
              <w:top w:val="single" w:color="000000" w:sz="4" w:space="0"/>
              <w:left w:val="single" w:color="000000" w:sz="4" w:space="0"/>
              <w:bottom w:val="single" w:color="000000" w:sz="4" w:space="0"/>
              <w:right w:val="single" w:color="000000" w:sz="4" w:space="0"/>
            </w:tcBorders>
            <w:vAlign w:val="center"/>
          </w:tcPr>
          <w:p w14:paraId="30B3182F">
            <w:pPr>
              <w:widowControl w:val="0"/>
              <w:spacing w:after="0" w:line="280" w:lineRule="exact"/>
              <w:jc w:val="center"/>
              <w:rPr>
                <w:ins w:id="14033" w:author="苏蕾" w:date="2026-09-16T10:39:28Z"/>
                <w:rFonts w:hint="eastAsia" w:ascii="仿宋" w:hAnsi="仿宋" w:eastAsia="仿宋" w:cs="仿宋"/>
                <w:b w:val="0"/>
                <w:bCs w:val="0"/>
                <w:spacing w:val="0"/>
                <w:w w:val="100"/>
                <w:sz w:val="24"/>
              </w:rPr>
            </w:pPr>
            <w:ins w:id="14034" w:author="苏蕾" w:date="2026-09-16T10:39:28Z">
              <w:r>
                <w:rPr>
                  <w:rFonts w:hint="eastAsia" w:ascii="仿宋" w:hAnsi="仿宋" w:eastAsia="仿宋" w:cs="仿宋"/>
                  <w:b w:val="0"/>
                  <w:bCs w:val="0"/>
                  <w:spacing w:val="0"/>
                  <w:w w:val="100"/>
                  <w:sz w:val="24"/>
                </w:rPr>
                <w:t>既有市政工程改造与更新</w:t>
              </w:r>
            </w:ins>
          </w:p>
        </w:tc>
        <w:tc>
          <w:tcPr>
            <w:tcW w:w="2115" w:type="dxa"/>
            <w:tcBorders>
              <w:top w:val="single" w:color="000000" w:sz="4" w:space="0"/>
              <w:left w:val="single" w:color="000000" w:sz="4" w:space="0"/>
              <w:bottom w:val="single" w:color="000000" w:sz="4" w:space="0"/>
              <w:right w:val="single" w:color="000000" w:sz="4" w:space="0"/>
            </w:tcBorders>
            <w:vAlign w:val="center"/>
          </w:tcPr>
          <w:p w14:paraId="7BB5DDA5">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4035" w:author="苏蕾" w:date="2026-09-16T10:39:28Z"/>
                <w:rFonts w:hint="eastAsia" w:ascii="仿宋" w:hAnsi="仿宋" w:eastAsia="仿宋" w:cs="仿宋"/>
                <w:b w:val="0"/>
                <w:bCs w:val="0"/>
                <w:spacing w:val="0"/>
                <w:w w:val="100"/>
                <w:sz w:val="24"/>
              </w:rPr>
            </w:pPr>
            <w:ins w:id="14036" w:author="苏蕾" w:date="2026-09-16T10:39:28Z">
              <w:r>
                <w:rPr>
                  <w:rFonts w:hint="eastAsia" w:ascii="仿宋" w:hAnsi="仿宋" w:eastAsia="仿宋" w:cs="仿宋"/>
                  <w:b w:val="0"/>
                  <w:bCs w:val="0"/>
                  <w:spacing w:val="0"/>
                  <w:w w:val="100"/>
                  <w:sz w:val="24"/>
                </w:rPr>
                <w:t>&gt;1000万元</w:t>
              </w:r>
            </w:ins>
          </w:p>
        </w:tc>
        <w:tc>
          <w:tcPr>
            <w:tcW w:w="2100" w:type="dxa"/>
            <w:tcBorders>
              <w:top w:val="single" w:color="000000" w:sz="4" w:space="0"/>
              <w:left w:val="single" w:color="000000" w:sz="4" w:space="0"/>
              <w:bottom w:val="single" w:color="000000" w:sz="4" w:space="0"/>
              <w:right w:val="single" w:color="000000" w:sz="4" w:space="0"/>
            </w:tcBorders>
            <w:vAlign w:val="center"/>
          </w:tcPr>
          <w:p w14:paraId="2A528AD2">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4037" w:author="苏蕾" w:date="2026-09-16T10:39:28Z"/>
                <w:rFonts w:hint="eastAsia" w:ascii="仿宋" w:hAnsi="仿宋" w:eastAsia="仿宋" w:cs="仿宋"/>
                <w:b w:val="0"/>
                <w:bCs w:val="0"/>
                <w:spacing w:val="0"/>
                <w:w w:val="100"/>
                <w:sz w:val="24"/>
              </w:rPr>
            </w:pPr>
            <w:ins w:id="14038" w:author="苏蕾" w:date="2026-09-16T10:39:28Z">
              <w:r>
                <w:rPr>
                  <w:rFonts w:hint="eastAsia" w:ascii="仿宋" w:hAnsi="仿宋" w:eastAsia="仿宋" w:cs="仿宋"/>
                  <w:b w:val="0"/>
                  <w:bCs w:val="0"/>
                  <w:spacing w:val="0"/>
                  <w:w w:val="100"/>
                  <w:sz w:val="24"/>
                </w:rPr>
                <w:t>100～1000万元</w:t>
              </w:r>
            </w:ins>
          </w:p>
        </w:tc>
        <w:tc>
          <w:tcPr>
            <w:tcW w:w="1860" w:type="dxa"/>
            <w:tcBorders>
              <w:top w:val="single" w:color="000000" w:sz="4" w:space="0"/>
              <w:left w:val="single" w:color="000000" w:sz="4" w:space="0"/>
              <w:bottom w:val="single" w:color="000000" w:sz="4" w:space="0"/>
              <w:right w:val="single" w:color="000000" w:sz="4" w:space="0"/>
            </w:tcBorders>
            <w:vAlign w:val="center"/>
          </w:tcPr>
          <w:p w14:paraId="63EEBF3F">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both"/>
              <w:textAlignment w:val="auto"/>
              <w:rPr>
                <w:ins w:id="14039" w:author="苏蕾" w:date="2026-09-16T10:39:28Z"/>
                <w:rFonts w:hint="eastAsia" w:ascii="仿宋" w:hAnsi="仿宋" w:eastAsia="仿宋" w:cs="仿宋"/>
                <w:b w:val="0"/>
                <w:bCs w:val="0"/>
                <w:spacing w:val="0"/>
                <w:w w:val="100"/>
                <w:sz w:val="24"/>
              </w:rPr>
            </w:pPr>
            <w:ins w:id="14040" w:author="苏蕾" w:date="2026-09-16T10:39:28Z">
              <w:r>
                <w:rPr>
                  <w:rFonts w:hint="eastAsia" w:ascii="仿宋" w:hAnsi="仿宋" w:eastAsia="仿宋" w:cs="仿宋"/>
                  <w:b w:val="0"/>
                  <w:bCs w:val="0"/>
                  <w:spacing w:val="0"/>
                  <w:w w:val="100"/>
                  <w:sz w:val="24"/>
                </w:rPr>
                <w:t>&lt;100万元</w:t>
              </w:r>
            </w:ins>
          </w:p>
        </w:tc>
        <w:tc>
          <w:tcPr>
            <w:tcW w:w="2162" w:type="dxa"/>
            <w:tcBorders>
              <w:top w:val="single" w:color="000000" w:sz="4" w:space="0"/>
              <w:left w:val="single" w:color="000000" w:sz="4" w:space="0"/>
              <w:bottom w:val="single" w:color="000000" w:sz="4" w:space="0"/>
              <w:right w:val="single" w:color="000000" w:sz="4" w:space="0"/>
            </w:tcBorders>
            <w:vAlign w:val="center"/>
          </w:tcPr>
          <w:p w14:paraId="182A0D1B">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4041" w:author="苏蕾" w:date="2026-09-16T10:39:28Z"/>
                <w:rFonts w:hint="eastAsia" w:ascii="仿宋" w:hAnsi="仿宋" w:eastAsia="仿宋" w:cs="仿宋"/>
                <w:b w:val="0"/>
                <w:bCs w:val="0"/>
                <w:spacing w:val="0"/>
                <w:w w:val="100"/>
                <w:sz w:val="24"/>
              </w:rPr>
            </w:pPr>
            <w:ins w:id="14042" w:author="苏蕾" w:date="2026-09-16T10:39:28Z">
              <w:r>
                <w:rPr>
                  <w:rFonts w:hint="eastAsia" w:ascii="仿宋" w:hAnsi="仿宋" w:eastAsia="仿宋" w:cs="仿宋"/>
                  <w:b w:val="0"/>
                  <w:bCs w:val="0"/>
                  <w:spacing w:val="0"/>
                  <w:w w:val="100"/>
                  <w:sz w:val="24"/>
                </w:rPr>
                <w:t>单项工程</w:t>
              </w:r>
            </w:ins>
          </w:p>
          <w:p w14:paraId="5DD68F03">
            <w:pPr>
              <w:keepNext w:val="0"/>
              <w:keepLines w:val="0"/>
              <w:pageBreakBefore w:val="0"/>
              <w:widowControl w:val="0"/>
              <w:kinsoku/>
              <w:wordWrap/>
              <w:overflowPunct/>
              <w:topLinePunct w:val="0"/>
              <w:autoSpaceDE/>
              <w:autoSpaceDN/>
              <w:bidi w:val="0"/>
              <w:adjustRightInd/>
              <w:snapToGrid/>
              <w:spacing w:after="0" w:line="280" w:lineRule="exact"/>
              <w:ind w:left="62" w:leftChars="20" w:right="62" w:rightChars="20"/>
              <w:jc w:val="center"/>
              <w:textAlignment w:val="auto"/>
              <w:rPr>
                <w:ins w:id="14043" w:author="苏蕾" w:date="2026-09-16T10:39:28Z"/>
                <w:rFonts w:hint="eastAsia" w:ascii="仿宋" w:hAnsi="仿宋" w:eastAsia="仿宋" w:cs="仿宋"/>
                <w:b w:val="0"/>
                <w:bCs w:val="0"/>
                <w:spacing w:val="0"/>
                <w:w w:val="100"/>
                <w:sz w:val="24"/>
              </w:rPr>
            </w:pPr>
            <w:ins w:id="14044" w:author="苏蕾" w:date="2026-09-16T10:39:28Z">
              <w:r>
                <w:rPr>
                  <w:rFonts w:hint="eastAsia" w:ascii="仿宋" w:hAnsi="仿宋" w:eastAsia="仿宋" w:cs="仿宋"/>
                  <w:b w:val="0"/>
                  <w:bCs w:val="0"/>
                  <w:spacing w:val="0"/>
                  <w:w w:val="100"/>
                  <w:sz w:val="24"/>
                </w:rPr>
                <w:t>合同额</w:t>
              </w:r>
            </w:ins>
          </w:p>
        </w:tc>
      </w:tr>
    </w:tbl>
    <w:p w14:paraId="028B4A21">
      <w:pPr>
        <w:keepNext w:val="0"/>
        <w:keepLines w:val="0"/>
        <w:pageBreakBefore w:val="0"/>
        <w:widowControl/>
        <w:kinsoku/>
        <w:wordWrap/>
        <w:overflowPunct/>
        <w:topLinePunct w:val="0"/>
        <w:autoSpaceDE/>
        <w:autoSpaceDN/>
        <w:bidi w:val="0"/>
        <w:adjustRightInd/>
        <w:snapToGrid/>
        <w:spacing w:after="100" w:line="279" w:lineRule="auto"/>
        <w:textAlignment w:val="auto"/>
        <w:rPr>
          <w:ins w:id="14045" w:author="苏蕾" w:date="2026-09-16T10:39:28Z"/>
          <w:rFonts w:hint="eastAsia" w:ascii="仿宋" w:hAnsi="仿宋" w:eastAsia="仿宋" w:cs="仿宋"/>
          <w:b/>
          <w:bCs/>
          <w:spacing w:val="0"/>
          <w:w w:val="100"/>
          <w:szCs w:val="32"/>
        </w:rPr>
      </w:pPr>
      <w:ins w:id="14046" w:author="苏蕾" w:date="2026-09-16T10:39:28Z">
        <w:r>
          <w:rPr>
            <w:rFonts w:hint="eastAsia" w:ascii="仿宋" w:hAnsi="仿宋" w:eastAsia="仿宋" w:cs="仿宋"/>
            <w:b/>
            <w:bCs/>
            <w:spacing w:val="0"/>
            <w:w w:val="100"/>
            <w:szCs w:val="32"/>
          </w:rPr>
          <w:br w:type="page"/>
        </w:r>
      </w:ins>
      <w:ins w:id="14047" w:author="苏蕾" w:date="2026-09-16T10:39:28Z">
        <w:r>
          <w:rPr>
            <w:rFonts w:hint="eastAsia" w:ascii="仿宋" w:hAnsi="仿宋" w:eastAsia="仿宋" w:cs="仿宋"/>
            <w:b/>
            <w:bCs/>
            <w:spacing w:val="0"/>
            <w:w w:val="100"/>
            <w:szCs w:val="32"/>
            <w:lang w:eastAsia="zh-CN"/>
          </w:rPr>
          <w:t>5.</w:t>
        </w:r>
      </w:ins>
      <w:ins w:id="14048" w:author="苏蕾" w:date="2026-09-16T10:39:28Z">
        <w:r>
          <w:rPr>
            <w:rFonts w:hint="eastAsia" w:ascii="仿宋" w:hAnsi="仿宋" w:eastAsia="仿宋" w:cs="仿宋"/>
            <w:b/>
            <w:bCs/>
            <w:spacing w:val="0"/>
            <w:w w:val="100"/>
            <w:szCs w:val="32"/>
          </w:rPr>
          <w:t>建筑环境与设备规模标准（参考）</w:t>
        </w:r>
      </w:ins>
    </w:p>
    <w:tbl>
      <w:tblPr>
        <w:tblStyle w:val="14"/>
        <w:tblW w:w="9912" w:type="dxa"/>
        <w:jc w:val="center"/>
        <w:tblLayout w:type="fixed"/>
        <w:tblCellMar>
          <w:top w:w="15" w:type="dxa"/>
          <w:left w:w="15" w:type="dxa"/>
          <w:bottom w:w="15" w:type="dxa"/>
          <w:right w:w="15" w:type="dxa"/>
        </w:tblCellMar>
      </w:tblPr>
      <w:tblGrid>
        <w:gridCol w:w="426"/>
        <w:gridCol w:w="567"/>
        <w:gridCol w:w="1231"/>
        <w:gridCol w:w="2054"/>
        <w:gridCol w:w="2066"/>
        <w:gridCol w:w="2034"/>
        <w:gridCol w:w="1534"/>
        <w:tblGridChange w:id="14049">
          <w:tblGrid>
            <w:gridCol w:w="426"/>
            <w:gridCol w:w="567"/>
            <w:gridCol w:w="1231"/>
            <w:gridCol w:w="2054"/>
            <w:gridCol w:w="2066"/>
            <w:gridCol w:w="2034"/>
            <w:gridCol w:w="1534"/>
          </w:tblGrid>
        </w:tblGridChange>
      </w:tblGrid>
      <w:tr w14:paraId="21AF33BB">
        <w:tblPrEx>
          <w:tblCellMar>
            <w:top w:w="15" w:type="dxa"/>
            <w:left w:w="15" w:type="dxa"/>
            <w:bottom w:w="15" w:type="dxa"/>
            <w:right w:w="15" w:type="dxa"/>
          </w:tblCellMar>
        </w:tblPrEx>
        <w:trPr>
          <w:trHeight w:val="541" w:hRule="atLeast"/>
          <w:tblHeader/>
          <w:jc w:val="center"/>
          <w:ins w:id="14050" w:author="苏蕾" w:date="2026-09-16T10:39:28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410DFD1E">
            <w:pPr>
              <w:widowControl w:val="0"/>
              <w:spacing w:after="0" w:line="260" w:lineRule="exact"/>
              <w:jc w:val="center"/>
              <w:textAlignment w:val="center"/>
              <w:rPr>
                <w:ins w:id="14051" w:author="苏蕾" w:date="2026-09-16T10:39:28Z"/>
                <w:rFonts w:hint="eastAsia" w:ascii="黑体" w:hAnsi="黑体" w:eastAsia="黑体" w:cs="黑体"/>
                <w:b w:val="0"/>
                <w:bCs w:val="0"/>
                <w:spacing w:val="0"/>
                <w:w w:val="100"/>
                <w:sz w:val="24"/>
                <w:szCs w:val="24"/>
              </w:rPr>
            </w:pPr>
            <w:ins w:id="14052" w:author="苏蕾" w:date="2026-09-16T10:39:28Z">
              <w:r>
                <w:rPr>
                  <w:rFonts w:hint="eastAsia" w:ascii="黑体" w:hAnsi="黑体" w:eastAsia="黑体" w:cs="黑体"/>
                  <w:b w:val="0"/>
                  <w:bCs w:val="0"/>
                  <w:spacing w:val="0"/>
                  <w:w w:val="100"/>
                  <w:sz w:val="24"/>
                  <w:szCs w:val="24"/>
                </w:rPr>
                <w:t>序号</w:t>
              </w:r>
            </w:ins>
          </w:p>
        </w:tc>
        <w:tc>
          <w:tcPr>
            <w:tcW w:w="567" w:type="dxa"/>
            <w:vMerge w:val="restart"/>
            <w:tcBorders>
              <w:top w:val="single" w:color="000000" w:sz="4" w:space="0"/>
              <w:left w:val="single" w:color="000000" w:sz="4" w:space="0"/>
              <w:bottom w:val="single" w:color="000000" w:sz="4" w:space="0"/>
              <w:right w:val="single" w:color="000000" w:sz="4" w:space="0"/>
            </w:tcBorders>
            <w:vAlign w:val="center"/>
          </w:tcPr>
          <w:p w14:paraId="52B1C468">
            <w:pPr>
              <w:widowControl w:val="0"/>
              <w:spacing w:after="0" w:line="260" w:lineRule="exact"/>
              <w:jc w:val="center"/>
              <w:textAlignment w:val="center"/>
              <w:rPr>
                <w:ins w:id="14053" w:author="苏蕾" w:date="2026-09-16T10:39:28Z"/>
                <w:rFonts w:hint="eastAsia" w:ascii="黑体" w:hAnsi="黑体" w:eastAsia="黑体" w:cs="黑体"/>
                <w:b w:val="0"/>
                <w:bCs w:val="0"/>
                <w:spacing w:val="0"/>
                <w:w w:val="100"/>
                <w:sz w:val="24"/>
                <w:szCs w:val="24"/>
              </w:rPr>
            </w:pPr>
            <w:ins w:id="14054" w:author="苏蕾" w:date="2026-09-16T10:39:28Z">
              <w:r>
                <w:rPr>
                  <w:rFonts w:hint="eastAsia" w:ascii="黑体" w:hAnsi="黑体" w:eastAsia="黑体" w:cs="黑体"/>
                  <w:b w:val="0"/>
                  <w:bCs w:val="0"/>
                  <w:spacing w:val="0"/>
                  <w:w w:val="100"/>
                  <w:sz w:val="24"/>
                  <w:szCs w:val="24"/>
                </w:rPr>
                <w:t>工程类别</w:t>
              </w:r>
            </w:ins>
          </w:p>
        </w:tc>
        <w:tc>
          <w:tcPr>
            <w:tcW w:w="1231" w:type="dxa"/>
            <w:vMerge w:val="restart"/>
            <w:tcBorders>
              <w:top w:val="single" w:color="000000" w:sz="4" w:space="0"/>
              <w:left w:val="single" w:color="000000" w:sz="4" w:space="0"/>
              <w:bottom w:val="single" w:color="000000" w:sz="4" w:space="0"/>
              <w:right w:val="single" w:color="000000" w:sz="4" w:space="0"/>
            </w:tcBorders>
            <w:vAlign w:val="center"/>
          </w:tcPr>
          <w:p w14:paraId="5FC11064">
            <w:pPr>
              <w:widowControl w:val="0"/>
              <w:spacing w:after="0" w:line="260" w:lineRule="exact"/>
              <w:jc w:val="center"/>
              <w:textAlignment w:val="center"/>
              <w:rPr>
                <w:ins w:id="14055" w:author="苏蕾" w:date="2026-09-16T10:39:28Z"/>
                <w:rFonts w:hint="eastAsia" w:ascii="黑体" w:hAnsi="黑体" w:eastAsia="黑体" w:cs="黑体"/>
                <w:b w:val="0"/>
                <w:bCs w:val="0"/>
                <w:spacing w:val="0"/>
                <w:w w:val="100"/>
                <w:sz w:val="24"/>
                <w:szCs w:val="24"/>
              </w:rPr>
            </w:pPr>
            <w:ins w:id="14056" w:author="苏蕾" w:date="2026-09-16T10:39:28Z">
              <w:r>
                <w:rPr>
                  <w:rFonts w:hint="eastAsia" w:ascii="黑体" w:hAnsi="黑体" w:eastAsia="黑体" w:cs="黑体"/>
                  <w:b w:val="0"/>
                  <w:bCs w:val="0"/>
                  <w:spacing w:val="0"/>
                  <w:w w:val="100"/>
                  <w:sz w:val="24"/>
                  <w:szCs w:val="24"/>
                </w:rPr>
                <w:t>项目</w:t>
              </w:r>
            </w:ins>
          </w:p>
          <w:p w14:paraId="741B4A86">
            <w:pPr>
              <w:widowControl w:val="0"/>
              <w:spacing w:after="0" w:line="260" w:lineRule="exact"/>
              <w:jc w:val="center"/>
              <w:textAlignment w:val="center"/>
              <w:rPr>
                <w:ins w:id="14057" w:author="苏蕾" w:date="2026-09-16T10:39:28Z"/>
                <w:rFonts w:hint="eastAsia" w:ascii="黑体" w:hAnsi="黑体" w:eastAsia="黑体" w:cs="黑体"/>
                <w:b w:val="0"/>
                <w:bCs w:val="0"/>
                <w:spacing w:val="0"/>
                <w:w w:val="100"/>
                <w:sz w:val="24"/>
                <w:szCs w:val="24"/>
              </w:rPr>
            </w:pPr>
            <w:ins w:id="14058" w:author="苏蕾" w:date="2026-09-16T10:39:28Z">
              <w:r>
                <w:rPr>
                  <w:rFonts w:hint="eastAsia" w:ascii="黑体" w:hAnsi="黑体" w:eastAsia="黑体" w:cs="黑体"/>
                  <w:b w:val="0"/>
                  <w:bCs w:val="0"/>
                  <w:spacing w:val="0"/>
                  <w:w w:val="100"/>
                  <w:sz w:val="24"/>
                  <w:szCs w:val="24"/>
                </w:rPr>
                <w:t>名称</w:t>
              </w:r>
            </w:ins>
          </w:p>
        </w:tc>
        <w:tc>
          <w:tcPr>
            <w:tcW w:w="6154" w:type="dxa"/>
            <w:gridSpan w:val="3"/>
            <w:tcBorders>
              <w:top w:val="single" w:color="000000" w:sz="4" w:space="0"/>
              <w:left w:val="single" w:color="000000" w:sz="4" w:space="0"/>
              <w:bottom w:val="single" w:color="000000" w:sz="4" w:space="0"/>
              <w:right w:val="single" w:color="000000" w:sz="4" w:space="0"/>
            </w:tcBorders>
            <w:vAlign w:val="center"/>
          </w:tcPr>
          <w:p w14:paraId="156A4AFE">
            <w:pPr>
              <w:widowControl w:val="0"/>
              <w:spacing w:after="0" w:line="260" w:lineRule="exact"/>
              <w:jc w:val="center"/>
              <w:textAlignment w:val="center"/>
              <w:rPr>
                <w:ins w:id="14059" w:author="苏蕾" w:date="2026-09-16T10:39:28Z"/>
                <w:rFonts w:hint="eastAsia" w:ascii="黑体" w:hAnsi="黑体" w:eastAsia="黑体" w:cs="黑体"/>
                <w:b w:val="0"/>
                <w:bCs w:val="0"/>
                <w:spacing w:val="0"/>
                <w:w w:val="100"/>
                <w:sz w:val="24"/>
                <w:szCs w:val="24"/>
              </w:rPr>
            </w:pPr>
            <w:ins w:id="14060" w:author="苏蕾" w:date="2026-09-16T10:39:28Z">
              <w:r>
                <w:rPr>
                  <w:rFonts w:hint="eastAsia" w:ascii="黑体" w:hAnsi="黑体" w:eastAsia="黑体" w:cs="黑体"/>
                  <w:b w:val="0"/>
                  <w:bCs w:val="0"/>
                  <w:spacing w:val="0"/>
                  <w:w w:val="100"/>
                  <w:sz w:val="24"/>
                  <w:szCs w:val="24"/>
                </w:rPr>
                <w:t>规模</w:t>
              </w:r>
            </w:ins>
          </w:p>
        </w:tc>
        <w:tc>
          <w:tcPr>
            <w:tcW w:w="1534" w:type="dxa"/>
            <w:tcBorders>
              <w:top w:val="single" w:color="000000" w:sz="4" w:space="0"/>
              <w:left w:val="single" w:color="000000" w:sz="4" w:space="0"/>
              <w:bottom w:val="single" w:color="000000" w:sz="4" w:space="0"/>
              <w:right w:val="single" w:color="000000" w:sz="4" w:space="0"/>
            </w:tcBorders>
            <w:vAlign w:val="center"/>
          </w:tcPr>
          <w:p w14:paraId="184BECED">
            <w:pPr>
              <w:widowControl w:val="0"/>
              <w:spacing w:after="0" w:line="260" w:lineRule="exact"/>
              <w:jc w:val="center"/>
              <w:textAlignment w:val="center"/>
              <w:rPr>
                <w:ins w:id="14061" w:author="苏蕾" w:date="2026-09-16T10:39:28Z"/>
                <w:rFonts w:hint="eastAsia" w:ascii="黑体" w:hAnsi="黑体" w:eastAsia="黑体" w:cs="黑体"/>
                <w:b w:val="0"/>
                <w:bCs w:val="0"/>
                <w:spacing w:val="0"/>
                <w:w w:val="100"/>
                <w:sz w:val="24"/>
                <w:szCs w:val="24"/>
              </w:rPr>
            </w:pPr>
            <w:ins w:id="14062" w:author="苏蕾" w:date="2026-09-16T10:39:28Z">
              <w:r>
                <w:rPr>
                  <w:rFonts w:hint="eastAsia" w:ascii="黑体" w:hAnsi="黑体" w:eastAsia="黑体" w:cs="黑体"/>
                  <w:b w:val="0"/>
                  <w:bCs w:val="0"/>
                  <w:spacing w:val="0"/>
                  <w:w w:val="100"/>
                  <w:sz w:val="24"/>
                  <w:szCs w:val="24"/>
                </w:rPr>
                <w:t>备注</w:t>
              </w:r>
            </w:ins>
          </w:p>
        </w:tc>
      </w:tr>
      <w:tr w14:paraId="112B63E9">
        <w:tblPrEx>
          <w:tblCellMar>
            <w:top w:w="15" w:type="dxa"/>
            <w:left w:w="15" w:type="dxa"/>
            <w:bottom w:w="15" w:type="dxa"/>
            <w:right w:w="15" w:type="dxa"/>
          </w:tblCellMar>
        </w:tblPrEx>
        <w:trPr>
          <w:trHeight w:val="592" w:hRule="atLeast"/>
          <w:tblHeader/>
          <w:jc w:val="center"/>
          <w:ins w:id="14063" w:author="苏蕾" w:date="2026-09-16T10:39:28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47613F72">
            <w:pPr>
              <w:widowControl w:val="0"/>
              <w:spacing w:after="0" w:line="260" w:lineRule="exact"/>
              <w:jc w:val="center"/>
              <w:rPr>
                <w:ins w:id="14064" w:author="苏蕾" w:date="2026-09-16T10:39:28Z"/>
                <w:rFonts w:hint="eastAsia" w:ascii="黑体" w:hAnsi="黑体" w:eastAsia="黑体" w:cs="黑体"/>
                <w:b w:val="0"/>
                <w:bCs w:val="0"/>
                <w:spacing w:val="0"/>
                <w:w w:val="100"/>
                <w:sz w:val="24"/>
                <w:szCs w:val="24"/>
              </w:rPr>
            </w:pP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7A3BE6AE">
            <w:pPr>
              <w:widowControl w:val="0"/>
              <w:spacing w:after="0" w:line="260" w:lineRule="exact"/>
              <w:jc w:val="center"/>
              <w:rPr>
                <w:ins w:id="14065" w:author="苏蕾" w:date="2026-09-16T10:39:28Z"/>
                <w:rFonts w:hint="eastAsia" w:ascii="黑体" w:hAnsi="黑体" w:eastAsia="黑体" w:cs="黑体"/>
                <w:b w:val="0"/>
                <w:bCs w:val="0"/>
                <w:spacing w:val="0"/>
                <w:w w:val="100"/>
                <w:sz w:val="24"/>
                <w:szCs w:val="24"/>
              </w:rPr>
            </w:pPr>
          </w:p>
        </w:tc>
        <w:tc>
          <w:tcPr>
            <w:tcW w:w="1231" w:type="dxa"/>
            <w:vMerge w:val="continue"/>
            <w:tcBorders>
              <w:top w:val="single" w:color="000000" w:sz="4" w:space="0"/>
              <w:left w:val="single" w:color="000000" w:sz="4" w:space="0"/>
              <w:bottom w:val="single" w:color="000000" w:sz="4" w:space="0"/>
              <w:right w:val="single" w:color="000000" w:sz="4" w:space="0"/>
            </w:tcBorders>
            <w:vAlign w:val="center"/>
          </w:tcPr>
          <w:p w14:paraId="49FAF0F4">
            <w:pPr>
              <w:widowControl w:val="0"/>
              <w:spacing w:after="0" w:line="260" w:lineRule="exact"/>
              <w:jc w:val="center"/>
              <w:rPr>
                <w:ins w:id="14066" w:author="苏蕾" w:date="2026-09-16T10:39:28Z"/>
                <w:rFonts w:hint="eastAsia" w:ascii="黑体" w:hAnsi="黑体" w:eastAsia="黑体" w:cs="黑体"/>
                <w:b w:val="0"/>
                <w:bCs w:val="0"/>
                <w:spacing w:val="0"/>
                <w:w w:val="100"/>
                <w:sz w:val="24"/>
                <w:szCs w:val="24"/>
              </w:rPr>
            </w:pPr>
          </w:p>
        </w:tc>
        <w:tc>
          <w:tcPr>
            <w:tcW w:w="2054" w:type="dxa"/>
            <w:tcBorders>
              <w:top w:val="single" w:color="000000" w:sz="4" w:space="0"/>
              <w:left w:val="single" w:color="000000" w:sz="4" w:space="0"/>
              <w:bottom w:val="single" w:color="000000" w:sz="4" w:space="0"/>
              <w:right w:val="single" w:color="000000" w:sz="4" w:space="0"/>
            </w:tcBorders>
            <w:vAlign w:val="center"/>
          </w:tcPr>
          <w:p w14:paraId="795A5F91">
            <w:pPr>
              <w:widowControl w:val="0"/>
              <w:spacing w:after="0" w:line="260" w:lineRule="exact"/>
              <w:jc w:val="center"/>
              <w:textAlignment w:val="center"/>
              <w:rPr>
                <w:ins w:id="14067" w:author="苏蕾" w:date="2026-09-16T10:39:28Z"/>
                <w:rFonts w:hint="eastAsia" w:ascii="黑体" w:hAnsi="黑体" w:eastAsia="黑体" w:cs="黑体"/>
                <w:b w:val="0"/>
                <w:bCs w:val="0"/>
                <w:spacing w:val="0"/>
                <w:w w:val="100"/>
                <w:sz w:val="24"/>
                <w:szCs w:val="24"/>
              </w:rPr>
            </w:pPr>
            <w:ins w:id="14068" w:author="苏蕾" w:date="2026-09-16T10:39:28Z">
              <w:r>
                <w:rPr>
                  <w:rFonts w:hint="eastAsia" w:ascii="黑体" w:hAnsi="黑体" w:eastAsia="黑体" w:cs="黑体"/>
                  <w:b w:val="0"/>
                  <w:bCs w:val="0"/>
                  <w:spacing w:val="0"/>
                  <w:w w:val="100"/>
                  <w:sz w:val="24"/>
                  <w:szCs w:val="24"/>
                </w:rPr>
                <w:t>大型</w:t>
              </w:r>
            </w:ins>
          </w:p>
        </w:tc>
        <w:tc>
          <w:tcPr>
            <w:tcW w:w="2066" w:type="dxa"/>
            <w:tcBorders>
              <w:top w:val="single" w:color="000000" w:sz="4" w:space="0"/>
              <w:left w:val="single" w:color="000000" w:sz="4" w:space="0"/>
              <w:bottom w:val="single" w:color="000000" w:sz="4" w:space="0"/>
              <w:right w:val="single" w:color="000000" w:sz="4" w:space="0"/>
            </w:tcBorders>
            <w:vAlign w:val="center"/>
          </w:tcPr>
          <w:p w14:paraId="1070D95F">
            <w:pPr>
              <w:widowControl w:val="0"/>
              <w:spacing w:after="0" w:line="260" w:lineRule="exact"/>
              <w:jc w:val="center"/>
              <w:textAlignment w:val="center"/>
              <w:rPr>
                <w:ins w:id="14069" w:author="苏蕾" w:date="2026-09-16T10:39:28Z"/>
                <w:rFonts w:hint="eastAsia" w:ascii="黑体" w:hAnsi="黑体" w:eastAsia="黑体" w:cs="黑体"/>
                <w:b w:val="0"/>
                <w:bCs w:val="0"/>
                <w:spacing w:val="0"/>
                <w:w w:val="100"/>
                <w:sz w:val="24"/>
                <w:szCs w:val="24"/>
              </w:rPr>
            </w:pPr>
            <w:ins w:id="14070" w:author="苏蕾" w:date="2026-09-16T10:39:28Z">
              <w:r>
                <w:rPr>
                  <w:rFonts w:hint="eastAsia" w:ascii="黑体" w:hAnsi="黑体" w:eastAsia="黑体" w:cs="黑体"/>
                  <w:b w:val="0"/>
                  <w:bCs w:val="0"/>
                  <w:spacing w:val="0"/>
                  <w:w w:val="100"/>
                  <w:sz w:val="24"/>
                  <w:szCs w:val="24"/>
                </w:rPr>
                <w:t>中型</w:t>
              </w:r>
            </w:ins>
          </w:p>
        </w:tc>
        <w:tc>
          <w:tcPr>
            <w:tcW w:w="2034" w:type="dxa"/>
            <w:tcBorders>
              <w:top w:val="single" w:color="000000" w:sz="4" w:space="0"/>
              <w:left w:val="single" w:color="000000" w:sz="4" w:space="0"/>
              <w:bottom w:val="single" w:color="000000" w:sz="4" w:space="0"/>
              <w:right w:val="single" w:color="000000" w:sz="4" w:space="0"/>
            </w:tcBorders>
            <w:vAlign w:val="center"/>
          </w:tcPr>
          <w:p w14:paraId="34644280">
            <w:pPr>
              <w:widowControl w:val="0"/>
              <w:spacing w:after="0" w:line="260" w:lineRule="exact"/>
              <w:jc w:val="center"/>
              <w:textAlignment w:val="center"/>
              <w:rPr>
                <w:ins w:id="14071" w:author="苏蕾" w:date="2026-09-16T10:39:28Z"/>
                <w:rFonts w:hint="eastAsia" w:ascii="黑体" w:hAnsi="黑体" w:eastAsia="黑体" w:cs="黑体"/>
                <w:b w:val="0"/>
                <w:bCs w:val="0"/>
                <w:spacing w:val="0"/>
                <w:w w:val="100"/>
                <w:sz w:val="24"/>
                <w:szCs w:val="24"/>
              </w:rPr>
            </w:pPr>
            <w:ins w:id="14072" w:author="苏蕾" w:date="2026-09-16T10:39:28Z">
              <w:r>
                <w:rPr>
                  <w:rFonts w:hint="eastAsia" w:ascii="黑体" w:hAnsi="黑体" w:eastAsia="黑体" w:cs="黑体"/>
                  <w:b w:val="0"/>
                  <w:bCs w:val="0"/>
                  <w:spacing w:val="0"/>
                  <w:w w:val="100"/>
                  <w:sz w:val="24"/>
                  <w:szCs w:val="24"/>
                </w:rPr>
                <w:t>小型</w:t>
              </w:r>
            </w:ins>
          </w:p>
        </w:tc>
        <w:tc>
          <w:tcPr>
            <w:tcW w:w="1534" w:type="dxa"/>
            <w:tcBorders>
              <w:top w:val="single" w:color="000000" w:sz="4" w:space="0"/>
              <w:left w:val="single" w:color="000000" w:sz="4" w:space="0"/>
              <w:bottom w:val="single" w:color="000000" w:sz="4" w:space="0"/>
              <w:right w:val="single" w:color="000000" w:sz="4" w:space="0"/>
            </w:tcBorders>
            <w:vAlign w:val="center"/>
          </w:tcPr>
          <w:p w14:paraId="0E1A4D81">
            <w:pPr>
              <w:widowControl w:val="0"/>
              <w:spacing w:after="0" w:line="260" w:lineRule="exact"/>
              <w:jc w:val="center"/>
              <w:rPr>
                <w:ins w:id="14073" w:author="苏蕾" w:date="2026-09-16T10:39:28Z"/>
                <w:rFonts w:hint="eastAsia" w:ascii="黑体" w:hAnsi="黑体" w:eastAsia="黑体" w:cs="黑体"/>
                <w:b w:val="0"/>
                <w:bCs w:val="0"/>
                <w:spacing w:val="0"/>
                <w:w w:val="100"/>
                <w:sz w:val="24"/>
                <w:szCs w:val="24"/>
              </w:rPr>
            </w:pPr>
          </w:p>
        </w:tc>
      </w:tr>
      <w:tr w14:paraId="445348A4">
        <w:tblPrEx>
          <w:tblCellMar>
            <w:top w:w="15" w:type="dxa"/>
            <w:left w:w="15" w:type="dxa"/>
            <w:bottom w:w="15" w:type="dxa"/>
            <w:right w:w="15" w:type="dxa"/>
          </w:tblCellMar>
        </w:tblPrEx>
        <w:trPr>
          <w:trHeight w:val="1329" w:hRule="atLeast"/>
          <w:jc w:val="center"/>
          <w:ins w:id="14074" w:author="苏蕾" w:date="2026-09-16T10:39:28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47DA536D">
            <w:pPr>
              <w:widowControl w:val="0"/>
              <w:spacing w:after="0" w:line="260" w:lineRule="exact"/>
              <w:jc w:val="center"/>
              <w:textAlignment w:val="center"/>
              <w:rPr>
                <w:ins w:id="14075" w:author="苏蕾" w:date="2026-09-16T10:39:28Z"/>
                <w:rFonts w:hint="eastAsia" w:ascii="仿宋" w:hAnsi="仿宋" w:eastAsia="仿宋" w:cs="仿宋"/>
                <w:b w:val="0"/>
                <w:bCs w:val="0"/>
                <w:spacing w:val="0"/>
                <w:w w:val="100"/>
                <w:sz w:val="24"/>
                <w:szCs w:val="24"/>
              </w:rPr>
            </w:pPr>
            <w:ins w:id="14076" w:author="苏蕾" w:date="2026-09-16T10:39:28Z">
              <w:r>
                <w:rPr>
                  <w:rFonts w:hint="eastAsia" w:ascii="仿宋" w:hAnsi="仿宋" w:eastAsia="仿宋" w:cs="仿宋"/>
                  <w:b w:val="0"/>
                  <w:bCs w:val="0"/>
                  <w:spacing w:val="0"/>
                  <w:w w:val="100"/>
                  <w:sz w:val="24"/>
                  <w:szCs w:val="24"/>
                </w:rPr>
                <w:t>1</w:t>
              </w:r>
            </w:ins>
          </w:p>
        </w:tc>
        <w:tc>
          <w:tcPr>
            <w:tcW w:w="567" w:type="dxa"/>
            <w:vMerge w:val="restart"/>
            <w:tcBorders>
              <w:top w:val="single" w:color="000000" w:sz="4" w:space="0"/>
              <w:left w:val="single" w:color="000000" w:sz="4" w:space="0"/>
              <w:bottom w:val="single" w:color="000000" w:sz="4" w:space="0"/>
              <w:right w:val="single" w:color="000000" w:sz="4" w:space="0"/>
            </w:tcBorders>
            <w:vAlign w:val="center"/>
          </w:tcPr>
          <w:p w14:paraId="4876EB80">
            <w:pPr>
              <w:widowControl w:val="0"/>
              <w:spacing w:after="0" w:line="260" w:lineRule="exact"/>
              <w:jc w:val="center"/>
              <w:textAlignment w:val="center"/>
              <w:rPr>
                <w:ins w:id="14077" w:author="苏蕾" w:date="2026-09-16T10:39:28Z"/>
                <w:rFonts w:hint="eastAsia" w:ascii="仿宋" w:hAnsi="仿宋" w:eastAsia="仿宋" w:cs="仿宋"/>
                <w:b w:val="0"/>
                <w:bCs w:val="0"/>
                <w:spacing w:val="0"/>
                <w:w w:val="100"/>
                <w:sz w:val="24"/>
                <w:szCs w:val="24"/>
              </w:rPr>
            </w:pPr>
            <w:ins w:id="14078" w:author="苏蕾" w:date="2026-09-16T10:39:28Z">
              <w:r>
                <w:rPr>
                  <w:rFonts w:hint="eastAsia" w:ascii="仿宋" w:hAnsi="仿宋" w:eastAsia="仿宋" w:cs="仿宋"/>
                  <w:b w:val="0"/>
                  <w:bCs w:val="0"/>
                  <w:spacing w:val="0"/>
                  <w:w w:val="100"/>
                  <w:sz w:val="24"/>
                  <w:szCs w:val="24"/>
                </w:rPr>
                <w:t>城市供气</w:t>
              </w:r>
            </w:ins>
          </w:p>
        </w:tc>
        <w:tc>
          <w:tcPr>
            <w:tcW w:w="1231" w:type="dxa"/>
            <w:tcBorders>
              <w:top w:val="single" w:color="000000" w:sz="4" w:space="0"/>
              <w:left w:val="single" w:color="000000" w:sz="4" w:space="0"/>
              <w:bottom w:val="single" w:color="000000" w:sz="4" w:space="0"/>
              <w:right w:val="single" w:color="000000" w:sz="4" w:space="0"/>
            </w:tcBorders>
            <w:vAlign w:val="center"/>
          </w:tcPr>
          <w:p w14:paraId="1A2CB27E">
            <w:pPr>
              <w:keepNext w:val="0"/>
              <w:keepLines w:val="0"/>
              <w:pageBreakBefore w:val="0"/>
              <w:widowControl w:val="0"/>
              <w:kinsoku/>
              <w:wordWrap/>
              <w:overflowPunct/>
              <w:topLinePunct w:val="0"/>
              <w:autoSpaceDE/>
              <w:autoSpaceDN/>
              <w:bidi w:val="0"/>
              <w:adjustRightInd/>
              <w:snapToGrid/>
              <w:spacing w:after="0" w:line="260" w:lineRule="exact"/>
              <w:ind w:left="62" w:leftChars="20" w:right="62" w:rightChars="20"/>
              <w:jc w:val="center"/>
              <w:textAlignment w:val="center"/>
              <w:rPr>
                <w:ins w:id="14079" w:author="苏蕾" w:date="2026-09-16T10:39:28Z"/>
                <w:rFonts w:hint="eastAsia" w:ascii="仿宋" w:hAnsi="仿宋" w:eastAsia="仿宋" w:cs="仿宋"/>
                <w:b w:val="0"/>
                <w:bCs w:val="0"/>
                <w:spacing w:val="0"/>
                <w:w w:val="100"/>
                <w:sz w:val="24"/>
                <w:szCs w:val="24"/>
              </w:rPr>
            </w:pPr>
            <w:ins w:id="14080" w:author="苏蕾" w:date="2026-09-16T10:39:28Z">
              <w:r>
                <w:rPr>
                  <w:rFonts w:hint="eastAsia" w:ascii="仿宋" w:hAnsi="仿宋" w:eastAsia="仿宋" w:cs="仿宋"/>
                  <w:b w:val="0"/>
                  <w:bCs w:val="0"/>
                  <w:spacing w:val="0"/>
                  <w:w w:val="100"/>
                  <w:sz w:val="24"/>
                  <w:szCs w:val="24"/>
                </w:rPr>
                <w:t>燃气源</w:t>
              </w:r>
            </w:ins>
          </w:p>
          <w:p w14:paraId="2FE91CD6">
            <w:pPr>
              <w:keepNext w:val="0"/>
              <w:keepLines w:val="0"/>
              <w:pageBreakBefore w:val="0"/>
              <w:widowControl w:val="0"/>
              <w:kinsoku/>
              <w:wordWrap/>
              <w:overflowPunct/>
              <w:topLinePunct w:val="0"/>
              <w:autoSpaceDE/>
              <w:autoSpaceDN/>
              <w:bidi w:val="0"/>
              <w:adjustRightInd/>
              <w:snapToGrid/>
              <w:spacing w:after="0" w:line="260" w:lineRule="exact"/>
              <w:ind w:left="62" w:leftChars="20" w:right="62" w:rightChars="20"/>
              <w:jc w:val="center"/>
              <w:textAlignment w:val="center"/>
              <w:rPr>
                <w:ins w:id="14081" w:author="苏蕾" w:date="2026-09-16T10:39:28Z"/>
                <w:rFonts w:hint="eastAsia" w:ascii="仿宋" w:hAnsi="仿宋" w:eastAsia="仿宋" w:cs="仿宋"/>
                <w:b w:val="0"/>
                <w:bCs w:val="0"/>
                <w:spacing w:val="0"/>
                <w:w w:val="100"/>
                <w:sz w:val="24"/>
                <w:szCs w:val="24"/>
              </w:rPr>
            </w:pPr>
            <w:ins w:id="14082" w:author="苏蕾" w:date="2026-09-16T10:39:28Z">
              <w:r>
                <w:rPr>
                  <w:rFonts w:hint="eastAsia" w:ascii="仿宋" w:hAnsi="仿宋" w:eastAsia="仿宋" w:cs="仿宋"/>
                  <w:b w:val="0"/>
                  <w:bCs w:val="0"/>
                  <w:spacing w:val="0"/>
                  <w:w w:val="100"/>
                  <w:sz w:val="24"/>
                  <w:szCs w:val="24"/>
                </w:rPr>
                <w:t>工程</w:t>
              </w:r>
            </w:ins>
          </w:p>
        </w:tc>
        <w:tc>
          <w:tcPr>
            <w:tcW w:w="2054" w:type="dxa"/>
            <w:tcBorders>
              <w:top w:val="single" w:color="000000" w:sz="4" w:space="0"/>
              <w:left w:val="single" w:color="000000" w:sz="4" w:space="0"/>
              <w:bottom w:val="single" w:color="000000" w:sz="4" w:space="0"/>
              <w:right w:val="single" w:color="000000" w:sz="4" w:space="0"/>
            </w:tcBorders>
            <w:vAlign w:val="center"/>
          </w:tcPr>
          <w:p w14:paraId="04A95430">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083" w:author="苏蕾" w:date="2026-09-16T10:39:28Z"/>
                <w:rFonts w:hint="eastAsia" w:ascii="仿宋" w:hAnsi="仿宋" w:eastAsia="仿宋" w:cs="仿宋"/>
                <w:b w:val="0"/>
                <w:bCs w:val="0"/>
                <w:spacing w:val="0"/>
                <w:w w:val="100"/>
                <w:sz w:val="24"/>
                <w:szCs w:val="24"/>
              </w:rPr>
            </w:pPr>
            <w:ins w:id="14084" w:author="苏蕾" w:date="2026-09-16T10:39:28Z">
              <w:r>
                <w:rPr>
                  <w:rFonts w:hint="eastAsia" w:ascii="仿宋" w:hAnsi="仿宋" w:eastAsia="仿宋" w:cs="仿宋"/>
                  <w:b w:val="0"/>
                  <w:bCs w:val="0"/>
                  <w:spacing w:val="0"/>
                  <w:w w:val="100"/>
                  <w:sz w:val="24"/>
                  <w:szCs w:val="24"/>
                </w:rPr>
                <w:t>日产气量&gt;30万立方米，单项工程合同额&gt;5000万元</w:t>
              </w:r>
            </w:ins>
          </w:p>
        </w:tc>
        <w:tc>
          <w:tcPr>
            <w:tcW w:w="2066" w:type="dxa"/>
            <w:tcBorders>
              <w:top w:val="single" w:color="000000" w:sz="4" w:space="0"/>
              <w:left w:val="single" w:color="000000" w:sz="4" w:space="0"/>
              <w:bottom w:val="single" w:color="000000" w:sz="4" w:space="0"/>
              <w:right w:val="single" w:color="000000" w:sz="4" w:space="0"/>
            </w:tcBorders>
            <w:vAlign w:val="center"/>
          </w:tcPr>
          <w:p w14:paraId="45387A90">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085" w:author="苏蕾" w:date="2026-09-16T10:39:28Z"/>
                <w:rFonts w:hint="eastAsia" w:ascii="仿宋" w:hAnsi="仿宋" w:eastAsia="仿宋" w:cs="仿宋"/>
                <w:b w:val="0"/>
                <w:bCs w:val="0"/>
                <w:spacing w:val="0"/>
                <w:w w:val="100"/>
                <w:sz w:val="24"/>
                <w:szCs w:val="24"/>
              </w:rPr>
            </w:pPr>
            <w:ins w:id="14086" w:author="苏蕾" w:date="2026-09-16T10:39:28Z">
              <w:r>
                <w:rPr>
                  <w:rFonts w:hint="eastAsia" w:ascii="仿宋" w:hAnsi="仿宋" w:eastAsia="仿宋" w:cs="仿宋"/>
                  <w:b w:val="0"/>
                  <w:bCs w:val="0"/>
                  <w:spacing w:val="0"/>
                  <w:w w:val="100"/>
                  <w:sz w:val="24"/>
                  <w:szCs w:val="24"/>
                </w:rPr>
                <w:t>日产气量10～30万立方米，单项工程合同额3000～5000万元</w:t>
              </w:r>
            </w:ins>
          </w:p>
        </w:tc>
        <w:tc>
          <w:tcPr>
            <w:tcW w:w="2034" w:type="dxa"/>
            <w:tcBorders>
              <w:top w:val="single" w:color="000000" w:sz="4" w:space="0"/>
              <w:left w:val="single" w:color="000000" w:sz="4" w:space="0"/>
              <w:bottom w:val="single" w:color="000000" w:sz="4" w:space="0"/>
              <w:right w:val="single" w:color="000000" w:sz="4" w:space="0"/>
            </w:tcBorders>
            <w:vAlign w:val="center"/>
          </w:tcPr>
          <w:p w14:paraId="143B99BB">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087" w:author="苏蕾" w:date="2026-09-16T10:39:28Z"/>
                <w:rFonts w:hint="eastAsia" w:ascii="仿宋" w:hAnsi="仿宋" w:eastAsia="仿宋" w:cs="仿宋"/>
                <w:b w:val="0"/>
                <w:bCs w:val="0"/>
                <w:spacing w:val="0"/>
                <w:w w:val="100"/>
                <w:sz w:val="24"/>
                <w:szCs w:val="24"/>
              </w:rPr>
            </w:pPr>
            <w:ins w:id="14088" w:author="苏蕾" w:date="2026-09-16T10:39:28Z">
              <w:r>
                <w:rPr>
                  <w:rFonts w:hint="eastAsia" w:ascii="仿宋" w:hAnsi="仿宋" w:eastAsia="仿宋" w:cs="仿宋"/>
                  <w:b w:val="0"/>
                  <w:bCs w:val="0"/>
                  <w:spacing w:val="0"/>
                  <w:w w:val="100"/>
                  <w:sz w:val="24"/>
                  <w:szCs w:val="24"/>
                </w:rPr>
                <w:t>日产气量&lt;10万立方米，单项工程合同额&lt;3000万元</w:t>
              </w:r>
            </w:ins>
          </w:p>
        </w:tc>
        <w:tc>
          <w:tcPr>
            <w:tcW w:w="1534" w:type="dxa"/>
            <w:vMerge w:val="restart"/>
            <w:tcBorders>
              <w:top w:val="single" w:color="000000" w:sz="4" w:space="0"/>
              <w:left w:val="single" w:color="000000" w:sz="4" w:space="0"/>
              <w:bottom w:val="single" w:color="000000" w:sz="4" w:space="0"/>
              <w:right w:val="single" w:color="000000" w:sz="4" w:space="0"/>
            </w:tcBorders>
            <w:vAlign w:val="center"/>
          </w:tcPr>
          <w:p w14:paraId="3EE6E0A5">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firstLine="232" w:firstLineChars="100"/>
              <w:jc w:val="both"/>
              <w:textAlignment w:val="center"/>
              <w:rPr>
                <w:ins w:id="14089" w:author="苏蕾" w:date="2026-09-16T10:39:28Z"/>
                <w:rFonts w:hint="eastAsia" w:ascii="仿宋" w:hAnsi="仿宋" w:eastAsia="仿宋" w:cs="仿宋"/>
                <w:b w:val="0"/>
                <w:bCs w:val="0"/>
                <w:spacing w:val="0"/>
                <w:w w:val="100"/>
                <w:sz w:val="24"/>
                <w:szCs w:val="24"/>
              </w:rPr>
            </w:pPr>
          </w:p>
        </w:tc>
      </w:tr>
      <w:tr w14:paraId="01CB59D7">
        <w:tblPrEx>
          <w:tblCellMar>
            <w:top w:w="15" w:type="dxa"/>
            <w:left w:w="15" w:type="dxa"/>
            <w:bottom w:w="15" w:type="dxa"/>
            <w:right w:w="15" w:type="dxa"/>
          </w:tblCellMar>
        </w:tblPrEx>
        <w:trPr>
          <w:trHeight w:val="1147" w:hRule="atLeast"/>
          <w:jc w:val="center"/>
          <w:ins w:id="14090" w:author="苏蕾" w:date="2026-09-16T10:39:28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1701A05A">
            <w:pPr>
              <w:widowControl w:val="0"/>
              <w:spacing w:after="0" w:line="260" w:lineRule="exact"/>
              <w:jc w:val="center"/>
              <w:rPr>
                <w:ins w:id="14091" w:author="苏蕾" w:date="2026-09-16T10:39:28Z"/>
                <w:rFonts w:hint="eastAsia" w:ascii="仿宋" w:hAnsi="仿宋" w:eastAsia="仿宋" w:cs="仿宋"/>
                <w:b w:val="0"/>
                <w:bCs w:val="0"/>
                <w:spacing w:val="0"/>
                <w:w w:val="100"/>
                <w:sz w:val="24"/>
                <w:szCs w:val="24"/>
              </w:rPr>
            </w:pP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742838D9">
            <w:pPr>
              <w:widowControl w:val="0"/>
              <w:spacing w:after="0" w:line="260" w:lineRule="exact"/>
              <w:jc w:val="center"/>
              <w:rPr>
                <w:ins w:id="14092" w:author="苏蕾" w:date="2026-09-16T10:39:28Z"/>
                <w:rFonts w:hint="eastAsia" w:ascii="仿宋" w:hAnsi="仿宋" w:eastAsia="仿宋" w:cs="仿宋"/>
                <w:b w:val="0"/>
                <w:bCs w:val="0"/>
                <w:spacing w:val="0"/>
                <w:w w:val="100"/>
                <w:sz w:val="24"/>
                <w:szCs w:val="24"/>
              </w:rPr>
            </w:pPr>
          </w:p>
        </w:tc>
        <w:tc>
          <w:tcPr>
            <w:tcW w:w="1231" w:type="dxa"/>
            <w:tcBorders>
              <w:top w:val="single" w:color="000000" w:sz="4" w:space="0"/>
              <w:left w:val="single" w:color="000000" w:sz="4" w:space="0"/>
              <w:bottom w:val="single" w:color="000000" w:sz="4" w:space="0"/>
              <w:right w:val="single" w:color="000000" w:sz="4" w:space="0"/>
            </w:tcBorders>
            <w:vAlign w:val="center"/>
          </w:tcPr>
          <w:p w14:paraId="519456F5">
            <w:pPr>
              <w:keepNext w:val="0"/>
              <w:keepLines w:val="0"/>
              <w:pageBreakBefore w:val="0"/>
              <w:widowControl w:val="0"/>
              <w:kinsoku/>
              <w:wordWrap/>
              <w:overflowPunct/>
              <w:topLinePunct w:val="0"/>
              <w:autoSpaceDE/>
              <w:autoSpaceDN/>
              <w:bidi w:val="0"/>
              <w:adjustRightInd/>
              <w:snapToGrid/>
              <w:spacing w:after="0" w:line="260" w:lineRule="exact"/>
              <w:ind w:left="62" w:leftChars="20" w:right="62" w:rightChars="20"/>
              <w:jc w:val="center"/>
              <w:textAlignment w:val="center"/>
              <w:rPr>
                <w:ins w:id="14093" w:author="苏蕾" w:date="2026-09-16T10:39:28Z"/>
                <w:rFonts w:hint="eastAsia" w:ascii="仿宋" w:hAnsi="仿宋" w:eastAsia="仿宋" w:cs="仿宋"/>
                <w:b w:val="0"/>
                <w:bCs w:val="0"/>
                <w:spacing w:val="0"/>
                <w:w w:val="100"/>
                <w:sz w:val="24"/>
                <w:szCs w:val="24"/>
              </w:rPr>
            </w:pPr>
            <w:ins w:id="14094" w:author="苏蕾" w:date="2026-09-16T10:39:28Z">
              <w:r>
                <w:rPr>
                  <w:rFonts w:hint="eastAsia" w:ascii="仿宋" w:hAnsi="仿宋" w:eastAsia="仿宋" w:cs="仿宋"/>
                  <w:b w:val="0"/>
                  <w:bCs w:val="0"/>
                  <w:spacing w:val="0"/>
                  <w:w w:val="100"/>
                  <w:sz w:val="24"/>
                  <w:szCs w:val="24"/>
                </w:rPr>
                <w:t>燃气管道工程</w:t>
              </w:r>
            </w:ins>
          </w:p>
        </w:tc>
        <w:tc>
          <w:tcPr>
            <w:tcW w:w="2054" w:type="dxa"/>
            <w:tcBorders>
              <w:top w:val="single" w:color="000000" w:sz="4" w:space="0"/>
              <w:left w:val="single" w:color="000000" w:sz="4" w:space="0"/>
              <w:bottom w:val="single" w:color="000000" w:sz="4" w:space="0"/>
              <w:right w:val="single" w:color="000000" w:sz="4" w:space="0"/>
            </w:tcBorders>
            <w:vAlign w:val="center"/>
          </w:tcPr>
          <w:p w14:paraId="37D1A48B">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095" w:author="苏蕾" w:date="2026-09-16T10:39:28Z"/>
                <w:rFonts w:hint="eastAsia" w:ascii="仿宋" w:hAnsi="仿宋" w:eastAsia="仿宋" w:cs="仿宋"/>
                <w:b w:val="0"/>
                <w:bCs w:val="0"/>
                <w:spacing w:val="0"/>
                <w:w w:val="100"/>
                <w:sz w:val="24"/>
                <w:szCs w:val="24"/>
              </w:rPr>
            </w:pPr>
            <w:ins w:id="14096" w:author="苏蕾" w:date="2026-09-16T10:39:28Z">
              <w:r>
                <w:rPr>
                  <w:rFonts w:hint="eastAsia" w:ascii="仿宋" w:hAnsi="仿宋" w:eastAsia="仿宋" w:cs="仿宋"/>
                  <w:b w:val="0"/>
                  <w:bCs w:val="0"/>
                  <w:spacing w:val="0"/>
                  <w:w w:val="100"/>
                  <w:sz w:val="24"/>
                  <w:szCs w:val="24"/>
                </w:rPr>
                <w:t>高压以上管道，单项工程合同额&gt;5000万元</w:t>
              </w:r>
            </w:ins>
          </w:p>
        </w:tc>
        <w:tc>
          <w:tcPr>
            <w:tcW w:w="2066" w:type="dxa"/>
            <w:tcBorders>
              <w:top w:val="single" w:color="000000" w:sz="4" w:space="0"/>
              <w:left w:val="single" w:color="000000" w:sz="4" w:space="0"/>
              <w:bottom w:val="single" w:color="000000" w:sz="4" w:space="0"/>
              <w:right w:val="single" w:color="000000" w:sz="4" w:space="0"/>
            </w:tcBorders>
            <w:vAlign w:val="center"/>
          </w:tcPr>
          <w:p w14:paraId="0BF63AEC">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097" w:author="苏蕾" w:date="2026-09-16T10:39:28Z"/>
                <w:rFonts w:hint="eastAsia" w:ascii="仿宋" w:hAnsi="仿宋" w:eastAsia="仿宋" w:cs="仿宋"/>
                <w:b w:val="0"/>
                <w:bCs w:val="0"/>
                <w:spacing w:val="0"/>
                <w:w w:val="100"/>
                <w:sz w:val="24"/>
                <w:szCs w:val="24"/>
              </w:rPr>
            </w:pPr>
            <w:ins w:id="14098" w:author="苏蕾" w:date="2026-09-16T10:39:28Z">
              <w:r>
                <w:rPr>
                  <w:rFonts w:hint="eastAsia" w:ascii="仿宋" w:hAnsi="仿宋" w:eastAsia="仿宋" w:cs="仿宋"/>
                  <w:b w:val="0"/>
                  <w:bCs w:val="0"/>
                  <w:spacing w:val="0"/>
                  <w:w w:val="100"/>
                  <w:sz w:val="24"/>
                  <w:szCs w:val="24"/>
                </w:rPr>
                <w:t>次高压管道，单项工程合同额3000～5000万元</w:t>
              </w:r>
            </w:ins>
          </w:p>
        </w:tc>
        <w:tc>
          <w:tcPr>
            <w:tcW w:w="2034" w:type="dxa"/>
            <w:tcBorders>
              <w:top w:val="single" w:color="000000" w:sz="4" w:space="0"/>
              <w:left w:val="single" w:color="000000" w:sz="4" w:space="0"/>
              <w:bottom w:val="single" w:color="000000" w:sz="4" w:space="0"/>
              <w:right w:val="single" w:color="000000" w:sz="4" w:space="0"/>
            </w:tcBorders>
            <w:vAlign w:val="center"/>
          </w:tcPr>
          <w:p w14:paraId="003D4188">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099" w:author="苏蕾" w:date="2026-09-16T10:39:28Z"/>
                <w:rFonts w:hint="eastAsia" w:ascii="仿宋" w:hAnsi="仿宋" w:eastAsia="仿宋" w:cs="仿宋"/>
                <w:b w:val="0"/>
                <w:bCs w:val="0"/>
                <w:spacing w:val="0"/>
                <w:w w:val="100"/>
                <w:sz w:val="24"/>
                <w:szCs w:val="24"/>
              </w:rPr>
            </w:pPr>
            <w:ins w:id="14100" w:author="苏蕾" w:date="2026-09-16T10:39:28Z">
              <w:r>
                <w:rPr>
                  <w:rFonts w:hint="eastAsia" w:ascii="仿宋" w:hAnsi="仿宋" w:eastAsia="仿宋" w:cs="仿宋"/>
                  <w:b w:val="0"/>
                  <w:bCs w:val="0"/>
                  <w:spacing w:val="0"/>
                  <w:w w:val="100"/>
                  <w:sz w:val="24"/>
                  <w:szCs w:val="24"/>
                </w:rPr>
                <w:t>中压以下管道，单项工程合同额&lt;3000万元</w:t>
              </w:r>
            </w:ins>
          </w:p>
        </w:tc>
        <w:tc>
          <w:tcPr>
            <w:tcW w:w="1534" w:type="dxa"/>
            <w:vMerge w:val="continue"/>
            <w:tcBorders>
              <w:top w:val="single" w:color="000000" w:sz="4" w:space="0"/>
              <w:left w:val="single" w:color="000000" w:sz="4" w:space="0"/>
              <w:bottom w:val="single" w:color="000000" w:sz="4" w:space="0"/>
              <w:right w:val="single" w:color="000000" w:sz="4" w:space="0"/>
            </w:tcBorders>
            <w:vAlign w:val="center"/>
          </w:tcPr>
          <w:p w14:paraId="0809BC0F">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firstLine="232" w:firstLineChars="100"/>
              <w:jc w:val="both"/>
              <w:textAlignment w:val="center"/>
              <w:rPr>
                <w:ins w:id="14101" w:author="苏蕾" w:date="2026-09-16T10:39:28Z"/>
                <w:rFonts w:hint="eastAsia" w:ascii="仿宋" w:hAnsi="仿宋" w:eastAsia="仿宋" w:cs="仿宋"/>
                <w:b w:val="0"/>
                <w:bCs w:val="0"/>
                <w:spacing w:val="0"/>
                <w:w w:val="100"/>
                <w:sz w:val="24"/>
                <w:szCs w:val="24"/>
              </w:rPr>
            </w:pPr>
          </w:p>
        </w:tc>
      </w:tr>
      <w:tr w14:paraId="06D03134">
        <w:tblPrEx>
          <w:tblCellMar>
            <w:top w:w="15" w:type="dxa"/>
            <w:left w:w="15" w:type="dxa"/>
            <w:bottom w:w="15" w:type="dxa"/>
            <w:right w:w="15" w:type="dxa"/>
          </w:tblCellMar>
          <w:tblPrExChange w:id="14103" w:author="苏蕾" w:date="2026-09-16T10:41:10Z">
            <w:tblPrEx>
              <w:tblCellMar>
                <w:top w:w="15" w:type="dxa"/>
                <w:left w:w="15" w:type="dxa"/>
                <w:bottom w:w="15" w:type="dxa"/>
                <w:right w:w="15" w:type="dxa"/>
              </w:tblCellMar>
            </w:tblPrEx>
          </w:tblPrExChange>
        </w:tblPrEx>
        <w:trPr>
          <w:trHeight w:val="3296" w:hRule="atLeast"/>
          <w:jc w:val="center"/>
          <w:ins w:id="14102" w:author="苏蕾" w:date="2026-09-16T10:39:28Z"/>
          <w:trPrChange w:id="14103" w:author="苏蕾" w:date="2026-09-16T10:41:10Z">
            <w:trPr>
              <w:trHeight w:val="2921" w:hRule="atLeast"/>
              <w:jc w:val="center"/>
            </w:trPr>
          </w:trPrChange>
        </w:trPr>
        <w:tc>
          <w:tcPr>
            <w:tcW w:w="426" w:type="dxa"/>
            <w:vMerge w:val="continue"/>
            <w:tcBorders>
              <w:top w:val="single" w:color="000000" w:sz="4" w:space="0"/>
              <w:left w:val="single" w:color="000000" w:sz="4" w:space="0"/>
              <w:bottom w:val="single" w:color="000000" w:sz="4" w:space="0"/>
              <w:right w:val="single" w:color="000000" w:sz="4" w:space="0"/>
            </w:tcBorders>
            <w:vAlign w:val="center"/>
            <w:tcPrChange w:id="14104" w:author="苏蕾" w:date="2026-09-16T10:41:10Z">
              <w:tcPr>
                <w:tcW w:w="426"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20330AEB">
            <w:pPr>
              <w:widowControl w:val="0"/>
              <w:spacing w:after="0" w:line="260" w:lineRule="exact"/>
              <w:jc w:val="center"/>
              <w:rPr>
                <w:ins w:id="14105" w:author="苏蕾" w:date="2026-09-16T10:39:28Z"/>
                <w:rFonts w:hint="eastAsia" w:ascii="仿宋" w:hAnsi="仿宋" w:eastAsia="仿宋" w:cs="仿宋"/>
                <w:b w:val="0"/>
                <w:bCs w:val="0"/>
                <w:spacing w:val="0"/>
                <w:w w:val="100"/>
                <w:sz w:val="24"/>
                <w:szCs w:val="24"/>
              </w:rPr>
            </w:pP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Change w:id="14106" w:author="苏蕾" w:date="2026-09-16T10:41:10Z">
              <w:tcPr>
                <w:tcW w:w="567"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131CDCB8">
            <w:pPr>
              <w:widowControl w:val="0"/>
              <w:spacing w:after="0" w:line="260" w:lineRule="exact"/>
              <w:jc w:val="center"/>
              <w:rPr>
                <w:ins w:id="14107" w:author="苏蕾" w:date="2026-09-16T10:39:28Z"/>
                <w:rFonts w:hint="eastAsia" w:ascii="仿宋" w:hAnsi="仿宋" w:eastAsia="仿宋" w:cs="仿宋"/>
                <w:b w:val="0"/>
                <w:bCs w:val="0"/>
                <w:spacing w:val="0"/>
                <w:w w:val="100"/>
                <w:sz w:val="24"/>
                <w:szCs w:val="24"/>
              </w:rPr>
            </w:pPr>
          </w:p>
        </w:tc>
        <w:tc>
          <w:tcPr>
            <w:tcW w:w="1231" w:type="dxa"/>
            <w:tcBorders>
              <w:top w:val="single" w:color="000000" w:sz="4" w:space="0"/>
              <w:left w:val="single" w:color="000000" w:sz="4" w:space="0"/>
              <w:bottom w:val="single" w:color="000000" w:sz="4" w:space="0"/>
              <w:right w:val="single" w:color="000000" w:sz="4" w:space="0"/>
            </w:tcBorders>
            <w:vAlign w:val="center"/>
            <w:tcPrChange w:id="14108" w:author="苏蕾" w:date="2026-09-16T10:41:10Z">
              <w:tcPr>
                <w:tcW w:w="1231" w:type="dxa"/>
                <w:tcBorders>
                  <w:top w:val="single" w:color="000000" w:sz="4" w:space="0"/>
                  <w:left w:val="single" w:color="000000" w:sz="4" w:space="0"/>
                  <w:bottom w:val="single" w:color="000000" w:sz="4" w:space="0"/>
                  <w:right w:val="single" w:color="000000" w:sz="4" w:space="0"/>
                </w:tcBorders>
                <w:vAlign w:val="center"/>
              </w:tcPr>
            </w:tcPrChange>
          </w:tcPr>
          <w:p w14:paraId="46873AE3">
            <w:pPr>
              <w:keepNext w:val="0"/>
              <w:keepLines w:val="0"/>
              <w:pageBreakBefore w:val="0"/>
              <w:widowControl w:val="0"/>
              <w:kinsoku/>
              <w:wordWrap/>
              <w:overflowPunct/>
              <w:topLinePunct w:val="0"/>
              <w:autoSpaceDE/>
              <w:autoSpaceDN/>
              <w:bidi w:val="0"/>
              <w:adjustRightInd/>
              <w:snapToGrid/>
              <w:spacing w:after="0" w:line="260" w:lineRule="exact"/>
              <w:ind w:left="62" w:leftChars="20" w:right="62" w:rightChars="20"/>
              <w:jc w:val="center"/>
              <w:textAlignment w:val="center"/>
              <w:rPr>
                <w:ins w:id="14109" w:author="苏蕾" w:date="2026-09-16T10:39:28Z"/>
                <w:rFonts w:hint="eastAsia" w:ascii="仿宋" w:hAnsi="仿宋" w:eastAsia="仿宋" w:cs="仿宋"/>
                <w:b w:val="0"/>
                <w:bCs w:val="0"/>
                <w:spacing w:val="0"/>
                <w:w w:val="100"/>
                <w:sz w:val="24"/>
                <w:szCs w:val="24"/>
              </w:rPr>
            </w:pPr>
            <w:ins w:id="14110" w:author="苏蕾" w:date="2026-09-16T10:39:28Z">
              <w:r>
                <w:rPr>
                  <w:rFonts w:hint="eastAsia" w:ascii="仿宋" w:hAnsi="仿宋" w:eastAsia="仿宋" w:cs="仿宋"/>
                  <w:b w:val="0"/>
                  <w:bCs w:val="0"/>
                  <w:spacing w:val="0"/>
                  <w:w w:val="100"/>
                  <w:sz w:val="24"/>
                  <w:szCs w:val="24"/>
                </w:rPr>
                <w:t>储备厂（站）工程</w:t>
              </w:r>
            </w:ins>
          </w:p>
        </w:tc>
        <w:tc>
          <w:tcPr>
            <w:tcW w:w="2054" w:type="dxa"/>
            <w:tcBorders>
              <w:top w:val="single" w:color="000000" w:sz="4" w:space="0"/>
              <w:left w:val="single" w:color="000000" w:sz="4" w:space="0"/>
              <w:bottom w:val="single" w:color="000000" w:sz="4" w:space="0"/>
              <w:right w:val="single" w:color="000000" w:sz="4" w:space="0"/>
            </w:tcBorders>
            <w:vAlign w:val="center"/>
            <w:tcPrChange w:id="14111" w:author="苏蕾" w:date="2026-09-16T10:41:10Z">
              <w:tcPr>
                <w:tcW w:w="2054" w:type="dxa"/>
                <w:tcBorders>
                  <w:top w:val="single" w:color="000000" w:sz="4" w:space="0"/>
                  <w:left w:val="single" w:color="000000" w:sz="4" w:space="0"/>
                  <w:bottom w:val="single" w:color="000000" w:sz="4" w:space="0"/>
                  <w:right w:val="single" w:color="000000" w:sz="4" w:space="0"/>
                </w:tcBorders>
                <w:vAlign w:val="center"/>
              </w:tcPr>
            </w:tcPrChange>
          </w:tcPr>
          <w:p w14:paraId="434FF285">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12" w:author="苏蕾" w:date="2026-09-16T10:39:28Z"/>
                <w:rFonts w:hint="eastAsia" w:ascii="仿宋" w:hAnsi="仿宋" w:eastAsia="仿宋" w:cs="仿宋"/>
                <w:b w:val="0"/>
                <w:bCs w:val="0"/>
                <w:spacing w:val="0"/>
                <w:w w:val="100"/>
                <w:sz w:val="24"/>
                <w:szCs w:val="24"/>
              </w:rPr>
            </w:pPr>
            <w:ins w:id="14113" w:author="苏蕾" w:date="2026-09-16T10:39:28Z">
              <w:r>
                <w:rPr>
                  <w:rFonts w:hint="eastAsia" w:ascii="仿宋" w:hAnsi="仿宋" w:eastAsia="仿宋" w:cs="仿宋"/>
                  <w:b w:val="0"/>
                  <w:bCs w:val="0"/>
                  <w:spacing w:val="0"/>
                  <w:w w:val="100"/>
                  <w:sz w:val="24"/>
                  <w:szCs w:val="24"/>
                </w:rPr>
                <w:t>设计压力&gt;2.5兆帕或总贮存容积&gt;1000立方米的液化石油气或&gt;400立方米的液化天然气贮罐厂（站）或供气规模&gt;15万立方米/日的燃气工程，单项合同额&gt;5000万元的工程</w:t>
              </w:r>
            </w:ins>
          </w:p>
        </w:tc>
        <w:tc>
          <w:tcPr>
            <w:tcW w:w="2066" w:type="dxa"/>
            <w:tcBorders>
              <w:top w:val="single" w:color="000000" w:sz="4" w:space="0"/>
              <w:left w:val="single" w:color="000000" w:sz="4" w:space="0"/>
              <w:bottom w:val="single" w:color="000000" w:sz="4" w:space="0"/>
              <w:right w:val="single" w:color="000000" w:sz="4" w:space="0"/>
            </w:tcBorders>
            <w:vAlign w:val="center"/>
            <w:tcPrChange w:id="14114" w:author="苏蕾" w:date="2026-09-16T10:41:10Z">
              <w:tcPr>
                <w:tcW w:w="2066" w:type="dxa"/>
                <w:tcBorders>
                  <w:top w:val="single" w:color="000000" w:sz="4" w:space="0"/>
                  <w:left w:val="single" w:color="000000" w:sz="4" w:space="0"/>
                  <w:bottom w:val="single" w:color="000000" w:sz="4" w:space="0"/>
                  <w:right w:val="single" w:color="000000" w:sz="4" w:space="0"/>
                </w:tcBorders>
                <w:vAlign w:val="center"/>
              </w:tcPr>
            </w:tcPrChange>
          </w:tcPr>
          <w:p w14:paraId="71BC8D5E">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15" w:author="苏蕾" w:date="2026-09-16T10:39:28Z"/>
                <w:rFonts w:hint="eastAsia" w:ascii="仿宋" w:hAnsi="仿宋" w:eastAsia="仿宋" w:cs="仿宋"/>
                <w:b w:val="0"/>
                <w:bCs w:val="0"/>
                <w:spacing w:val="0"/>
                <w:w w:val="100"/>
                <w:sz w:val="24"/>
                <w:szCs w:val="24"/>
              </w:rPr>
            </w:pPr>
            <w:ins w:id="14116" w:author="苏蕾" w:date="2026-09-16T10:39:28Z">
              <w:r>
                <w:rPr>
                  <w:rFonts w:hint="eastAsia" w:ascii="仿宋" w:hAnsi="仿宋" w:eastAsia="仿宋" w:cs="仿宋"/>
                  <w:b w:val="0"/>
                  <w:bCs w:val="0"/>
                  <w:spacing w:val="0"/>
                  <w:w w:val="100"/>
                  <w:sz w:val="24"/>
                  <w:szCs w:val="24"/>
                </w:rPr>
                <w:t>设计压力2.0～2.5兆帕或总贮存容积500～1000立方米的液化石油气或200～400立方米的液化天然气贮罐厂（站）或供气规模5～15万立方米/日的燃气工程，单项合同额3000～5000万元的工程</w:t>
              </w:r>
            </w:ins>
          </w:p>
        </w:tc>
        <w:tc>
          <w:tcPr>
            <w:tcW w:w="2034" w:type="dxa"/>
            <w:tcBorders>
              <w:top w:val="single" w:color="000000" w:sz="4" w:space="0"/>
              <w:left w:val="single" w:color="000000" w:sz="4" w:space="0"/>
              <w:bottom w:val="single" w:color="000000" w:sz="4" w:space="0"/>
              <w:right w:val="single" w:color="000000" w:sz="4" w:space="0"/>
            </w:tcBorders>
            <w:vAlign w:val="center"/>
            <w:tcPrChange w:id="14117" w:author="苏蕾" w:date="2026-09-16T10:41:10Z">
              <w:tcPr>
                <w:tcW w:w="2034" w:type="dxa"/>
                <w:tcBorders>
                  <w:top w:val="single" w:color="000000" w:sz="4" w:space="0"/>
                  <w:left w:val="single" w:color="000000" w:sz="4" w:space="0"/>
                  <w:bottom w:val="single" w:color="000000" w:sz="4" w:space="0"/>
                  <w:right w:val="single" w:color="000000" w:sz="4" w:space="0"/>
                </w:tcBorders>
                <w:vAlign w:val="center"/>
              </w:tcPr>
            </w:tcPrChange>
          </w:tcPr>
          <w:p w14:paraId="18C45605">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18" w:author="苏蕾" w:date="2026-09-16T10:39:28Z"/>
                <w:rFonts w:hint="eastAsia" w:ascii="仿宋" w:hAnsi="仿宋" w:eastAsia="仿宋" w:cs="仿宋"/>
                <w:b w:val="0"/>
                <w:bCs w:val="0"/>
                <w:spacing w:val="0"/>
                <w:w w:val="100"/>
                <w:sz w:val="24"/>
                <w:szCs w:val="24"/>
              </w:rPr>
            </w:pPr>
            <w:ins w:id="14119" w:author="苏蕾" w:date="2026-09-16T10:39:28Z">
              <w:r>
                <w:rPr>
                  <w:rFonts w:hint="eastAsia" w:ascii="仿宋" w:hAnsi="仿宋" w:eastAsia="仿宋" w:cs="仿宋"/>
                  <w:b w:val="0"/>
                  <w:bCs w:val="0"/>
                  <w:spacing w:val="0"/>
                  <w:w w:val="100"/>
                  <w:sz w:val="24"/>
                  <w:szCs w:val="24"/>
                </w:rPr>
                <w:t>设计压力&lt;2.0兆帕或总贮存容积&lt;500立方米的液化石油气或&lt;200立方米的液化天然气贮罐厂（站）或供气规模&lt;5万立方米/日的燃气工程，单项合同额&lt;3000万元的工程</w:t>
              </w:r>
            </w:ins>
          </w:p>
        </w:tc>
        <w:tc>
          <w:tcPr>
            <w:tcW w:w="1534" w:type="dxa"/>
            <w:tcBorders>
              <w:top w:val="single" w:color="000000" w:sz="4" w:space="0"/>
              <w:left w:val="single" w:color="000000" w:sz="4" w:space="0"/>
              <w:bottom w:val="single" w:color="000000" w:sz="4" w:space="0"/>
              <w:right w:val="single" w:color="000000" w:sz="4" w:space="0"/>
            </w:tcBorders>
            <w:vAlign w:val="center"/>
            <w:tcPrChange w:id="14120" w:author="苏蕾" w:date="2026-09-16T10:41:10Z">
              <w:tcPr>
                <w:tcW w:w="1534" w:type="dxa"/>
                <w:tcBorders>
                  <w:top w:val="single" w:color="000000" w:sz="4" w:space="0"/>
                  <w:left w:val="single" w:color="000000" w:sz="4" w:space="0"/>
                  <w:bottom w:val="single" w:color="000000" w:sz="4" w:space="0"/>
                  <w:right w:val="single" w:color="000000" w:sz="4" w:space="0"/>
                </w:tcBorders>
                <w:vAlign w:val="center"/>
              </w:tcPr>
            </w:tcPrChange>
          </w:tcPr>
          <w:p w14:paraId="6B771982">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21" w:author="苏蕾" w:date="2026-09-16T10:39:28Z"/>
                <w:rFonts w:hint="eastAsia" w:ascii="仿宋" w:hAnsi="仿宋" w:eastAsia="仿宋" w:cs="仿宋"/>
                <w:b w:val="0"/>
                <w:bCs w:val="0"/>
                <w:spacing w:val="0"/>
                <w:w w:val="100"/>
                <w:sz w:val="24"/>
                <w:szCs w:val="24"/>
              </w:rPr>
            </w:pPr>
            <w:ins w:id="14122" w:author="苏蕾" w:date="2026-09-16T10:39:28Z">
              <w:r>
                <w:rPr>
                  <w:rFonts w:hint="eastAsia" w:ascii="仿宋" w:hAnsi="仿宋" w:eastAsia="仿宋" w:cs="仿宋"/>
                  <w:b w:val="0"/>
                  <w:bCs w:val="0"/>
                  <w:spacing w:val="0"/>
                  <w:w w:val="100"/>
                  <w:sz w:val="24"/>
                  <w:szCs w:val="24"/>
                </w:rPr>
                <w:t>含调压站、混气站、气化站、压缩天然气站、汽车加气站等</w:t>
              </w:r>
            </w:ins>
          </w:p>
        </w:tc>
      </w:tr>
      <w:tr w14:paraId="3BE6CB16">
        <w:tblPrEx>
          <w:tblCellMar>
            <w:top w:w="15" w:type="dxa"/>
            <w:left w:w="15" w:type="dxa"/>
            <w:bottom w:w="15" w:type="dxa"/>
            <w:right w:w="15" w:type="dxa"/>
          </w:tblCellMar>
        </w:tblPrEx>
        <w:trPr>
          <w:trHeight w:val="1658" w:hRule="atLeast"/>
          <w:jc w:val="center"/>
          <w:ins w:id="14123" w:author="苏蕾" w:date="2026-09-16T10:39:28Z"/>
        </w:trPr>
        <w:tc>
          <w:tcPr>
            <w:tcW w:w="426" w:type="dxa"/>
            <w:vMerge w:val="restart"/>
            <w:tcBorders>
              <w:top w:val="single" w:color="000000" w:sz="4" w:space="0"/>
              <w:left w:val="single" w:color="000000" w:sz="4" w:space="0"/>
              <w:bottom w:val="single" w:color="000000" w:sz="4" w:space="0"/>
              <w:right w:val="single" w:color="000000" w:sz="4" w:space="0"/>
            </w:tcBorders>
            <w:vAlign w:val="center"/>
          </w:tcPr>
          <w:p w14:paraId="1FC4FEF4">
            <w:pPr>
              <w:widowControl w:val="0"/>
              <w:spacing w:after="0" w:line="260" w:lineRule="exact"/>
              <w:jc w:val="center"/>
              <w:textAlignment w:val="center"/>
              <w:rPr>
                <w:ins w:id="14124" w:author="苏蕾" w:date="2026-09-16T10:39:28Z"/>
                <w:rFonts w:hint="eastAsia" w:ascii="仿宋" w:hAnsi="仿宋" w:eastAsia="仿宋" w:cs="仿宋"/>
                <w:b w:val="0"/>
                <w:bCs w:val="0"/>
                <w:spacing w:val="0"/>
                <w:w w:val="100"/>
                <w:sz w:val="24"/>
                <w:szCs w:val="24"/>
              </w:rPr>
            </w:pPr>
            <w:ins w:id="14125" w:author="苏蕾" w:date="2026-09-16T10:39:28Z">
              <w:r>
                <w:rPr>
                  <w:rFonts w:hint="eastAsia" w:ascii="仿宋" w:hAnsi="仿宋" w:eastAsia="仿宋" w:cs="仿宋"/>
                  <w:b w:val="0"/>
                  <w:bCs w:val="0"/>
                  <w:spacing w:val="0"/>
                  <w:w w:val="100"/>
                  <w:sz w:val="24"/>
                  <w:szCs w:val="24"/>
                </w:rPr>
                <w:t>2</w:t>
              </w:r>
            </w:ins>
          </w:p>
        </w:tc>
        <w:tc>
          <w:tcPr>
            <w:tcW w:w="567" w:type="dxa"/>
            <w:vMerge w:val="restart"/>
            <w:tcBorders>
              <w:top w:val="single" w:color="000000" w:sz="4" w:space="0"/>
              <w:left w:val="single" w:color="000000" w:sz="4" w:space="0"/>
              <w:bottom w:val="single" w:color="000000" w:sz="4" w:space="0"/>
              <w:right w:val="single" w:color="000000" w:sz="4" w:space="0"/>
            </w:tcBorders>
            <w:vAlign w:val="center"/>
          </w:tcPr>
          <w:p w14:paraId="7DF63F0D">
            <w:pPr>
              <w:widowControl w:val="0"/>
              <w:spacing w:after="0" w:line="260" w:lineRule="exact"/>
              <w:jc w:val="center"/>
              <w:textAlignment w:val="center"/>
              <w:rPr>
                <w:ins w:id="14126" w:author="苏蕾" w:date="2026-09-16T10:39:28Z"/>
                <w:rFonts w:hint="eastAsia" w:ascii="仿宋" w:hAnsi="仿宋" w:eastAsia="仿宋" w:cs="仿宋"/>
                <w:b w:val="0"/>
                <w:bCs w:val="0"/>
                <w:spacing w:val="0"/>
                <w:w w:val="100"/>
                <w:sz w:val="24"/>
                <w:szCs w:val="24"/>
              </w:rPr>
            </w:pPr>
            <w:ins w:id="14127" w:author="苏蕾" w:date="2026-09-16T10:39:28Z">
              <w:r>
                <w:rPr>
                  <w:rFonts w:hint="eastAsia" w:ascii="仿宋" w:hAnsi="仿宋" w:eastAsia="仿宋" w:cs="仿宋"/>
                  <w:b w:val="0"/>
                  <w:bCs w:val="0"/>
                  <w:spacing w:val="0"/>
                  <w:w w:val="100"/>
                  <w:sz w:val="24"/>
                  <w:szCs w:val="24"/>
                </w:rPr>
                <w:t>城市供热</w:t>
              </w:r>
            </w:ins>
          </w:p>
        </w:tc>
        <w:tc>
          <w:tcPr>
            <w:tcW w:w="1231" w:type="dxa"/>
            <w:tcBorders>
              <w:top w:val="single" w:color="000000" w:sz="4" w:space="0"/>
              <w:left w:val="single" w:color="000000" w:sz="4" w:space="0"/>
              <w:bottom w:val="single" w:color="000000" w:sz="4" w:space="0"/>
              <w:right w:val="single" w:color="000000" w:sz="4" w:space="0"/>
            </w:tcBorders>
            <w:vAlign w:val="center"/>
          </w:tcPr>
          <w:p w14:paraId="62B5A869">
            <w:pPr>
              <w:keepNext w:val="0"/>
              <w:keepLines w:val="0"/>
              <w:pageBreakBefore w:val="0"/>
              <w:widowControl w:val="0"/>
              <w:kinsoku/>
              <w:wordWrap/>
              <w:overflowPunct/>
              <w:topLinePunct w:val="0"/>
              <w:autoSpaceDE/>
              <w:autoSpaceDN/>
              <w:bidi w:val="0"/>
              <w:adjustRightInd/>
              <w:snapToGrid/>
              <w:spacing w:after="0" w:line="260" w:lineRule="exact"/>
              <w:ind w:left="62" w:leftChars="20" w:right="62" w:rightChars="20"/>
              <w:jc w:val="center"/>
              <w:textAlignment w:val="center"/>
              <w:rPr>
                <w:ins w:id="14128" w:author="苏蕾" w:date="2026-09-16T10:39:28Z"/>
                <w:rFonts w:hint="eastAsia" w:ascii="仿宋" w:hAnsi="仿宋" w:eastAsia="仿宋" w:cs="仿宋"/>
                <w:b w:val="0"/>
                <w:bCs w:val="0"/>
                <w:spacing w:val="0"/>
                <w:w w:val="100"/>
                <w:sz w:val="24"/>
                <w:szCs w:val="24"/>
              </w:rPr>
            </w:pPr>
            <w:ins w:id="14129" w:author="苏蕾" w:date="2026-09-16T10:39:28Z">
              <w:r>
                <w:rPr>
                  <w:rFonts w:hint="eastAsia" w:ascii="仿宋" w:hAnsi="仿宋" w:eastAsia="仿宋" w:cs="仿宋"/>
                  <w:b w:val="0"/>
                  <w:bCs w:val="0"/>
                  <w:spacing w:val="0"/>
                  <w:w w:val="100"/>
                  <w:sz w:val="24"/>
                  <w:szCs w:val="24"/>
                </w:rPr>
                <w:t>热源工程</w:t>
              </w:r>
            </w:ins>
          </w:p>
        </w:tc>
        <w:tc>
          <w:tcPr>
            <w:tcW w:w="2054" w:type="dxa"/>
            <w:tcBorders>
              <w:top w:val="single" w:color="000000" w:sz="4" w:space="0"/>
              <w:left w:val="single" w:color="000000" w:sz="4" w:space="0"/>
              <w:bottom w:val="single" w:color="000000" w:sz="4" w:space="0"/>
              <w:right w:val="single" w:color="000000" w:sz="4" w:space="0"/>
            </w:tcBorders>
            <w:vAlign w:val="center"/>
          </w:tcPr>
          <w:p w14:paraId="758D9F57">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30" w:author="苏蕾" w:date="2026-09-16T10:39:28Z"/>
                <w:rFonts w:hint="eastAsia" w:ascii="仿宋" w:hAnsi="仿宋" w:eastAsia="仿宋" w:cs="仿宋"/>
                <w:b w:val="0"/>
                <w:bCs w:val="0"/>
                <w:spacing w:val="0"/>
                <w:w w:val="100"/>
                <w:sz w:val="24"/>
                <w:szCs w:val="24"/>
              </w:rPr>
            </w:pPr>
            <w:ins w:id="14131" w:author="苏蕾" w:date="2026-09-16T10:39:28Z">
              <w:r>
                <w:rPr>
                  <w:rFonts w:hint="eastAsia" w:ascii="仿宋" w:hAnsi="仿宋" w:eastAsia="仿宋" w:cs="仿宋"/>
                  <w:b w:val="0"/>
                  <w:bCs w:val="0"/>
                  <w:spacing w:val="0"/>
                  <w:w w:val="100"/>
                  <w:sz w:val="24"/>
                  <w:szCs w:val="24"/>
                </w:rPr>
                <w:t>产热量&gt;250吨/小时或供热面积&gt;30万平方米，单项工程合同额&gt;5000万元</w:t>
              </w:r>
            </w:ins>
          </w:p>
        </w:tc>
        <w:tc>
          <w:tcPr>
            <w:tcW w:w="2066" w:type="dxa"/>
            <w:tcBorders>
              <w:top w:val="single" w:color="000000" w:sz="4" w:space="0"/>
              <w:left w:val="single" w:color="000000" w:sz="4" w:space="0"/>
              <w:bottom w:val="single" w:color="000000" w:sz="4" w:space="0"/>
              <w:right w:val="single" w:color="000000" w:sz="4" w:space="0"/>
            </w:tcBorders>
            <w:vAlign w:val="center"/>
          </w:tcPr>
          <w:p w14:paraId="7AC58F67">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32" w:author="苏蕾" w:date="2026-09-16T10:39:28Z"/>
                <w:rFonts w:hint="eastAsia" w:ascii="仿宋" w:hAnsi="仿宋" w:eastAsia="仿宋" w:cs="仿宋"/>
                <w:b w:val="0"/>
                <w:bCs w:val="0"/>
                <w:spacing w:val="0"/>
                <w:w w:val="100"/>
                <w:sz w:val="24"/>
                <w:szCs w:val="24"/>
              </w:rPr>
            </w:pPr>
            <w:ins w:id="14133" w:author="苏蕾" w:date="2026-09-16T10:39:28Z">
              <w:r>
                <w:rPr>
                  <w:rFonts w:hint="eastAsia" w:ascii="仿宋" w:hAnsi="仿宋" w:eastAsia="仿宋" w:cs="仿宋"/>
                  <w:b w:val="0"/>
                  <w:bCs w:val="0"/>
                  <w:spacing w:val="0"/>
                  <w:w w:val="100"/>
                  <w:sz w:val="24"/>
                  <w:szCs w:val="24"/>
                </w:rPr>
                <w:t>产热量80～250吨/小时或供热面积10～30万平方米，单项工程合同额3000～5000万元</w:t>
              </w:r>
            </w:ins>
          </w:p>
        </w:tc>
        <w:tc>
          <w:tcPr>
            <w:tcW w:w="2034" w:type="dxa"/>
            <w:tcBorders>
              <w:top w:val="single" w:color="000000" w:sz="4" w:space="0"/>
              <w:left w:val="single" w:color="000000" w:sz="4" w:space="0"/>
              <w:bottom w:val="single" w:color="000000" w:sz="4" w:space="0"/>
              <w:right w:val="single" w:color="000000" w:sz="4" w:space="0"/>
            </w:tcBorders>
            <w:vAlign w:val="center"/>
          </w:tcPr>
          <w:p w14:paraId="6788BCCD">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34" w:author="苏蕾" w:date="2026-09-16T10:39:28Z"/>
                <w:rFonts w:hint="eastAsia" w:ascii="仿宋" w:hAnsi="仿宋" w:eastAsia="仿宋" w:cs="仿宋"/>
                <w:b w:val="0"/>
                <w:bCs w:val="0"/>
                <w:spacing w:val="0"/>
                <w:w w:val="100"/>
                <w:sz w:val="24"/>
                <w:szCs w:val="24"/>
              </w:rPr>
            </w:pPr>
            <w:ins w:id="14135" w:author="苏蕾" w:date="2026-09-16T10:39:28Z">
              <w:r>
                <w:rPr>
                  <w:rFonts w:hint="eastAsia" w:ascii="仿宋" w:hAnsi="仿宋" w:eastAsia="仿宋" w:cs="仿宋"/>
                  <w:b w:val="0"/>
                  <w:bCs w:val="0"/>
                  <w:spacing w:val="0"/>
                  <w:w w:val="100"/>
                  <w:sz w:val="24"/>
                  <w:szCs w:val="24"/>
                </w:rPr>
                <w:t>产热量&lt;80吨/小时或供热面积&lt;10万平方米，单项工程合同额&lt;3000万元</w:t>
              </w:r>
            </w:ins>
          </w:p>
        </w:tc>
        <w:tc>
          <w:tcPr>
            <w:tcW w:w="1534" w:type="dxa"/>
            <w:tcBorders>
              <w:top w:val="single" w:color="000000" w:sz="4" w:space="0"/>
              <w:left w:val="single" w:color="000000" w:sz="4" w:space="0"/>
              <w:bottom w:val="single" w:color="000000" w:sz="4" w:space="0"/>
              <w:right w:val="single" w:color="000000" w:sz="4" w:space="0"/>
            </w:tcBorders>
            <w:vAlign w:val="center"/>
          </w:tcPr>
          <w:p w14:paraId="7745C1EF">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firstLine="232" w:firstLineChars="100"/>
              <w:jc w:val="both"/>
              <w:textAlignment w:val="center"/>
              <w:rPr>
                <w:ins w:id="14136" w:author="苏蕾" w:date="2026-09-16T10:39:28Z"/>
                <w:rFonts w:hint="eastAsia" w:ascii="仿宋" w:hAnsi="仿宋" w:eastAsia="仿宋" w:cs="仿宋"/>
                <w:b w:val="0"/>
                <w:bCs w:val="0"/>
                <w:spacing w:val="0"/>
                <w:w w:val="100"/>
                <w:sz w:val="24"/>
                <w:szCs w:val="24"/>
              </w:rPr>
            </w:pPr>
          </w:p>
        </w:tc>
      </w:tr>
      <w:tr w14:paraId="658D119F">
        <w:tblPrEx>
          <w:tblCellMar>
            <w:top w:w="15" w:type="dxa"/>
            <w:left w:w="15" w:type="dxa"/>
            <w:bottom w:w="15" w:type="dxa"/>
            <w:right w:w="15" w:type="dxa"/>
          </w:tblCellMar>
        </w:tblPrEx>
        <w:trPr>
          <w:trHeight w:val="1204" w:hRule="atLeast"/>
          <w:jc w:val="center"/>
          <w:ins w:id="14137" w:author="苏蕾" w:date="2026-09-16T10:39:28Z"/>
        </w:trPr>
        <w:tc>
          <w:tcPr>
            <w:tcW w:w="426" w:type="dxa"/>
            <w:vMerge w:val="continue"/>
            <w:tcBorders>
              <w:top w:val="single" w:color="000000" w:sz="4" w:space="0"/>
              <w:left w:val="single" w:color="000000" w:sz="4" w:space="0"/>
              <w:bottom w:val="single" w:color="000000" w:sz="4" w:space="0"/>
              <w:right w:val="single" w:color="000000" w:sz="4" w:space="0"/>
            </w:tcBorders>
            <w:vAlign w:val="center"/>
          </w:tcPr>
          <w:p w14:paraId="789E8FE2">
            <w:pPr>
              <w:widowControl w:val="0"/>
              <w:spacing w:after="0" w:line="260" w:lineRule="exact"/>
              <w:jc w:val="center"/>
              <w:rPr>
                <w:ins w:id="14138" w:author="苏蕾" w:date="2026-09-16T10:39:28Z"/>
                <w:rFonts w:hint="eastAsia" w:ascii="仿宋" w:hAnsi="仿宋" w:eastAsia="仿宋" w:cs="仿宋"/>
                <w:b w:val="0"/>
                <w:bCs w:val="0"/>
                <w:spacing w:val="0"/>
                <w:w w:val="100"/>
                <w:sz w:val="24"/>
                <w:szCs w:val="24"/>
              </w:rPr>
            </w:pP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227213DD">
            <w:pPr>
              <w:widowControl w:val="0"/>
              <w:spacing w:after="0" w:line="260" w:lineRule="exact"/>
              <w:jc w:val="center"/>
              <w:rPr>
                <w:ins w:id="14139" w:author="苏蕾" w:date="2026-09-16T10:39:28Z"/>
                <w:rFonts w:hint="eastAsia" w:ascii="仿宋" w:hAnsi="仿宋" w:eastAsia="仿宋" w:cs="仿宋"/>
                <w:b w:val="0"/>
                <w:bCs w:val="0"/>
                <w:spacing w:val="0"/>
                <w:w w:val="100"/>
                <w:sz w:val="24"/>
                <w:szCs w:val="24"/>
              </w:rPr>
            </w:pPr>
          </w:p>
        </w:tc>
        <w:tc>
          <w:tcPr>
            <w:tcW w:w="1231" w:type="dxa"/>
            <w:tcBorders>
              <w:top w:val="single" w:color="000000" w:sz="4" w:space="0"/>
              <w:left w:val="single" w:color="000000" w:sz="4" w:space="0"/>
              <w:bottom w:val="single" w:color="000000" w:sz="4" w:space="0"/>
              <w:right w:val="single" w:color="000000" w:sz="4" w:space="0"/>
            </w:tcBorders>
            <w:vAlign w:val="center"/>
          </w:tcPr>
          <w:p w14:paraId="240F86B5">
            <w:pPr>
              <w:keepNext w:val="0"/>
              <w:keepLines w:val="0"/>
              <w:pageBreakBefore w:val="0"/>
              <w:widowControl w:val="0"/>
              <w:kinsoku/>
              <w:wordWrap/>
              <w:overflowPunct/>
              <w:topLinePunct w:val="0"/>
              <w:autoSpaceDE/>
              <w:autoSpaceDN/>
              <w:bidi w:val="0"/>
              <w:adjustRightInd/>
              <w:snapToGrid/>
              <w:spacing w:after="0" w:line="260" w:lineRule="exact"/>
              <w:ind w:left="62" w:leftChars="20" w:right="62" w:rightChars="20"/>
              <w:jc w:val="center"/>
              <w:textAlignment w:val="center"/>
              <w:rPr>
                <w:ins w:id="14140" w:author="苏蕾" w:date="2026-09-16T10:39:28Z"/>
                <w:rFonts w:hint="eastAsia" w:ascii="仿宋" w:hAnsi="仿宋" w:eastAsia="仿宋" w:cs="仿宋"/>
                <w:b w:val="0"/>
                <w:bCs w:val="0"/>
                <w:spacing w:val="0"/>
                <w:w w:val="100"/>
                <w:sz w:val="24"/>
                <w:szCs w:val="24"/>
              </w:rPr>
            </w:pPr>
            <w:ins w:id="14141" w:author="苏蕾" w:date="2026-09-16T10:39:28Z">
              <w:r>
                <w:rPr>
                  <w:rFonts w:hint="eastAsia" w:ascii="仿宋" w:hAnsi="仿宋" w:eastAsia="仿宋" w:cs="仿宋"/>
                  <w:b w:val="0"/>
                  <w:bCs w:val="0"/>
                  <w:spacing w:val="0"/>
                  <w:w w:val="100"/>
                  <w:sz w:val="24"/>
                  <w:szCs w:val="24"/>
                </w:rPr>
                <w:t>管道工程</w:t>
              </w:r>
            </w:ins>
          </w:p>
        </w:tc>
        <w:tc>
          <w:tcPr>
            <w:tcW w:w="2054" w:type="dxa"/>
            <w:tcBorders>
              <w:top w:val="single" w:color="000000" w:sz="4" w:space="0"/>
              <w:left w:val="single" w:color="000000" w:sz="4" w:space="0"/>
              <w:bottom w:val="single" w:color="000000" w:sz="4" w:space="0"/>
              <w:right w:val="single" w:color="000000" w:sz="4" w:space="0"/>
            </w:tcBorders>
            <w:vAlign w:val="center"/>
          </w:tcPr>
          <w:p w14:paraId="15FAFA31">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42" w:author="苏蕾" w:date="2026-09-16T10:39:28Z"/>
                <w:rFonts w:hint="eastAsia" w:ascii="仿宋" w:hAnsi="仿宋" w:eastAsia="仿宋" w:cs="仿宋"/>
                <w:b w:val="0"/>
                <w:bCs w:val="0"/>
                <w:spacing w:val="0"/>
                <w:w w:val="100"/>
                <w:sz w:val="24"/>
                <w:szCs w:val="24"/>
              </w:rPr>
            </w:pPr>
            <w:ins w:id="14143" w:author="苏蕾" w:date="2026-09-16T10:39:28Z">
              <w:r>
                <w:rPr>
                  <w:rFonts w:hint="eastAsia" w:ascii="仿宋" w:hAnsi="仿宋" w:eastAsia="仿宋" w:cs="仿宋"/>
                  <w:b w:val="0"/>
                  <w:bCs w:val="0"/>
                  <w:spacing w:val="0"/>
                  <w:w w:val="100"/>
                  <w:sz w:val="24"/>
                  <w:szCs w:val="24"/>
                </w:rPr>
                <w:t>管径&gt;500毫米，单项工程合同额&gt;5000万元</w:t>
              </w:r>
            </w:ins>
          </w:p>
        </w:tc>
        <w:tc>
          <w:tcPr>
            <w:tcW w:w="2066" w:type="dxa"/>
            <w:tcBorders>
              <w:top w:val="single" w:color="000000" w:sz="4" w:space="0"/>
              <w:left w:val="single" w:color="000000" w:sz="4" w:space="0"/>
              <w:bottom w:val="single" w:color="000000" w:sz="4" w:space="0"/>
              <w:right w:val="single" w:color="000000" w:sz="4" w:space="0"/>
            </w:tcBorders>
            <w:vAlign w:val="center"/>
          </w:tcPr>
          <w:p w14:paraId="18AD2299">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44" w:author="苏蕾" w:date="2026-09-16T10:39:28Z"/>
                <w:rFonts w:hint="eastAsia" w:ascii="仿宋" w:hAnsi="仿宋" w:eastAsia="仿宋" w:cs="仿宋"/>
                <w:b w:val="0"/>
                <w:bCs w:val="0"/>
                <w:spacing w:val="0"/>
                <w:w w:val="100"/>
                <w:sz w:val="24"/>
                <w:szCs w:val="24"/>
              </w:rPr>
            </w:pPr>
            <w:ins w:id="14145" w:author="苏蕾" w:date="2026-09-16T10:39:28Z">
              <w:r>
                <w:rPr>
                  <w:rFonts w:hint="eastAsia" w:ascii="仿宋" w:hAnsi="仿宋" w:eastAsia="仿宋" w:cs="仿宋"/>
                  <w:b w:val="0"/>
                  <w:bCs w:val="0"/>
                  <w:spacing w:val="0"/>
                  <w:w w:val="100"/>
                  <w:sz w:val="24"/>
                  <w:szCs w:val="24"/>
                </w:rPr>
                <w:t>管径200～500毫米，单项工程合同额3000～5000万元</w:t>
              </w:r>
            </w:ins>
          </w:p>
        </w:tc>
        <w:tc>
          <w:tcPr>
            <w:tcW w:w="2034" w:type="dxa"/>
            <w:tcBorders>
              <w:top w:val="single" w:color="000000" w:sz="4" w:space="0"/>
              <w:left w:val="single" w:color="000000" w:sz="4" w:space="0"/>
              <w:bottom w:val="single" w:color="000000" w:sz="4" w:space="0"/>
              <w:right w:val="single" w:color="000000" w:sz="4" w:space="0"/>
            </w:tcBorders>
            <w:vAlign w:val="center"/>
          </w:tcPr>
          <w:p w14:paraId="17436246">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46" w:author="苏蕾" w:date="2026-09-16T10:39:28Z"/>
                <w:rFonts w:hint="eastAsia" w:ascii="仿宋" w:hAnsi="仿宋" w:eastAsia="仿宋" w:cs="仿宋"/>
                <w:b w:val="0"/>
                <w:bCs w:val="0"/>
                <w:spacing w:val="0"/>
                <w:w w:val="100"/>
                <w:sz w:val="24"/>
                <w:szCs w:val="24"/>
              </w:rPr>
            </w:pPr>
            <w:ins w:id="14147" w:author="苏蕾" w:date="2026-09-16T10:39:28Z">
              <w:r>
                <w:rPr>
                  <w:rFonts w:hint="eastAsia" w:ascii="仿宋" w:hAnsi="仿宋" w:eastAsia="仿宋" w:cs="仿宋"/>
                  <w:b w:val="0"/>
                  <w:bCs w:val="0"/>
                  <w:spacing w:val="0"/>
                  <w:w w:val="100"/>
                  <w:sz w:val="24"/>
                  <w:szCs w:val="24"/>
                </w:rPr>
                <w:t>管径&lt;200毫米，单项工程合同额&lt;3000万元</w:t>
              </w:r>
            </w:ins>
          </w:p>
        </w:tc>
        <w:tc>
          <w:tcPr>
            <w:tcW w:w="1534" w:type="dxa"/>
            <w:tcBorders>
              <w:top w:val="single" w:color="000000" w:sz="4" w:space="0"/>
              <w:left w:val="single" w:color="000000" w:sz="4" w:space="0"/>
              <w:bottom w:val="single" w:color="000000" w:sz="4" w:space="0"/>
              <w:right w:val="single" w:color="000000" w:sz="4" w:space="0"/>
            </w:tcBorders>
            <w:vAlign w:val="center"/>
          </w:tcPr>
          <w:p w14:paraId="22146EBB">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48" w:author="苏蕾" w:date="2026-09-16T10:39:28Z"/>
                <w:rFonts w:hint="eastAsia" w:ascii="仿宋" w:hAnsi="仿宋" w:eastAsia="仿宋" w:cs="仿宋"/>
                <w:b w:val="0"/>
                <w:bCs w:val="0"/>
                <w:spacing w:val="0"/>
                <w:w w:val="100"/>
                <w:sz w:val="24"/>
                <w:szCs w:val="24"/>
              </w:rPr>
            </w:pPr>
            <w:ins w:id="14149" w:author="苏蕾" w:date="2026-09-16T10:39:28Z">
              <w:r>
                <w:rPr>
                  <w:rFonts w:hint="eastAsia" w:ascii="仿宋" w:hAnsi="仿宋" w:eastAsia="仿宋" w:cs="仿宋"/>
                  <w:b w:val="0"/>
                  <w:bCs w:val="0"/>
                  <w:spacing w:val="0"/>
                  <w:w w:val="100"/>
                  <w:sz w:val="24"/>
                  <w:szCs w:val="24"/>
                </w:rPr>
                <w:t>本表中的管径为公称直径DN</w:t>
              </w:r>
            </w:ins>
          </w:p>
        </w:tc>
      </w:tr>
      <w:tr w14:paraId="5B655E1F">
        <w:tblPrEx>
          <w:tblCellMar>
            <w:top w:w="15" w:type="dxa"/>
            <w:left w:w="15" w:type="dxa"/>
            <w:bottom w:w="15" w:type="dxa"/>
            <w:right w:w="15" w:type="dxa"/>
          </w:tblCellMar>
        </w:tblPrEx>
        <w:trPr>
          <w:trHeight w:val="1204" w:hRule="atLeast"/>
          <w:jc w:val="center"/>
          <w:ins w:id="14150" w:author="苏蕾" w:date="2026-09-16T10:39:28Z"/>
        </w:trPr>
        <w:tc>
          <w:tcPr>
            <w:tcW w:w="426" w:type="dxa"/>
            <w:tcBorders>
              <w:top w:val="single" w:color="000000" w:sz="4" w:space="0"/>
              <w:left w:val="single" w:color="000000" w:sz="4" w:space="0"/>
              <w:bottom w:val="single" w:color="000000" w:sz="4" w:space="0"/>
              <w:right w:val="single" w:color="000000" w:sz="4" w:space="0"/>
            </w:tcBorders>
            <w:vAlign w:val="center"/>
          </w:tcPr>
          <w:p w14:paraId="6C31DE7E">
            <w:pPr>
              <w:widowControl w:val="0"/>
              <w:spacing w:after="0" w:line="260" w:lineRule="exact"/>
              <w:jc w:val="center"/>
              <w:textAlignment w:val="center"/>
              <w:rPr>
                <w:ins w:id="14151" w:author="苏蕾" w:date="2026-09-16T10:39:28Z"/>
                <w:rFonts w:hint="eastAsia" w:ascii="仿宋" w:hAnsi="仿宋" w:eastAsia="仿宋" w:cs="仿宋"/>
                <w:b w:val="0"/>
                <w:bCs w:val="0"/>
                <w:spacing w:val="0"/>
                <w:w w:val="100"/>
                <w:sz w:val="24"/>
                <w:szCs w:val="24"/>
              </w:rPr>
            </w:pPr>
            <w:ins w:id="14152" w:author="苏蕾" w:date="2026-09-16T10:39:28Z">
              <w:r>
                <w:rPr>
                  <w:rFonts w:hint="eastAsia" w:ascii="仿宋" w:hAnsi="仿宋" w:eastAsia="仿宋" w:cs="仿宋"/>
                  <w:b w:val="0"/>
                  <w:bCs w:val="0"/>
                  <w:spacing w:val="0"/>
                  <w:w w:val="100"/>
                  <w:sz w:val="24"/>
                  <w:szCs w:val="24"/>
                </w:rPr>
                <w:t>3</w:t>
              </w:r>
            </w:ins>
          </w:p>
        </w:tc>
        <w:tc>
          <w:tcPr>
            <w:tcW w:w="567" w:type="dxa"/>
            <w:tcBorders>
              <w:top w:val="single" w:color="000000" w:sz="4" w:space="0"/>
              <w:left w:val="single" w:color="000000" w:sz="4" w:space="0"/>
              <w:bottom w:val="single" w:color="000000" w:sz="4" w:space="0"/>
              <w:right w:val="single" w:color="000000" w:sz="4" w:space="0"/>
            </w:tcBorders>
            <w:vAlign w:val="center"/>
          </w:tcPr>
          <w:p w14:paraId="0D2F8D40">
            <w:pPr>
              <w:widowControl w:val="0"/>
              <w:spacing w:after="0" w:line="260" w:lineRule="exact"/>
              <w:jc w:val="center"/>
              <w:textAlignment w:val="center"/>
              <w:rPr>
                <w:ins w:id="14153" w:author="苏蕾" w:date="2026-09-16T10:39:28Z"/>
                <w:rFonts w:hint="eastAsia" w:ascii="仿宋" w:hAnsi="仿宋" w:eastAsia="仿宋" w:cs="仿宋"/>
                <w:b w:val="0"/>
                <w:bCs w:val="0"/>
                <w:spacing w:val="0"/>
                <w:w w:val="100"/>
                <w:sz w:val="24"/>
                <w:szCs w:val="24"/>
              </w:rPr>
            </w:pPr>
            <w:ins w:id="14154" w:author="苏蕾" w:date="2026-09-16T10:39:28Z">
              <w:r>
                <w:rPr>
                  <w:rFonts w:hint="eastAsia" w:ascii="仿宋" w:hAnsi="仿宋" w:eastAsia="仿宋" w:cs="仿宋"/>
                  <w:b w:val="0"/>
                  <w:bCs w:val="0"/>
                  <w:spacing w:val="0"/>
                  <w:w w:val="100"/>
                  <w:sz w:val="24"/>
                  <w:szCs w:val="24"/>
                </w:rPr>
                <w:t>机电系统</w:t>
              </w:r>
            </w:ins>
          </w:p>
        </w:tc>
        <w:tc>
          <w:tcPr>
            <w:tcW w:w="1231" w:type="dxa"/>
            <w:tcBorders>
              <w:top w:val="single" w:color="000000" w:sz="4" w:space="0"/>
              <w:left w:val="single" w:color="000000" w:sz="4" w:space="0"/>
              <w:bottom w:val="single" w:color="000000" w:sz="4" w:space="0"/>
              <w:right w:val="single" w:color="000000" w:sz="4" w:space="0"/>
            </w:tcBorders>
            <w:vAlign w:val="center"/>
          </w:tcPr>
          <w:p w14:paraId="459CC35E">
            <w:pPr>
              <w:keepNext w:val="0"/>
              <w:keepLines w:val="0"/>
              <w:pageBreakBefore w:val="0"/>
              <w:widowControl w:val="0"/>
              <w:kinsoku/>
              <w:wordWrap/>
              <w:overflowPunct/>
              <w:topLinePunct w:val="0"/>
              <w:autoSpaceDE/>
              <w:autoSpaceDN/>
              <w:bidi w:val="0"/>
              <w:adjustRightInd/>
              <w:snapToGrid/>
              <w:spacing w:after="0" w:line="260" w:lineRule="exact"/>
              <w:ind w:left="62" w:leftChars="20" w:right="62" w:rightChars="20"/>
              <w:jc w:val="center"/>
              <w:textAlignment w:val="center"/>
              <w:rPr>
                <w:ins w:id="14155" w:author="苏蕾" w:date="2026-09-16T10:39:28Z"/>
                <w:rFonts w:hint="eastAsia" w:ascii="仿宋" w:hAnsi="仿宋" w:eastAsia="仿宋" w:cs="仿宋"/>
                <w:b w:val="0"/>
                <w:bCs w:val="0"/>
                <w:spacing w:val="0"/>
                <w:w w:val="100"/>
                <w:sz w:val="24"/>
                <w:szCs w:val="24"/>
              </w:rPr>
            </w:pPr>
            <w:ins w:id="14156" w:author="苏蕾" w:date="2026-09-16T10:39:28Z">
              <w:r>
                <w:rPr>
                  <w:rFonts w:hint="eastAsia" w:ascii="仿宋" w:hAnsi="仿宋" w:eastAsia="仿宋" w:cs="仿宋"/>
                  <w:b w:val="0"/>
                  <w:bCs w:val="0"/>
                  <w:spacing w:val="0"/>
                  <w:w w:val="100"/>
                  <w:sz w:val="24"/>
                  <w:szCs w:val="24"/>
                </w:rPr>
                <w:t>机电设备安装工程</w:t>
              </w:r>
            </w:ins>
          </w:p>
        </w:tc>
        <w:tc>
          <w:tcPr>
            <w:tcW w:w="2054" w:type="dxa"/>
            <w:tcBorders>
              <w:top w:val="single" w:color="000000" w:sz="4" w:space="0"/>
              <w:left w:val="single" w:color="000000" w:sz="4" w:space="0"/>
              <w:bottom w:val="single" w:color="000000" w:sz="4" w:space="0"/>
              <w:right w:val="single" w:color="000000" w:sz="4" w:space="0"/>
            </w:tcBorders>
            <w:vAlign w:val="center"/>
          </w:tcPr>
          <w:p w14:paraId="7461E3B1">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57" w:author="苏蕾" w:date="2026-09-16T10:39:28Z"/>
                <w:rFonts w:hint="eastAsia" w:ascii="仿宋" w:hAnsi="仿宋" w:eastAsia="仿宋" w:cs="仿宋"/>
                <w:b w:val="0"/>
                <w:bCs w:val="0"/>
                <w:spacing w:val="0"/>
                <w:w w:val="100"/>
                <w:sz w:val="24"/>
                <w:szCs w:val="24"/>
              </w:rPr>
            </w:pPr>
            <w:ins w:id="14158" w:author="苏蕾" w:date="2026-09-16T10:39:28Z">
              <w:r>
                <w:rPr>
                  <w:rFonts w:hint="eastAsia" w:ascii="仿宋" w:hAnsi="仿宋" w:eastAsia="仿宋" w:cs="仿宋"/>
                  <w:b w:val="0"/>
                  <w:bCs w:val="0"/>
                  <w:spacing w:val="0"/>
                  <w:w w:val="100"/>
                  <w:sz w:val="24"/>
                  <w:szCs w:val="24"/>
                </w:rPr>
                <w:t>单项工程合同额&gt;2000万元</w:t>
              </w:r>
            </w:ins>
          </w:p>
        </w:tc>
        <w:tc>
          <w:tcPr>
            <w:tcW w:w="2066" w:type="dxa"/>
            <w:tcBorders>
              <w:top w:val="single" w:color="000000" w:sz="4" w:space="0"/>
              <w:left w:val="single" w:color="000000" w:sz="4" w:space="0"/>
              <w:bottom w:val="single" w:color="000000" w:sz="4" w:space="0"/>
              <w:right w:val="single" w:color="000000" w:sz="4" w:space="0"/>
            </w:tcBorders>
            <w:vAlign w:val="center"/>
          </w:tcPr>
          <w:p w14:paraId="13DE067E">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59" w:author="苏蕾" w:date="2026-09-16T10:39:28Z"/>
                <w:rFonts w:hint="eastAsia" w:ascii="仿宋" w:hAnsi="仿宋" w:eastAsia="仿宋" w:cs="仿宋"/>
                <w:b w:val="0"/>
                <w:bCs w:val="0"/>
                <w:spacing w:val="0"/>
                <w:w w:val="100"/>
                <w:sz w:val="24"/>
                <w:szCs w:val="24"/>
              </w:rPr>
            </w:pPr>
            <w:ins w:id="14160" w:author="苏蕾" w:date="2026-09-16T10:39:28Z">
              <w:r>
                <w:rPr>
                  <w:rFonts w:hint="eastAsia" w:ascii="仿宋" w:hAnsi="仿宋" w:eastAsia="仿宋" w:cs="仿宋"/>
                  <w:b w:val="0"/>
                  <w:bCs w:val="0"/>
                  <w:spacing w:val="0"/>
                  <w:w w:val="100"/>
                  <w:sz w:val="24"/>
                  <w:szCs w:val="24"/>
                </w:rPr>
                <w:t>单项工程合同额1000～2000万元</w:t>
              </w:r>
            </w:ins>
          </w:p>
        </w:tc>
        <w:tc>
          <w:tcPr>
            <w:tcW w:w="2034" w:type="dxa"/>
            <w:tcBorders>
              <w:top w:val="single" w:color="000000" w:sz="4" w:space="0"/>
              <w:left w:val="single" w:color="000000" w:sz="4" w:space="0"/>
              <w:bottom w:val="single" w:color="000000" w:sz="4" w:space="0"/>
              <w:right w:val="single" w:color="000000" w:sz="4" w:space="0"/>
            </w:tcBorders>
            <w:vAlign w:val="center"/>
          </w:tcPr>
          <w:p w14:paraId="62AEE471">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jc w:val="both"/>
              <w:textAlignment w:val="center"/>
              <w:rPr>
                <w:ins w:id="14161" w:author="苏蕾" w:date="2026-09-16T10:39:28Z"/>
                <w:rFonts w:hint="eastAsia" w:ascii="仿宋" w:hAnsi="仿宋" w:eastAsia="仿宋" w:cs="仿宋"/>
                <w:b w:val="0"/>
                <w:bCs w:val="0"/>
                <w:spacing w:val="0"/>
                <w:w w:val="100"/>
                <w:sz w:val="24"/>
                <w:szCs w:val="24"/>
              </w:rPr>
            </w:pPr>
            <w:ins w:id="14162" w:author="苏蕾" w:date="2026-09-16T10:39:28Z">
              <w:r>
                <w:rPr>
                  <w:rFonts w:hint="eastAsia" w:ascii="仿宋" w:hAnsi="仿宋" w:eastAsia="仿宋" w:cs="仿宋"/>
                  <w:b w:val="0"/>
                  <w:bCs w:val="0"/>
                  <w:spacing w:val="0"/>
                  <w:w w:val="100"/>
                  <w:sz w:val="24"/>
                  <w:szCs w:val="24"/>
                </w:rPr>
                <w:t>单项工程合同额&lt;1000万元</w:t>
              </w:r>
            </w:ins>
          </w:p>
        </w:tc>
        <w:tc>
          <w:tcPr>
            <w:tcW w:w="1534" w:type="dxa"/>
            <w:tcBorders>
              <w:top w:val="single" w:color="000000" w:sz="4" w:space="0"/>
              <w:left w:val="single" w:color="000000" w:sz="4" w:space="0"/>
              <w:bottom w:val="single" w:color="000000" w:sz="4" w:space="0"/>
              <w:right w:val="single" w:color="000000" w:sz="4" w:space="0"/>
            </w:tcBorders>
            <w:vAlign w:val="center"/>
          </w:tcPr>
          <w:p w14:paraId="43FBD217">
            <w:pPr>
              <w:keepNext w:val="0"/>
              <w:keepLines w:val="0"/>
              <w:pageBreakBefore w:val="0"/>
              <w:widowControl w:val="0"/>
              <w:tabs>
                <w:tab w:val="left" w:pos="1871"/>
                <w:tab w:val="left" w:pos="2180"/>
              </w:tabs>
              <w:kinsoku/>
              <w:wordWrap/>
              <w:overflowPunct/>
              <w:topLinePunct w:val="0"/>
              <w:autoSpaceDE/>
              <w:autoSpaceDN/>
              <w:bidi w:val="0"/>
              <w:adjustRightInd/>
              <w:snapToGrid/>
              <w:spacing w:after="0" w:line="260" w:lineRule="exact"/>
              <w:ind w:left="93" w:leftChars="30" w:right="62" w:rightChars="20" w:firstLine="232" w:firstLineChars="100"/>
              <w:jc w:val="both"/>
              <w:textAlignment w:val="center"/>
              <w:rPr>
                <w:ins w:id="14163" w:author="苏蕾" w:date="2026-09-16T10:39:28Z"/>
                <w:rFonts w:hint="eastAsia" w:ascii="仿宋" w:hAnsi="仿宋" w:eastAsia="仿宋" w:cs="仿宋"/>
                <w:b w:val="0"/>
                <w:bCs w:val="0"/>
                <w:spacing w:val="0"/>
                <w:w w:val="100"/>
                <w:sz w:val="24"/>
                <w:szCs w:val="24"/>
              </w:rPr>
            </w:pPr>
          </w:p>
        </w:tc>
      </w:tr>
    </w:tbl>
    <w:p w14:paraId="2EDB4444">
      <w:pPr>
        <w:keepNext w:val="0"/>
        <w:keepLines w:val="0"/>
        <w:pageBreakBefore w:val="0"/>
        <w:widowControl w:val="0"/>
        <w:kinsoku/>
        <w:wordWrap/>
        <w:overflowPunct/>
        <w:topLinePunct w:val="0"/>
        <w:autoSpaceDE/>
        <w:autoSpaceDN/>
        <w:bidi w:val="0"/>
        <w:adjustRightInd/>
        <w:snapToGrid/>
        <w:spacing w:after="100" w:line="360" w:lineRule="exact"/>
        <w:jc w:val="both"/>
        <w:textAlignment w:val="auto"/>
        <w:outlineLvl w:val="0"/>
        <w:rPr>
          <w:ins w:id="14164" w:author="苏蕾" w:date="2026-09-16T10:39:28Z"/>
          <w:rFonts w:hint="eastAsia" w:ascii="仿宋" w:hAnsi="仿宋" w:eastAsia="仿宋" w:cs="仿宋"/>
          <w:spacing w:val="0"/>
          <w:w w:val="100"/>
          <w:szCs w:val="32"/>
        </w:rPr>
      </w:pPr>
      <w:ins w:id="14165" w:author="苏蕾" w:date="2026-09-16T10:39:28Z">
        <w:r>
          <w:rPr>
            <w:rFonts w:hint="eastAsia" w:ascii="仿宋" w:hAnsi="仿宋" w:eastAsia="仿宋" w:cs="仿宋"/>
            <w:b/>
            <w:bCs/>
            <w:spacing w:val="0"/>
            <w:w w:val="100"/>
            <w:szCs w:val="28"/>
          </w:rPr>
          <w:br w:type="page"/>
        </w:r>
      </w:ins>
      <w:ins w:id="14166" w:author="苏蕾" w:date="2026-09-16T10:39:28Z">
        <w:r>
          <w:rPr>
            <w:rFonts w:hint="eastAsia" w:ascii="仿宋" w:hAnsi="仿宋" w:eastAsia="仿宋" w:cs="仿宋"/>
            <w:b/>
            <w:bCs/>
            <w:spacing w:val="0"/>
            <w:w w:val="100"/>
            <w:szCs w:val="28"/>
            <w:lang w:eastAsia="zh-CN"/>
          </w:rPr>
          <w:t>6.</w:t>
        </w:r>
      </w:ins>
      <w:ins w:id="14167" w:author="苏蕾" w:date="2026-09-16T10:39:28Z">
        <w:r>
          <w:rPr>
            <w:rFonts w:hint="eastAsia" w:ascii="仿宋" w:hAnsi="仿宋" w:eastAsia="仿宋" w:cs="仿宋"/>
            <w:b/>
            <w:bCs/>
            <w:spacing w:val="0"/>
            <w:w w:val="100"/>
            <w:szCs w:val="32"/>
          </w:rPr>
          <w:t>工程造价规模标准（参考）</w:t>
        </w:r>
      </w:ins>
    </w:p>
    <w:tbl>
      <w:tblPr>
        <w:tblStyle w:val="14"/>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3256"/>
        <w:gridCol w:w="819"/>
        <w:gridCol w:w="1351"/>
        <w:gridCol w:w="1530"/>
        <w:gridCol w:w="1290"/>
      </w:tblGrid>
      <w:tr w14:paraId="0B26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ins w:id="14168" w:author="苏蕾" w:date="2026-09-16T10:39:28Z"/>
        </w:trPr>
        <w:tc>
          <w:tcPr>
            <w:tcW w:w="811" w:type="dxa"/>
            <w:vMerge w:val="restart"/>
            <w:vAlign w:val="center"/>
          </w:tcPr>
          <w:p w14:paraId="7796A267">
            <w:pPr>
              <w:widowControl w:val="0"/>
              <w:spacing w:after="0" w:line="320" w:lineRule="exact"/>
              <w:jc w:val="center"/>
              <w:rPr>
                <w:ins w:id="14169" w:author="苏蕾" w:date="2026-09-16T10:39:28Z"/>
                <w:rFonts w:hint="eastAsia" w:ascii="黑体" w:hAnsi="黑体" w:eastAsia="黑体" w:cs="黑体"/>
                <w:b w:val="0"/>
                <w:bCs w:val="0"/>
                <w:spacing w:val="0"/>
                <w:w w:val="100"/>
                <w:sz w:val="24"/>
                <w:szCs w:val="24"/>
              </w:rPr>
            </w:pPr>
            <w:ins w:id="14170" w:author="苏蕾" w:date="2026-09-16T10:39:28Z">
              <w:r>
                <w:rPr>
                  <w:rFonts w:hint="eastAsia" w:ascii="黑体" w:hAnsi="黑体" w:eastAsia="黑体" w:cs="黑体"/>
                  <w:b w:val="0"/>
                  <w:bCs w:val="0"/>
                  <w:spacing w:val="0"/>
                  <w:w w:val="100"/>
                  <w:sz w:val="24"/>
                  <w:szCs w:val="24"/>
                </w:rPr>
                <w:t>序号</w:t>
              </w:r>
            </w:ins>
          </w:p>
        </w:tc>
        <w:tc>
          <w:tcPr>
            <w:tcW w:w="3256" w:type="dxa"/>
            <w:vMerge w:val="restart"/>
            <w:vAlign w:val="center"/>
          </w:tcPr>
          <w:p w14:paraId="3F2E51AF">
            <w:pPr>
              <w:widowControl w:val="0"/>
              <w:spacing w:after="0" w:line="320" w:lineRule="exact"/>
              <w:jc w:val="center"/>
              <w:rPr>
                <w:ins w:id="14171" w:author="苏蕾" w:date="2026-09-16T10:39:28Z"/>
                <w:rFonts w:hint="eastAsia" w:ascii="黑体" w:hAnsi="黑体" w:eastAsia="黑体" w:cs="黑体"/>
                <w:b w:val="0"/>
                <w:bCs w:val="0"/>
                <w:spacing w:val="0"/>
                <w:w w:val="100"/>
                <w:sz w:val="24"/>
                <w:szCs w:val="24"/>
              </w:rPr>
            </w:pPr>
            <w:ins w:id="14172" w:author="苏蕾" w:date="2026-09-16T10:39:28Z">
              <w:r>
                <w:rPr>
                  <w:rFonts w:hint="eastAsia" w:ascii="黑体" w:hAnsi="黑体" w:eastAsia="黑体" w:cs="黑体"/>
                  <w:b w:val="0"/>
                  <w:bCs w:val="0"/>
                  <w:spacing w:val="0"/>
                  <w:w w:val="100"/>
                  <w:sz w:val="24"/>
                  <w:szCs w:val="24"/>
                </w:rPr>
                <w:t>项目名称</w:t>
              </w:r>
            </w:ins>
          </w:p>
        </w:tc>
        <w:tc>
          <w:tcPr>
            <w:tcW w:w="819" w:type="dxa"/>
            <w:vMerge w:val="restart"/>
            <w:vAlign w:val="center"/>
          </w:tcPr>
          <w:p w14:paraId="71652453">
            <w:pPr>
              <w:widowControl w:val="0"/>
              <w:spacing w:after="0" w:line="320" w:lineRule="exact"/>
              <w:jc w:val="center"/>
              <w:rPr>
                <w:ins w:id="14173" w:author="苏蕾" w:date="2026-09-16T10:39:28Z"/>
                <w:rFonts w:hint="eastAsia" w:ascii="黑体" w:hAnsi="黑体" w:eastAsia="黑体" w:cs="黑体"/>
                <w:b w:val="0"/>
                <w:bCs w:val="0"/>
                <w:spacing w:val="0"/>
                <w:w w:val="100"/>
                <w:sz w:val="24"/>
                <w:szCs w:val="24"/>
              </w:rPr>
            </w:pPr>
            <w:ins w:id="14174" w:author="苏蕾" w:date="2026-09-16T10:39:28Z">
              <w:r>
                <w:rPr>
                  <w:rFonts w:hint="eastAsia" w:ascii="黑体" w:hAnsi="黑体" w:eastAsia="黑体" w:cs="黑体"/>
                  <w:b w:val="0"/>
                  <w:bCs w:val="0"/>
                  <w:spacing w:val="0"/>
                  <w:w w:val="100"/>
                  <w:sz w:val="24"/>
                  <w:szCs w:val="24"/>
                </w:rPr>
                <w:t>单位</w:t>
              </w:r>
            </w:ins>
          </w:p>
        </w:tc>
        <w:tc>
          <w:tcPr>
            <w:tcW w:w="4171" w:type="dxa"/>
            <w:gridSpan w:val="3"/>
            <w:vAlign w:val="center"/>
          </w:tcPr>
          <w:p w14:paraId="4EB6CAB7">
            <w:pPr>
              <w:widowControl w:val="0"/>
              <w:spacing w:after="0" w:line="320" w:lineRule="exact"/>
              <w:jc w:val="center"/>
              <w:rPr>
                <w:ins w:id="14175" w:author="苏蕾" w:date="2026-09-16T10:39:28Z"/>
                <w:rFonts w:hint="eastAsia" w:ascii="黑体" w:hAnsi="黑体" w:eastAsia="黑体" w:cs="黑体"/>
                <w:b w:val="0"/>
                <w:bCs w:val="0"/>
                <w:spacing w:val="0"/>
                <w:w w:val="100"/>
                <w:sz w:val="24"/>
                <w:szCs w:val="24"/>
              </w:rPr>
            </w:pPr>
            <w:ins w:id="14176" w:author="苏蕾" w:date="2026-09-16T10:39:28Z">
              <w:r>
                <w:rPr>
                  <w:rFonts w:hint="eastAsia" w:ascii="黑体" w:hAnsi="黑体" w:eastAsia="黑体" w:cs="黑体"/>
                  <w:b w:val="0"/>
                  <w:bCs w:val="0"/>
                  <w:spacing w:val="0"/>
                  <w:w w:val="100"/>
                  <w:sz w:val="24"/>
                  <w:szCs w:val="24"/>
                </w:rPr>
                <w:t>规模（单项工程合同额）</w:t>
              </w:r>
            </w:ins>
          </w:p>
        </w:tc>
      </w:tr>
      <w:tr w14:paraId="4956F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ins w:id="14177" w:author="苏蕾" w:date="2026-09-16T10:39:28Z"/>
        </w:trPr>
        <w:tc>
          <w:tcPr>
            <w:tcW w:w="811" w:type="dxa"/>
            <w:vMerge w:val="continue"/>
            <w:vAlign w:val="center"/>
          </w:tcPr>
          <w:p w14:paraId="2FA20142">
            <w:pPr>
              <w:widowControl w:val="0"/>
              <w:spacing w:after="0" w:line="320" w:lineRule="exact"/>
              <w:jc w:val="center"/>
              <w:rPr>
                <w:ins w:id="14178" w:author="苏蕾" w:date="2026-09-16T10:39:28Z"/>
                <w:rFonts w:hint="eastAsia" w:ascii="黑体" w:hAnsi="黑体" w:eastAsia="黑体" w:cs="黑体"/>
                <w:b w:val="0"/>
                <w:bCs w:val="0"/>
                <w:spacing w:val="0"/>
                <w:w w:val="100"/>
                <w:sz w:val="24"/>
                <w:szCs w:val="24"/>
              </w:rPr>
            </w:pPr>
          </w:p>
        </w:tc>
        <w:tc>
          <w:tcPr>
            <w:tcW w:w="3256" w:type="dxa"/>
            <w:vMerge w:val="continue"/>
            <w:vAlign w:val="center"/>
          </w:tcPr>
          <w:p w14:paraId="6E38EE3C">
            <w:pPr>
              <w:widowControl w:val="0"/>
              <w:spacing w:after="0" w:line="320" w:lineRule="exact"/>
              <w:jc w:val="center"/>
              <w:rPr>
                <w:ins w:id="14179" w:author="苏蕾" w:date="2026-09-16T10:39:28Z"/>
                <w:rFonts w:hint="eastAsia" w:ascii="黑体" w:hAnsi="黑体" w:eastAsia="黑体" w:cs="黑体"/>
                <w:b w:val="0"/>
                <w:bCs w:val="0"/>
                <w:spacing w:val="0"/>
                <w:w w:val="100"/>
                <w:sz w:val="24"/>
                <w:szCs w:val="24"/>
              </w:rPr>
            </w:pPr>
          </w:p>
        </w:tc>
        <w:tc>
          <w:tcPr>
            <w:tcW w:w="819" w:type="dxa"/>
            <w:vMerge w:val="continue"/>
            <w:vAlign w:val="center"/>
          </w:tcPr>
          <w:p w14:paraId="2A6DDDD4">
            <w:pPr>
              <w:widowControl w:val="0"/>
              <w:spacing w:after="0" w:line="320" w:lineRule="exact"/>
              <w:jc w:val="center"/>
              <w:rPr>
                <w:ins w:id="14180" w:author="苏蕾" w:date="2026-09-16T10:39:28Z"/>
                <w:rFonts w:hint="eastAsia" w:ascii="黑体" w:hAnsi="黑体" w:eastAsia="黑体" w:cs="黑体"/>
                <w:b w:val="0"/>
                <w:bCs w:val="0"/>
                <w:spacing w:val="0"/>
                <w:w w:val="100"/>
                <w:sz w:val="24"/>
                <w:szCs w:val="24"/>
              </w:rPr>
            </w:pPr>
          </w:p>
        </w:tc>
        <w:tc>
          <w:tcPr>
            <w:tcW w:w="1351" w:type="dxa"/>
            <w:vAlign w:val="center"/>
          </w:tcPr>
          <w:p w14:paraId="2A7B90EC">
            <w:pPr>
              <w:widowControl w:val="0"/>
              <w:spacing w:after="0" w:line="320" w:lineRule="exact"/>
              <w:jc w:val="center"/>
              <w:rPr>
                <w:ins w:id="14181" w:author="苏蕾" w:date="2026-09-16T10:39:28Z"/>
                <w:rFonts w:hint="eastAsia" w:ascii="黑体" w:hAnsi="黑体" w:eastAsia="黑体" w:cs="黑体"/>
                <w:b w:val="0"/>
                <w:bCs w:val="0"/>
                <w:spacing w:val="0"/>
                <w:w w:val="100"/>
                <w:sz w:val="24"/>
                <w:szCs w:val="24"/>
              </w:rPr>
            </w:pPr>
            <w:ins w:id="14182" w:author="苏蕾" w:date="2026-09-16T10:39:28Z">
              <w:r>
                <w:rPr>
                  <w:rFonts w:hint="eastAsia" w:ascii="黑体" w:hAnsi="黑体" w:eastAsia="黑体" w:cs="黑体"/>
                  <w:b w:val="0"/>
                  <w:bCs w:val="0"/>
                  <w:spacing w:val="0"/>
                  <w:w w:val="100"/>
                  <w:sz w:val="24"/>
                  <w:szCs w:val="24"/>
                </w:rPr>
                <w:t>大型</w:t>
              </w:r>
            </w:ins>
          </w:p>
        </w:tc>
        <w:tc>
          <w:tcPr>
            <w:tcW w:w="1530" w:type="dxa"/>
            <w:vAlign w:val="center"/>
          </w:tcPr>
          <w:p w14:paraId="26019BDF">
            <w:pPr>
              <w:widowControl w:val="0"/>
              <w:spacing w:after="0" w:line="320" w:lineRule="exact"/>
              <w:jc w:val="center"/>
              <w:rPr>
                <w:ins w:id="14183" w:author="苏蕾" w:date="2026-09-16T10:39:28Z"/>
                <w:rFonts w:hint="eastAsia" w:ascii="黑体" w:hAnsi="黑体" w:eastAsia="黑体" w:cs="黑体"/>
                <w:b w:val="0"/>
                <w:bCs w:val="0"/>
                <w:spacing w:val="0"/>
                <w:w w:val="100"/>
                <w:sz w:val="24"/>
                <w:szCs w:val="24"/>
              </w:rPr>
            </w:pPr>
            <w:ins w:id="14184" w:author="苏蕾" w:date="2026-09-16T10:39:28Z">
              <w:r>
                <w:rPr>
                  <w:rFonts w:hint="eastAsia" w:ascii="黑体" w:hAnsi="黑体" w:eastAsia="黑体" w:cs="黑体"/>
                  <w:b w:val="0"/>
                  <w:bCs w:val="0"/>
                  <w:spacing w:val="0"/>
                  <w:w w:val="100"/>
                  <w:sz w:val="24"/>
                  <w:szCs w:val="24"/>
                </w:rPr>
                <w:t>中型</w:t>
              </w:r>
            </w:ins>
          </w:p>
        </w:tc>
        <w:tc>
          <w:tcPr>
            <w:tcW w:w="1290" w:type="dxa"/>
            <w:vAlign w:val="center"/>
          </w:tcPr>
          <w:p w14:paraId="1C4020A8">
            <w:pPr>
              <w:widowControl w:val="0"/>
              <w:spacing w:after="0" w:line="320" w:lineRule="exact"/>
              <w:jc w:val="center"/>
              <w:rPr>
                <w:ins w:id="14185" w:author="苏蕾" w:date="2026-09-16T10:39:28Z"/>
                <w:rFonts w:hint="eastAsia" w:ascii="黑体" w:hAnsi="黑体" w:eastAsia="黑体" w:cs="黑体"/>
                <w:b w:val="0"/>
                <w:bCs w:val="0"/>
                <w:spacing w:val="0"/>
                <w:w w:val="100"/>
                <w:sz w:val="24"/>
                <w:szCs w:val="24"/>
              </w:rPr>
            </w:pPr>
            <w:ins w:id="14186" w:author="苏蕾" w:date="2026-09-16T10:39:28Z">
              <w:r>
                <w:rPr>
                  <w:rFonts w:hint="eastAsia" w:ascii="黑体" w:hAnsi="黑体" w:eastAsia="黑体" w:cs="黑体"/>
                  <w:b w:val="0"/>
                  <w:bCs w:val="0"/>
                  <w:spacing w:val="0"/>
                  <w:w w:val="100"/>
                  <w:sz w:val="24"/>
                  <w:szCs w:val="24"/>
                </w:rPr>
                <w:t>小型</w:t>
              </w:r>
            </w:ins>
          </w:p>
        </w:tc>
      </w:tr>
      <w:tr w14:paraId="216A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ins w:id="14187" w:author="苏蕾" w:date="2026-09-16T10:39:28Z"/>
        </w:trPr>
        <w:tc>
          <w:tcPr>
            <w:tcW w:w="811" w:type="dxa"/>
            <w:vAlign w:val="center"/>
          </w:tcPr>
          <w:p w14:paraId="14AF24E1">
            <w:pPr>
              <w:widowControl w:val="0"/>
              <w:spacing w:after="0" w:line="320" w:lineRule="exact"/>
              <w:jc w:val="center"/>
              <w:rPr>
                <w:ins w:id="14188" w:author="苏蕾" w:date="2026-09-16T10:39:28Z"/>
                <w:rFonts w:hint="eastAsia" w:ascii="仿宋" w:hAnsi="仿宋" w:eastAsia="仿宋" w:cs="仿宋"/>
                <w:b w:val="0"/>
                <w:bCs w:val="0"/>
                <w:spacing w:val="0"/>
                <w:w w:val="100"/>
                <w:sz w:val="24"/>
                <w:szCs w:val="24"/>
              </w:rPr>
            </w:pPr>
            <w:ins w:id="14189" w:author="苏蕾" w:date="2026-09-16T10:39:28Z">
              <w:r>
                <w:rPr>
                  <w:rFonts w:hint="eastAsia" w:ascii="仿宋" w:hAnsi="仿宋" w:eastAsia="仿宋" w:cs="仿宋"/>
                  <w:b w:val="0"/>
                  <w:bCs w:val="0"/>
                  <w:spacing w:val="0"/>
                  <w:w w:val="100"/>
                  <w:sz w:val="24"/>
                  <w:szCs w:val="24"/>
                </w:rPr>
                <w:t>1</w:t>
              </w:r>
            </w:ins>
          </w:p>
        </w:tc>
        <w:tc>
          <w:tcPr>
            <w:tcW w:w="3256" w:type="dxa"/>
            <w:vAlign w:val="center"/>
          </w:tcPr>
          <w:p w14:paraId="35131B0A">
            <w:pPr>
              <w:widowControl w:val="0"/>
              <w:spacing w:after="0" w:line="320" w:lineRule="exact"/>
              <w:rPr>
                <w:ins w:id="14190" w:author="苏蕾" w:date="2026-09-16T10:39:28Z"/>
                <w:rFonts w:hint="eastAsia" w:ascii="仿宋" w:hAnsi="仿宋" w:eastAsia="仿宋" w:cs="仿宋"/>
                <w:b w:val="0"/>
                <w:bCs w:val="0"/>
                <w:spacing w:val="0"/>
                <w:w w:val="100"/>
                <w:sz w:val="24"/>
                <w:szCs w:val="24"/>
              </w:rPr>
            </w:pPr>
            <w:ins w:id="14191" w:author="苏蕾" w:date="2026-09-16T10:39:28Z">
              <w:r>
                <w:rPr>
                  <w:rFonts w:hint="eastAsia" w:ascii="仿宋" w:hAnsi="仿宋" w:eastAsia="仿宋" w:cs="仿宋"/>
                  <w:b w:val="0"/>
                  <w:bCs w:val="0"/>
                  <w:spacing w:val="0"/>
                  <w:w w:val="100"/>
                  <w:sz w:val="24"/>
                  <w:szCs w:val="24"/>
                </w:rPr>
                <w:t>房建建筑工程</w:t>
              </w:r>
            </w:ins>
          </w:p>
        </w:tc>
        <w:tc>
          <w:tcPr>
            <w:tcW w:w="819" w:type="dxa"/>
            <w:vAlign w:val="center"/>
          </w:tcPr>
          <w:p w14:paraId="6E99E2DB">
            <w:pPr>
              <w:widowControl w:val="0"/>
              <w:spacing w:after="0" w:line="320" w:lineRule="exact"/>
              <w:jc w:val="center"/>
              <w:rPr>
                <w:ins w:id="14192" w:author="苏蕾" w:date="2026-09-16T10:39:28Z"/>
                <w:rFonts w:hint="eastAsia" w:ascii="仿宋" w:hAnsi="仿宋" w:eastAsia="仿宋" w:cs="仿宋"/>
                <w:b w:val="0"/>
                <w:bCs w:val="0"/>
                <w:spacing w:val="0"/>
                <w:w w:val="100"/>
                <w:sz w:val="24"/>
                <w:szCs w:val="24"/>
              </w:rPr>
            </w:pPr>
            <w:ins w:id="14193"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66642E62">
            <w:pPr>
              <w:widowControl w:val="0"/>
              <w:spacing w:after="0" w:line="320" w:lineRule="exact"/>
              <w:jc w:val="center"/>
              <w:rPr>
                <w:ins w:id="14194" w:author="苏蕾" w:date="2026-09-16T10:39:28Z"/>
                <w:rFonts w:hint="eastAsia" w:ascii="仿宋" w:hAnsi="仿宋" w:eastAsia="仿宋" w:cs="仿宋"/>
                <w:b w:val="0"/>
                <w:bCs w:val="0"/>
                <w:spacing w:val="0"/>
                <w:w w:val="100"/>
                <w:sz w:val="24"/>
                <w:szCs w:val="24"/>
              </w:rPr>
            </w:pPr>
            <w:ins w:id="14195" w:author="苏蕾" w:date="2026-09-16T10:39:28Z">
              <w:r>
                <w:rPr>
                  <w:rFonts w:hint="eastAsia" w:ascii="仿宋" w:hAnsi="仿宋" w:eastAsia="仿宋" w:cs="仿宋"/>
                  <w:b w:val="0"/>
                  <w:bCs w:val="0"/>
                  <w:spacing w:val="0"/>
                  <w:w w:val="100"/>
                  <w:sz w:val="24"/>
                  <w:szCs w:val="24"/>
                </w:rPr>
                <w:t>＞10000</w:t>
              </w:r>
            </w:ins>
          </w:p>
        </w:tc>
        <w:tc>
          <w:tcPr>
            <w:tcW w:w="1530" w:type="dxa"/>
            <w:vAlign w:val="center"/>
          </w:tcPr>
          <w:p w14:paraId="61D9B2E6">
            <w:pPr>
              <w:widowControl w:val="0"/>
              <w:spacing w:after="0" w:line="320" w:lineRule="exact"/>
              <w:jc w:val="center"/>
              <w:rPr>
                <w:ins w:id="14196" w:author="苏蕾" w:date="2026-09-16T10:39:28Z"/>
                <w:rFonts w:hint="eastAsia" w:ascii="仿宋" w:hAnsi="仿宋" w:eastAsia="仿宋" w:cs="仿宋"/>
                <w:b w:val="0"/>
                <w:bCs w:val="0"/>
                <w:spacing w:val="0"/>
                <w:w w:val="100"/>
                <w:sz w:val="24"/>
                <w:szCs w:val="24"/>
              </w:rPr>
            </w:pPr>
            <w:ins w:id="14197" w:author="苏蕾" w:date="2026-09-16T10:39:28Z">
              <w:r>
                <w:rPr>
                  <w:rFonts w:hint="eastAsia" w:ascii="仿宋" w:hAnsi="仿宋" w:eastAsia="仿宋" w:cs="仿宋"/>
                  <w:b w:val="0"/>
                  <w:bCs w:val="0"/>
                  <w:spacing w:val="0"/>
                  <w:w w:val="100"/>
                  <w:sz w:val="24"/>
                  <w:szCs w:val="24"/>
                </w:rPr>
                <w:t>500</w:t>
              </w:r>
            </w:ins>
            <w:ins w:id="14198" w:author="苏蕾" w:date="2026-09-16T10:39:28Z">
              <w:r>
                <w:rPr>
                  <w:rStyle w:val="28"/>
                  <w:rFonts w:hint="eastAsia" w:ascii="仿宋" w:hAnsi="仿宋" w:eastAsia="仿宋" w:cs="仿宋"/>
                  <w:b w:val="0"/>
                  <w:bCs w:val="0"/>
                  <w:color w:val="auto"/>
                  <w:spacing w:val="0"/>
                  <w:w w:val="100"/>
                  <w:sz w:val="24"/>
                  <w:szCs w:val="24"/>
                </w:rPr>
                <w:t>～</w:t>
              </w:r>
            </w:ins>
            <w:ins w:id="14199" w:author="苏蕾" w:date="2026-09-16T10:39:28Z">
              <w:r>
                <w:rPr>
                  <w:rFonts w:hint="eastAsia" w:ascii="仿宋" w:hAnsi="仿宋" w:eastAsia="仿宋" w:cs="仿宋"/>
                  <w:b w:val="0"/>
                  <w:bCs w:val="0"/>
                  <w:spacing w:val="0"/>
                  <w:w w:val="100"/>
                  <w:sz w:val="24"/>
                  <w:szCs w:val="24"/>
                </w:rPr>
                <w:t>10000</w:t>
              </w:r>
            </w:ins>
          </w:p>
        </w:tc>
        <w:tc>
          <w:tcPr>
            <w:tcW w:w="1290" w:type="dxa"/>
            <w:vAlign w:val="center"/>
          </w:tcPr>
          <w:p w14:paraId="4D98480D">
            <w:pPr>
              <w:widowControl w:val="0"/>
              <w:spacing w:after="0" w:line="320" w:lineRule="exact"/>
              <w:jc w:val="center"/>
              <w:rPr>
                <w:ins w:id="14200" w:author="苏蕾" w:date="2026-09-16T10:39:28Z"/>
                <w:rFonts w:hint="eastAsia" w:ascii="仿宋" w:hAnsi="仿宋" w:eastAsia="仿宋" w:cs="仿宋"/>
                <w:b w:val="0"/>
                <w:bCs w:val="0"/>
                <w:spacing w:val="0"/>
                <w:w w:val="100"/>
                <w:sz w:val="24"/>
                <w:szCs w:val="24"/>
              </w:rPr>
            </w:pPr>
            <w:ins w:id="14201" w:author="苏蕾" w:date="2026-09-16T10:39:28Z">
              <w:r>
                <w:rPr>
                  <w:rFonts w:hint="eastAsia" w:ascii="仿宋" w:hAnsi="仿宋" w:eastAsia="仿宋" w:cs="仿宋"/>
                  <w:b w:val="0"/>
                  <w:bCs w:val="0"/>
                  <w:spacing w:val="0"/>
                  <w:w w:val="100"/>
                  <w:sz w:val="24"/>
                  <w:szCs w:val="24"/>
                </w:rPr>
                <w:t>&lt;500</w:t>
              </w:r>
            </w:ins>
          </w:p>
        </w:tc>
      </w:tr>
      <w:tr w14:paraId="3647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ins w:id="14202" w:author="苏蕾" w:date="2026-09-16T10:39:28Z"/>
        </w:trPr>
        <w:tc>
          <w:tcPr>
            <w:tcW w:w="811" w:type="dxa"/>
            <w:vAlign w:val="center"/>
          </w:tcPr>
          <w:p w14:paraId="70075529">
            <w:pPr>
              <w:widowControl w:val="0"/>
              <w:spacing w:after="0" w:line="320" w:lineRule="exact"/>
              <w:jc w:val="center"/>
              <w:rPr>
                <w:ins w:id="14203" w:author="苏蕾" w:date="2026-09-16T10:39:28Z"/>
                <w:rFonts w:hint="eastAsia" w:ascii="仿宋" w:hAnsi="仿宋" w:eastAsia="仿宋" w:cs="仿宋"/>
                <w:b w:val="0"/>
                <w:bCs w:val="0"/>
                <w:spacing w:val="0"/>
                <w:w w:val="100"/>
                <w:sz w:val="24"/>
                <w:szCs w:val="24"/>
              </w:rPr>
            </w:pPr>
            <w:ins w:id="14204" w:author="苏蕾" w:date="2026-09-16T10:39:28Z">
              <w:r>
                <w:rPr>
                  <w:rFonts w:hint="eastAsia" w:ascii="仿宋" w:hAnsi="仿宋" w:eastAsia="仿宋" w:cs="仿宋"/>
                  <w:b w:val="0"/>
                  <w:bCs w:val="0"/>
                  <w:spacing w:val="0"/>
                  <w:w w:val="100"/>
                  <w:sz w:val="24"/>
                  <w:szCs w:val="24"/>
                </w:rPr>
                <w:t>2</w:t>
              </w:r>
            </w:ins>
          </w:p>
        </w:tc>
        <w:tc>
          <w:tcPr>
            <w:tcW w:w="3256" w:type="dxa"/>
            <w:vAlign w:val="center"/>
          </w:tcPr>
          <w:p w14:paraId="2027C02A">
            <w:pPr>
              <w:widowControl w:val="0"/>
              <w:spacing w:after="0" w:line="320" w:lineRule="exact"/>
              <w:rPr>
                <w:ins w:id="14205" w:author="苏蕾" w:date="2026-09-16T10:39:28Z"/>
                <w:rFonts w:hint="eastAsia" w:ascii="仿宋" w:hAnsi="仿宋" w:eastAsia="仿宋" w:cs="仿宋"/>
                <w:b w:val="0"/>
                <w:bCs w:val="0"/>
                <w:spacing w:val="0"/>
                <w:w w:val="100"/>
                <w:sz w:val="24"/>
                <w:szCs w:val="24"/>
              </w:rPr>
            </w:pPr>
            <w:ins w:id="14206" w:author="苏蕾" w:date="2026-09-16T10:39:28Z">
              <w:r>
                <w:rPr>
                  <w:rFonts w:hint="eastAsia" w:ascii="仿宋" w:hAnsi="仿宋" w:eastAsia="仿宋" w:cs="仿宋"/>
                  <w:b w:val="0"/>
                  <w:bCs w:val="0"/>
                  <w:spacing w:val="0"/>
                  <w:w w:val="100"/>
                  <w:sz w:val="24"/>
                  <w:szCs w:val="24"/>
                </w:rPr>
                <w:t>高耸构筑物工程</w:t>
              </w:r>
            </w:ins>
          </w:p>
        </w:tc>
        <w:tc>
          <w:tcPr>
            <w:tcW w:w="819" w:type="dxa"/>
            <w:vAlign w:val="center"/>
          </w:tcPr>
          <w:p w14:paraId="46C6A934">
            <w:pPr>
              <w:widowControl w:val="0"/>
              <w:spacing w:after="0" w:line="320" w:lineRule="exact"/>
              <w:jc w:val="center"/>
              <w:rPr>
                <w:ins w:id="14207" w:author="苏蕾" w:date="2026-09-16T10:39:28Z"/>
                <w:rFonts w:hint="eastAsia" w:ascii="仿宋" w:hAnsi="仿宋" w:eastAsia="仿宋" w:cs="仿宋"/>
                <w:b w:val="0"/>
                <w:bCs w:val="0"/>
                <w:spacing w:val="0"/>
                <w:w w:val="100"/>
                <w:sz w:val="24"/>
                <w:szCs w:val="24"/>
              </w:rPr>
            </w:pPr>
            <w:ins w:id="14208"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0E57FBF0">
            <w:pPr>
              <w:widowControl w:val="0"/>
              <w:spacing w:after="0" w:line="320" w:lineRule="exact"/>
              <w:jc w:val="center"/>
              <w:rPr>
                <w:ins w:id="14209" w:author="苏蕾" w:date="2026-09-16T10:39:28Z"/>
                <w:rFonts w:hint="eastAsia" w:ascii="仿宋" w:hAnsi="仿宋" w:eastAsia="仿宋" w:cs="仿宋"/>
                <w:b w:val="0"/>
                <w:bCs w:val="0"/>
                <w:spacing w:val="0"/>
                <w:w w:val="100"/>
                <w:sz w:val="24"/>
                <w:szCs w:val="24"/>
              </w:rPr>
            </w:pPr>
            <w:ins w:id="14210" w:author="苏蕾" w:date="2026-09-16T10:39:28Z">
              <w:r>
                <w:rPr>
                  <w:rFonts w:hint="eastAsia" w:ascii="仿宋" w:hAnsi="仿宋" w:eastAsia="仿宋" w:cs="仿宋"/>
                  <w:b w:val="0"/>
                  <w:bCs w:val="0"/>
                  <w:spacing w:val="0"/>
                  <w:w w:val="100"/>
                  <w:sz w:val="24"/>
                  <w:szCs w:val="24"/>
                </w:rPr>
                <w:t>＞10000</w:t>
              </w:r>
            </w:ins>
          </w:p>
        </w:tc>
        <w:tc>
          <w:tcPr>
            <w:tcW w:w="1530" w:type="dxa"/>
            <w:vAlign w:val="center"/>
          </w:tcPr>
          <w:p w14:paraId="0B6D1171">
            <w:pPr>
              <w:widowControl w:val="0"/>
              <w:spacing w:after="0" w:line="320" w:lineRule="exact"/>
              <w:jc w:val="center"/>
              <w:rPr>
                <w:ins w:id="14211" w:author="苏蕾" w:date="2026-09-16T10:39:28Z"/>
                <w:rFonts w:hint="eastAsia" w:ascii="仿宋" w:hAnsi="仿宋" w:eastAsia="仿宋" w:cs="仿宋"/>
                <w:b w:val="0"/>
                <w:bCs w:val="0"/>
                <w:spacing w:val="0"/>
                <w:w w:val="100"/>
                <w:sz w:val="24"/>
                <w:szCs w:val="24"/>
              </w:rPr>
            </w:pPr>
            <w:ins w:id="14212" w:author="苏蕾" w:date="2026-09-16T10:39:28Z">
              <w:r>
                <w:rPr>
                  <w:rFonts w:hint="eastAsia" w:ascii="仿宋" w:hAnsi="仿宋" w:eastAsia="仿宋" w:cs="仿宋"/>
                  <w:b w:val="0"/>
                  <w:bCs w:val="0"/>
                  <w:spacing w:val="0"/>
                  <w:w w:val="100"/>
                  <w:sz w:val="24"/>
                  <w:szCs w:val="24"/>
                </w:rPr>
                <w:t>500</w:t>
              </w:r>
            </w:ins>
            <w:ins w:id="14213" w:author="苏蕾" w:date="2026-09-16T10:39:28Z">
              <w:r>
                <w:rPr>
                  <w:rStyle w:val="28"/>
                  <w:rFonts w:hint="eastAsia" w:ascii="仿宋" w:hAnsi="仿宋" w:eastAsia="仿宋" w:cs="仿宋"/>
                  <w:b w:val="0"/>
                  <w:bCs w:val="0"/>
                  <w:color w:val="auto"/>
                  <w:spacing w:val="0"/>
                  <w:w w:val="100"/>
                  <w:sz w:val="24"/>
                  <w:szCs w:val="24"/>
                </w:rPr>
                <w:t>～</w:t>
              </w:r>
            </w:ins>
            <w:ins w:id="14214" w:author="苏蕾" w:date="2026-09-16T10:39:28Z">
              <w:r>
                <w:rPr>
                  <w:rFonts w:hint="eastAsia" w:ascii="仿宋" w:hAnsi="仿宋" w:eastAsia="仿宋" w:cs="仿宋"/>
                  <w:b w:val="0"/>
                  <w:bCs w:val="0"/>
                  <w:spacing w:val="0"/>
                  <w:w w:val="100"/>
                  <w:sz w:val="24"/>
                  <w:szCs w:val="24"/>
                </w:rPr>
                <w:t>10000</w:t>
              </w:r>
            </w:ins>
          </w:p>
        </w:tc>
        <w:tc>
          <w:tcPr>
            <w:tcW w:w="1290" w:type="dxa"/>
            <w:vAlign w:val="center"/>
          </w:tcPr>
          <w:p w14:paraId="7B3233E8">
            <w:pPr>
              <w:widowControl w:val="0"/>
              <w:spacing w:after="0" w:line="320" w:lineRule="exact"/>
              <w:jc w:val="center"/>
              <w:rPr>
                <w:ins w:id="14215" w:author="苏蕾" w:date="2026-09-16T10:39:28Z"/>
                <w:rFonts w:hint="eastAsia" w:ascii="仿宋" w:hAnsi="仿宋" w:eastAsia="仿宋" w:cs="仿宋"/>
                <w:b w:val="0"/>
                <w:bCs w:val="0"/>
                <w:spacing w:val="0"/>
                <w:w w:val="100"/>
                <w:sz w:val="24"/>
                <w:szCs w:val="24"/>
              </w:rPr>
            </w:pPr>
            <w:ins w:id="14216" w:author="苏蕾" w:date="2026-09-16T10:39:28Z">
              <w:r>
                <w:rPr>
                  <w:rFonts w:hint="eastAsia" w:ascii="仿宋" w:hAnsi="仿宋" w:eastAsia="仿宋" w:cs="仿宋"/>
                  <w:b w:val="0"/>
                  <w:bCs w:val="0"/>
                  <w:spacing w:val="0"/>
                  <w:w w:val="100"/>
                  <w:sz w:val="24"/>
                  <w:szCs w:val="24"/>
                </w:rPr>
                <w:t>&lt;500</w:t>
              </w:r>
            </w:ins>
          </w:p>
        </w:tc>
      </w:tr>
      <w:tr w14:paraId="2F5E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ins w:id="14217" w:author="苏蕾" w:date="2026-09-16T10:39:28Z"/>
        </w:trPr>
        <w:tc>
          <w:tcPr>
            <w:tcW w:w="811" w:type="dxa"/>
            <w:vAlign w:val="center"/>
          </w:tcPr>
          <w:p w14:paraId="72BCDB1B">
            <w:pPr>
              <w:widowControl w:val="0"/>
              <w:spacing w:after="0" w:line="320" w:lineRule="exact"/>
              <w:jc w:val="center"/>
              <w:rPr>
                <w:ins w:id="14218" w:author="苏蕾" w:date="2026-09-16T10:39:28Z"/>
                <w:rFonts w:hint="eastAsia" w:ascii="仿宋" w:hAnsi="仿宋" w:eastAsia="仿宋" w:cs="仿宋"/>
                <w:b w:val="0"/>
                <w:bCs w:val="0"/>
                <w:spacing w:val="0"/>
                <w:w w:val="100"/>
                <w:sz w:val="24"/>
                <w:szCs w:val="24"/>
              </w:rPr>
            </w:pPr>
            <w:ins w:id="14219" w:author="苏蕾" w:date="2026-09-16T10:39:28Z">
              <w:r>
                <w:rPr>
                  <w:rFonts w:hint="eastAsia" w:ascii="仿宋" w:hAnsi="仿宋" w:eastAsia="仿宋" w:cs="仿宋"/>
                  <w:b w:val="0"/>
                  <w:bCs w:val="0"/>
                  <w:spacing w:val="0"/>
                  <w:w w:val="100"/>
                  <w:sz w:val="24"/>
                  <w:szCs w:val="24"/>
                </w:rPr>
                <w:t>3</w:t>
              </w:r>
            </w:ins>
          </w:p>
        </w:tc>
        <w:tc>
          <w:tcPr>
            <w:tcW w:w="3256" w:type="dxa"/>
            <w:vAlign w:val="center"/>
          </w:tcPr>
          <w:p w14:paraId="40C1E3EA">
            <w:pPr>
              <w:widowControl w:val="0"/>
              <w:spacing w:after="0" w:line="320" w:lineRule="exact"/>
              <w:rPr>
                <w:ins w:id="14220" w:author="苏蕾" w:date="2026-09-16T10:39:28Z"/>
                <w:rFonts w:hint="eastAsia" w:ascii="仿宋" w:hAnsi="仿宋" w:eastAsia="仿宋" w:cs="仿宋"/>
                <w:b w:val="0"/>
                <w:bCs w:val="0"/>
                <w:spacing w:val="0"/>
                <w:w w:val="100"/>
                <w:sz w:val="24"/>
                <w:szCs w:val="24"/>
              </w:rPr>
            </w:pPr>
            <w:ins w:id="14221" w:author="苏蕾" w:date="2026-09-16T10:39:28Z">
              <w:r>
                <w:rPr>
                  <w:rFonts w:hint="eastAsia" w:ascii="仿宋" w:hAnsi="仿宋" w:eastAsia="仿宋" w:cs="仿宋"/>
                  <w:b w:val="0"/>
                  <w:bCs w:val="0"/>
                  <w:spacing w:val="0"/>
                  <w:w w:val="100"/>
                  <w:sz w:val="24"/>
                  <w:szCs w:val="24"/>
                </w:rPr>
                <w:t>地基与基础工程</w:t>
              </w:r>
            </w:ins>
          </w:p>
        </w:tc>
        <w:tc>
          <w:tcPr>
            <w:tcW w:w="819" w:type="dxa"/>
            <w:vAlign w:val="center"/>
          </w:tcPr>
          <w:p w14:paraId="09D265E8">
            <w:pPr>
              <w:widowControl w:val="0"/>
              <w:spacing w:after="0" w:line="320" w:lineRule="exact"/>
              <w:jc w:val="center"/>
              <w:rPr>
                <w:ins w:id="14222" w:author="苏蕾" w:date="2026-09-16T10:39:28Z"/>
                <w:rFonts w:hint="eastAsia" w:ascii="仿宋" w:hAnsi="仿宋" w:eastAsia="仿宋" w:cs="仿宋"/>
                <w:b w:val="0"/>
                <w:bCs w:val="0"/>
                <w:spacing w:val="0"/>
                <w:w w:val="100"/>
                <w:sz w:val="24"/>
                <w:szCs w:val="24"/>
              </w:rPr>
            </w:pPr>
            <w:ins w:id="14223"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0CBBA916">
            <w:pPr>
              <w:widowControl w:val="0"/>
              <w:spacing w:after="0" w:line="320" w:lineRule="exact"/>
              <w:jc w:val="center"/>
              <w:rPr>
                <w:ins w:id="14224" w:author="苏蕾" w:date="2026-09-16T10:39:28Z"/>
                <w:rFonts w:hint="eastAsia" w:ascii="仿宋" w:hAnsi="仿宋" w:eastAsia="仿宋" w:cs="仿宋"/>
                <w:b w:val="0"/>
                <w:bCs w:val="0"/>
                <w:spacing w:val="0"/>
                <w:w w:val="100"/>
                <w:sz w:val="24"/>
                <w:szCs w:val="24"/>
              </w:rPr>
            </w:pPr>
            <w:ins w:id="14225" w:author="苏蕾" w:date="2026-09-16T10:39:28Z">
              <w:r>
                <w:rPr>
                  <w:rFonts w:hint="eastAsia" w:ascii="仿宋" w:hAnsi="仿宋" w:eastAsia="仿宋" w:cs="仿宋"/>
                  <w:b w:val="0"/>
                  <w:bCs w:val="0"/>
                  <w:spacing w:val="0"/>
                  <w:w w:val="100"/>
                  <w:sz w:val="24"/>
                  <w:szCs w:val="24"/>
                </w:rPr>
                <w:t>＞1000</w:t>
              </w:r>
            </w:ins>
          </w:p>
        </w:tc>
        <w:tc>
          <w:tcPr>
            <w:tcW w:w="1530" w:type="dxa"/>
            <w:vAlign w:val="center"/>
          </w:tcPr>
          <w:p w14:paraId="2778B2B2">
            <w:pPr>
              <w:widowControl w:val="0"/>
              <w:spacing w:after="0" w:line="320" w:lineRule="exact"/>
              <w:jc w:val="center"/>
              <w:rPr>
                <w:ins w:id="14226" w:author="苏蕾" w:date="2026-09-16T10:39:28Z"/>
                <w:rFonts w:hint="eastAsia" w:ascii="仿宋" w:hAnsi="仿宋" w:eastAsia="仿宋" w:cs="仿宋"/>
                <w:b w:val="0"/>
                <w:bCs w:val="0"/>
                <w:spacing w:val="0"/>
                <w:w w:val="100"/>
                <w:sz w:val="24"/>
                <w:szCs w:val="24"/>
              </w:rPr>
            </w:pPr>
            <w:ins w:id="14227" w:author="苏蕾" w:date="2026-09-16T10:39:28Z">
              <w:r>
                <w:rPr>
                  <w:rFonts w:hint="eastAsia" w:ascii="仿宋" w:hAnsi="仿宋" w:eastAsia="仿宋" w:cs="仿宋"/>
                  <w:b w:val="0"/>
                  <w:bCs w:val="0"/>
                  <w:spacing w:val="0"/>
                  <w:w w:val="100"/>
                  <w:sz w:val="24"/>
                  <w:szCs w:val="24"/>
                </w:rPr>
                <w:t>100</w:t>
              </w:r>
            </w:ins>
            <w:ins w:id="14228" w:author="苏蕾" w:date="2026-09-16T10:39:28Z">
              <w:r>
                <w:rPr>
                  <w:rStyle w:val="28"/>
                  <w:rFonts w:hint="eastAsia" w:ascii="仿宋" w:hAnsi="仿宋" w:eastAsia="仿宋" w:cs="仿宋"/>
                  <w:b w:val="0"/>
                  <w:bCs w:val="0"/>
                  <w:color w:val="auto"/>
                  <w:spacing w:val="0"/>
                  <w:w w:val="100"/>
                  <w:sz w:val="24"/>
                  <w:szCs w:val="24"/>
                </w:rPr>
                <w:t>～</w:t>
              </w:r>
            </w:ins>
            <w:ins w:id="14229" w:author="苏蕾" w:date="2026-09-16T10:39:28Z">
              <w:r>
                <w:rPr>
                  <w:rFonts w:hint="eastAsia" w:ascii="仿宋" w:hAnsi="仿宋" w:eastAsia="仿宋" w:cs="仿宋"/>
                  <w:b w:val="0"/>
                  <w:bCs w:val="0"/>
                  <w:spacing w:val="0"/>
                  <w:w w:val="100"/>
                  <w:sz w:val="24"/>
                  <w:szCs w:val="24"/>
                </w:rPr>
                <w:t>1000</w:t>
              </w:r>
            </w:ins>
          </w:p>
        </w:tc>
        <w:tc>
          <w:tcPr>
            <w:tcW w:w="1290" w:type="dxa"/>
            <w:vAlign w:val="center"/>
          </w:tcPr>
          <w:p w14:paraId="12CBA137">
            <w:pPr>
              <w:widowControl w:val="0"/>
              <w:spacing w:after="0" w:line="320" w:lineRule="exact"/>
              <w:jc w:val="center"/>
              <w:rPr>
                <w:ins w:id="14230" w:author="苏蕾" w:date="2026-09-16T10:39:28Z"/>
                <w:rFonts w:hint="eastAsia" w:ascii="仿宋" w:hAnsi="仿宋" w:eastAsia="仿宋" w:cs="仿宋"/>
                <w:b w:val="0"/>
                <w:bCs w:val="0"/>
                <w:spacing w:val="0"/>
                <w:w w:val="100"/>
                <w:sz w:val="24"/>
                <w:szCs w:val="24"/>
              </w:rPr>
            </w:pPr>
            <w:ins w:id="14231" w:author="苏蕾" w:date="2026-09-16T10:39:28Z">
              <w:r>
                <w:rPr>
                  <w:rFonts w:hint="eastAsia" w:ascii="仿宋" w:hAnsi="仿宋" w:eastAsia="仿宋" w:cs="仿宋"/>
                  <w:b w:val="0"/>
                  <w:bCs w:val="0"/>
                  <w:spacing w:val="0"/>
                  <w:w w:val="100"/>
                  <w:sz w:val="24"/>
                  <w:szCs w:val="24"/>
                </w:rPr>
                <w:t>&lt;100</w:t>
              </w:r>
            </w:ins>
          </w:p>
        </w:tc>
      </w:tr>
      <w:tr w14:paraId="7AAC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ins w:id="14232" w:author="苏蕾" w:date="2026-09-16T10:39:28Z"/>
        </w:trPr>
        <w:tc>
          <w:tcPr>
            <w:tcW w:w="811" w:type="dxa"/>
            <w:vAlign w:val="center"/>
          </w:tcPr>
          <w:p w14:paraId="7642177F">
            <w:pPr>
              <w:widowControl w:val="0"/>
              <w:spacing w:after="0" w:line="320" w:lineRule="exact"/>
              <w:jc w:val="center"/>
              <w:rPr>
                <w:ins w:id="14233" w:author="苏蕾" w:date="2026-09-16T10:39:28Z"/>
                <w:rFonts w:hint="eastAsia" w:ascii="仿宋" w:hAnsi="仿宋" w:eastAsia="仿宋" w:cs="仿宋"/>
                <w:b w:val="0"/>
                <w:bCs w:val="0"/>
                <w:spacing w:val="0"/>
                <w:w w:val="100"/>
                <w:sz w:val="24"/>
                <w:szCs w:val="24"/>
              </w:rPr>
            </w:pPr>
            <w:ins w:id="14234" w:author="苏蕾" w:date="2026-09-16T10:39:28Z">
              <w:r>
                <w:rPr>
                  <w:rFonts w:hint="eastAsia" w:ascii="仿宋" w:hAnsi="仿宋" w:eastAsia="仿宋" w:cs="仿宋"/>
                  <w:b w:val="0"/>
                  <w:bCs w:val="0"/>
                  <w:spacing w:val="0"/>
                  <w:w w:val="100"/>
                  <w:sz w:val="24"/>
                  <w:szCs w:val="24"/>
                </w:rPr>
                <w:t>4</w:t>
              </w:r>
            </w:ins>
          </w:p>
        </w:tc>
        <w:tc>
          <w:tcPr>
            <w:tcW w:w="3256" w:type="dxa"/>
            <w:vAlign w:val="center"/>
          </w:tcPr>
          <w:p w14:paraId="1CFC032A">
            <w:pPr>
              <w:widowControl w:val="0"/>
              <w:spacing w:after="0" w:line="320" w:lineRule="exact"/>
              <w:rPr>
                <w:ins w:id="14235" w:author="苏蕾" w:date="2026-09-16T10:39:28Z"/>
                <w:rFonts w:hint="eastAsia" w:ascii="仿宋" w:hAnsi="仿宋" w:eastAsia="仿宋" w:cs="仿宋"/>
                <w:b w:val="0"/>
                <w:bCs w:val="0"/>
                <w:spacing w:val="0"/>
                <w:w w:val="100"/>
                <w:sz w:val="24"/>
                <w:szCs w:val="24"/>
              </w:rPr>
            </w:pPr>
            <w:ins w:id="14236" w:author="苏蕾" w:date="2026-09-16T10:39:28Z">
              <w:r>
                <w:rPr>
                  <w:rFonts w:hint="eastAsia" w:ascii="仿宋" w:hAnsi="仿宋" w:eastAsia="仿宋" w:cs="仿宋"/>
                  <w:b w:val="0"/>
                  <w:bCs w:val="0"/>
                  <w:spacing w:val="0"/>
                  <w:w w:val="100"/>
                  <w:sz w:val="24"/>
                  <w:szCs w:val="24"/>
                </w:rPr>
                <w:t>土石方工程</w:t>
              </w:r>
            </w:ins>
          </w:p>
        </w:tc>
        <w:tc>
          <w:tcPr>
            <w:tcW w:w="819" w:type="dxa"/>
            <w:vAlign w:val="center"/>
          </w:tcPr>
          <w:p w14:paraId="32B4D7B9">
            <w:pPr>
              <w:widowControl w:val="0"/>
              <w:spacing w:after="0" w:line="320" w:lineRule="exact"/>
              <w:jc w:val="center"/>
              <w:rPr>
                <w:ins w:id="14237" w:author="苏蕾" w:date="2026-09-16T10:39:28Z"/>
                <w:rFonts w:hint="eastAsia" w:ascii="仿宋" w:hAnsi="仿宋" w:eastAsia="仿宋" w:cs="仿宋"/>
                <w:b w:val="0"/>
                <w:bCs w:val="0"/>
                <w:spacing w:val="0"/>
                <w:w w:val="100"/>
                <w:sz w:val="24"/>
                <w:szCs w:val="24"/>
              </w:rPr>
            </w:pPr>
            <w:ins w:id="14238"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72A49F53">
            <w:pPr>
              <w:widowControl w:val="0"/>
              <w:spacing w:after="0" w:line="320" w:lineRule="exact"/>
              <w:jc w:val="center"/>
              <w:rPr>
                <w:ins w:id="14239" w:author="苏蕾" w:date="2026-09-16T10:39:28Z"/>
                <w:rFonts w:hint="eastAsia" w:ascii="仿宋" w:hAnsi="仿宋" w:eastAsia="仿宋" w:cs="仿宋"/>
                <w:b w:val="0"/>
                <w:bCs w:val="0"/>
                <w:spacing w:val="0"/>
                <w:w w:val="100"/>
                <w:sz w:val="24"/>
                <w:szCs w:val="24"/>
              </w:rPr>
            </w:pPr>
            <w:ins w:id="14240" w:author="苏蕾" w:date="2026-09-16T10:39:28Z">
              <w:r>
                <w:rPr>
                  <w:rFonts w:hint="eastAsia" w:ascii="仿宋" w:hAnsi="仿宋" w:eastAsia="仿宋" w:cs="仿宋"/>
                  <w:b w:val="0"/>
                  <w:bCs w:val="0"/>
                  <w:spacing w:val="0"/>
                  <w:w w:val="100"/>
                  <w:sz w:val="24"/>
                  <w:szCs w:val="24"/>
                </w:rPr>
                <w:t>＞4000</w:t>
              </w:r>
            </w:ins>
          </w:p>
        </w:tc>
        <w:tc>
          <w:tcPr>
            <w:tcW w:w="1530" w:type="dxa"/>
            <w:vAlign w:val="center"/>
          </w:tcPr>
          <w:p w14:paraId="3E969340">
            <w:pPr>
              <w:widowControl w:val="0"/>
              <w:spacing w:after="0" w:line="320" w:lineRule="exact"/>
              <w:jc w:val="center"/>
              <w:rPr>
                <w:ins w:id="14241" w:author="苏蕾" w:date="2026-09-16T10:39:28Z"/>
                <w:rFonts w:hint="eastAsia" w:ascii="仿宋" w:hAnsi="仿宋" w:eastAsia="仿宋" w:cs="仿宋"/>
                <w:b w:val="0"/>
                <w:bCs w:val="0"/>
                <w:spacing w:val="0"/>
                <w:w w:val="100"/>
                <w:sz w:val="24"/>
                <w:szCs w:val="24"/>
              </w:rPr>
            </w:pPr>
            <w:ins w:id="14242" w:author="苏蕾" w:date="2026-09-16T10:39:28Z">
              <w:r>
                <w:rPr>
                  <w:rFonts w:hint="eastAsia" w:ascii="仿宋" w:hAnsi="仿宋" w:eastAsia="仿宋" w:cs="仿宋"/>
                  <w:b w:val="0"/>
                  <w:bCs w:val="0"/>
                  <w:spacing w:val="0"/>
                  <w:w w:val="100"/>
                  <w:sz w:val="24"/>
                  <w:szCs w:val="24"/>
                </w:rPr>
                <w:t>300</w:t>
              </w:r>
            </w:ins>
            <w:ins w:id="14243" w:author="苏蕾" w:date="2026-09-16T10:39:28Z">
              <w:r>
                <w:rPr>
                  <w:rStyle w:val="28"/>
                  <w:rFonts w:hint="eastAsia" w:ascii="仿宋" w:hAnsi="仿宋" w:eastAsia="仿宋" w:cs="仿宋"/>
                  <w:b w:val="0"/>
                  <w:bCs w:val="0"/>
                  <w:color w:val="auto"/>
                  <w:spacing w:val="0"/>
                  <w:w w:val="100"/>
                  <w:sz w:val="24"/>
                  <w:szCs w:val="24"/>
                </w:rPr>
                <w:t>～</w:t>
              </w:r>
            </w:ins>
            <w:ins w:id="14244" w:author="苏蕾" w:date="2026-09-16T10:39:28Z">
              <w:r>
                <w:rPr>
                  <w:rFonts w:hint="eastAsia" w:ascii="仿宋" w:hAnsi="仿宋" w:eastAsia="仿宋" w:cs="仿宋"/>
                  <w:b w:val="0"/>
                  <w:bCs w:val="0"/>
                  <w:spacing w:val="0"/>
                  <w:w w:val="100"/>
                  <w:sz w:val="24"/>
                  <w:szCs w:val="24"/>
                </w:rPr>
                <w:t>4000</w:t>
              </w:r>
            </w:ins>
          </w:p>
        </w:tc>
        <w:tc>
          <w:tcPr>
            <w:tcW w:w="1290" w:type="dxa"/>
            <w:vAlign w:val="center"/>
          </w:tcPr>
          <w:p w14:paraId="648E4FCC">
            <w:pPr>
              <w:widowControl w:val="0"/>
              <w:spacing w:after="0" w:line="320" w:lineRule="exact"/>
              <w:jc w:val="center"/>
              <w:rPr>
                <w:ins w:id="14245" w:author="苏蕾" w:date="2026-09-16T10:39:28Z"/>
                <w:rFonts w:hint="eastAsia" w:ascii="仿宋" w:hAnsi="仿宋" w:eastAsia="仿宋" w:cs="仿宋"/>
                <w:b w:val="0"/>
                <w:bCs w:val="0"/>
                <w:spacing w:val="0"/>
                <w:w w:val="100"/>
                <w:sz w:val="24"/>
                <w:szCs w:val="24"/>
              </w:rPr>
            </w:pPr>
            <w:ins w:id="14246" w:author="苏蕾" w:date="2026-09-16T10:39:28Z">
              <w:r>
                <w:rPr>
                  <w:rFonts w:hint="eastAsia" w:ascii="仿宋" w:hAnsi="仿宋" w:eastAsia="仿宋" w:cs="仿宋"/>
                  <w:b w:val="0"/>
                  <w:bCs w:val="0"/>
                  <w:spacing w:val="0"/>
                  <w:w w:val="100"/>
                  <w:sz w:val="24"/>
                  <w:szCs w:val="24"/>
                </w:rPr>
                <w:t>&lt;300</w:t>
              </w:r>
            </w:ins>
          </w:p>
        </w:tc>
      </w:tr>
      <w:tr w14:paraId="0B70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ins w:id="14247" w:author="苏蕾" w:date="2026-09-16T10:39:28Z"/>
        </w:trPr>
        <w:tc>
          <w:tcPr>
            <w:tcW w:w="811" w:type="dxa"/>
            <w:vAlign w:val="center"/>
          </w:tcPr>
          <w:p w14:paraId="7E44161B">
            <w:pPr>
              <w:widowControl w:val="0"/>
              <w:spacing w:after="0" w:line="320" w:lineRule="exact"/>
              <w:jc w:val="center"/>
              <w:rPr>
                <w:ins w:id="14248" w:author="苏蕾" w:date="2026-09-16T10:39:28Z"/>
                <w:rFonts w:hint="eastAsia" w:ascii="仿宋" w:hAnsi="仿宋" w:eastAsia="仿宋" w:cs="仿宋"/>
                <w:b w:val="0"/>
                <w:bCs w:val="0"/>
                <w:spacing w:val="0"/>
                <w:w w:val="100"/>
                <w:sz w:val="24"/>
                <w:szCs w:val="24"/>
              </w:rPr>
            </w:pPr>
            <w:ins w:id="14249" w:author="苏蕾" w:date="2026-09-16T10:39:28Z">
              <w:r>
                <w:rPr>
                  <w:rFonts w:hint="eastAsia" w:ascii="仿宋" w:hAnsi="仿宋" w:eastAsia="仿宋" w:cs="仿宋"/>
                  <w:b w:val="0"/>
                  <w:bCs w:val="0"/>
                  <w:spacing w:val="0"/>
                  <w:w w:val="100"/>
                  <w:sz w:val="24"/>
                  <w:szCs w:val="24"/>
                </w:rPr>
                <w:t>5</w:t>
              </w:r>
            </w:ins>
          </w:p>
        </w:tc>
        <w:tc>
          <w:tcPr>
            <w:tcW w:w="3256" w:type="dxa"/>
            <w:vAlign w:val="center"/>
          </w:tcPr>
          <w:p w14:paraId="68984922">
            <w:pPr>
              <w:widowControl w:val="0"/>
              <w:spacing w:after="0" w:line="320" w:lineRule="exact"/>
              <w:rPr>
                <w:ins w:id="14250" w:author="苏蕾" w:date="2026-09-16T10:39:28Z"/>
                <w:rFonts w:hint="eastAsia" w:ascii="仿宋" w:hAnsi="仿宋" w:eastAsia="仿宋" w:cs="仿宋"/>
                <w:b w:val="0"/>
                <w:bCs w:val="0"/>
                <w:spacing w:val="0"/>
                <w:w w:val="100"/>
                <w:sz w:val="24"/>
                <w:szCs w:val="24"/>
              </w:rPr>
            </w:pPr>
            <w:ins w:id="14251" w:author="苏蕾" w:date="2026-09-16T10:39:28Z">
              <w:r>
                <w:rPr>
                  <w:rFonts w:hint="eastAsia" w:ascii="仿宋" w:hAnsi="仿宋" w:eastAsia="仿宋" w:cs="仿宋"/>
                  <w:b w:val="0"/>
                  <w:bCs w:val="0"/>
                  <w:spacing w:val="0"/>
                  <w:w w:val="100"/>
                  <w:sz w:val="24"/>
                  <w:szCs w:val="24"/>
                </w:rPr>
                <w:t>园林古建筑工程</w:t>
              </w:r>
            </w:ins>
          </w:p>
        </w:tc>
        <w:tc>
          <w:tcPr>
            <w:tcW w:w="819" w:type="dxa"/>
            <w:vAlign w:val="center"/>
          </w:tcPr>
          <w:p w14:paraId="76B92714">
            <w:pPr>
              <w:widowControl w:val="0"/>
              <w:spacing w:after="0" w:line="320" w:lineRule="exact"/>
              <w:jc w:val="center"/>
              <w:rPr>
                <w:ins w:id="14252" w:author="苏蕾" w:date="2026-09-16T10:39:28Z"/>
                <w:rFonts w:hint="eastAsia" w:ascii="仿宋" w:hAnsi="仿宋" w:eastAsia="仿宋" w:cs="仿宋"/>
                <w:b w:val="0"/>
                <w:bCs w:val="0"/>
                <w:spacing w:val="0"/>
                <w:w w:val="100"/>
                <w:sz w:val="24"/>
                <w:szCs w:val="24"/>
              </w:rPr>
            </w:pPr>
            <w:ins w:id="14253"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3F704550">
            <w:pPr>
              <w:widowControl w:val="0"/>
              <w:spacing w:after="0" w:line="320" w:lineRule="exact"/>
              <w:jc w:val="center"/>
              <w:rPr>
                <w:ins w:id="14254" w:author="苏蕾" w:date="2026-09-16T10:39:28Z"/>
                <w:rFonts w:hint="eastAsia" w:ascii="仿宋" w:hAnsi="仿宋" w:eastAsia="仿宋" w:cs="仿宋"/>
                <w:b w:val="0"/>
                <w:bCs w:val="0"/>
                <w:spacing w:val="0"/>
                <w:w w:val="100"/>
                <w:sz w:val="24"/>
                <w:szCs w:val="24"/>
              </w:rPr>
            </w:pPr>
            <w:ins w:id="14255" w:author="苏蕾" w:date="2026-09-16T10:39:28Z">
              <w:r>
                <w:rPr>
                  <w:rFonts w:hint="eastAsia" w:ascii="仿宋" w:hAnsi="仿宋" w:eastAsia="仿宋" w:cs="仿宋"/>
                  <w:b w:val="0"/>
                  <w:bCs w:val="0"/>
                  <w:spacing w:val="0"/>
                  <w:w w:val="100"/>
                  <w:sz w:val="24"/>
                  <w:szCs w:val="24"/>
                </w:rPr>
                <w:t>＞2500</w:t>
              </w:r>
            </w:ins>
          </w:p>
        </w:tc>
        <w:tc>
          <w:tcPr>
            <w:tcW w:w="1530" w:type="dxa"/>
            <w:vAlign w:val="center"/>
          </w:tcPr>
          <w:p w14:paraId="15A0EC0C">
            <w:pPr>
              <w:widowControl w:val="0"/>
              <w:spacing w:after="0" w:line="320" w:lineRule="exact"/>
              <w:jc w:val="center"/>
              <w:rPr>
                <w:ins w:id="14256" w:author="苏蕾" w:date="2026-09-16T10:39:28Z"/>
                <w:rFonts w:hint="eastAsia" w:ascii="仿宋" w:hAnsi="仿宋" w:eastAsia="仿宋" w:cs="仿宋"/>
                <w:b w:val="0"/>
                <w:bCs w:val="0"/>
                <w:spacing w:val="0"/>
                <w:w w:val="100"/>
                <w:sz w:val="24"/>
                <w:szCs w:val="24"/>
              </w:rPr>
            </w:pPr>
            <w:ins w:id="14257" w:author="苏蕾" w:date="2026-09-16T10:39:28Z">
              <w:r>
                <w:rPr>
                  <w:rFonts w:hint="eastAsia" w:ascii="仿宋" w:hAnsi="仿宋" w:eastAsia="仿宋" w:cs="仿宋"/>
                  <w:b w:val="0"/>
                  <w:bCs w:val="0"/>
                  <w:spacing w:val="0"/>
                  <w:w w:val="100"/>
                  <w:sz w:val="24"/>
                  <w:szCs w:val="24"/>
                </w:rPr>
                <w:t>250</w:t>
              </w:r>
            </w:ins>
            <w:ins w:id="14258" w:author="苏蕾" w:date="2026-09-16T10:39:28Z">
              <w:r>
                <w:rPr>
                  <w:rStyle w:val="28"/>
                  <w:rFonts w:hint="eastAsia" w:ascii="仿宋" w:hAnsi="仿宋" w:eastAsia="仿宋" w:cs="仿宋"/>
                  <w:b w:val="0"/>
                  <w:bCs w:val="0"/>
                  <w:color w:val="auto"/>
                  <w:spacing w:val="0"/>
                  <w:w w:val="100"/>
                  <w:sz w:val="24"/>
                  <w:szCs w:val="24"/>
                </w:rPr>
                <w:t>～</w:t>
              </w:r>
            </w:ins>
            <w:ins w:id="14259" w:author="苏蕾" w:date="2026-09-16T10:39:28Z">
              <w:r>
                <w:rPr>
                  <w:rFonts w:hint="eastAsia" w:ascii="仿宋" w:hAnsi="仿宋" w:eastAsia="仿宋" w:cs="仿宋"/>
                  <w:b w:val="0"/>
                  <w:bCs w:val="0"/>
                  <w:spacing w:val="0"/>
                  <w:w w:val="100"/>
                  <w:sz w:val="24"/>
                  <w:szCs w:val="24"/>
                </w:rPr>
                <w:t>2500</w:t>
              </w:r>
            </w:ins>
          </w:p>
        </w:tc>
        <w:tc>
          <w:tcPr>
            <w:tcW w:w="1290" w:type="dxa"/>
            <w:vAlign w:val="center"/>
          </w:tcPr>
          <w:p w14:paraId="63D0979F">
            <w:pPr>
              <w:widowControl w:val="0"/>
              <w:spacing w:after="0" w:line="320" w:lineRule="exact"/>
              <w:jc w:val="center"/>
              <w:rPr>
                <w:ins w:id="14260" w:author="苏蕾" w:date="2026-09-16T10:39:28Z"/>
                <w:rFonts w:hint="eastAsia" w:ascii="仿宋" w:hAnsi="仿宋" w:eastAsia="仿宋" w:cs="仿宋"/>
                <w:b w:val="0"/>
                <w:bCs w:val="0"/>
                <w:spacing w:val="0"/>
                <w:w w:val="100"/>
                <w:sz w:val="24"/>
                <w:szCs w:val="24"/>
              </w:rPr>
            </w:pPr>
            <w:ins w:id="14261" w:author="苏蕾" w:date="2026-09-16T10:39:28Z">
              <w:r>
                <w:rPr>
                  <w:rFonts w:hint="eastAsia" w:ascii="仿宋" w:hAnsi="仿宋" w:eastAsia="仿宋" w:cs="仿宋"/>
                  <w:b w:val="0"/>
                  <w:bCs w:val="0"/>
                  <w:spacing w:val="0"/>
                  <w:w w:val="100"/>
                  <w:sz w:val="24"/>
                  <w:szCs w:val="24"/>
                </w:rPr>
                <w:t>&lt;250</w:t>
              </w:r>
            </w:ins>
          </w:p>
        </w:tc>
      </w:tr>
      <w:tr w14:paraId="20FC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ins w:id="14262" w:author="苏蕾" w:date="2026-09-16T10:39:28Z"/>
        </w:trPr>
        <w:tc>
          <w:tcPr>
            <w:tcW w:w="811" w:type="dxa"/>
            <w:vAlign w:val="center"/>
          </w:tcPr>
          <w:p w14:paraId="4803E41E">
            <w:pPr>
              <w:widowControl w:val="0"/>
              <w:spacing w:after="0" w:line="320" w:lineRule="exact"/>
              <w:jc w:val="center"/>
              <w:rPr>
                <w:ins w:id="14263" w:author="苏蕾" w:date="2026-09-16T10:39:28Z"/>
                <w:rFonts w:hint="eastAsia" w:ascii="仿宋" w:hAnsi="仿宋" w:eastAsia="仿宋" w:cs="仿宋"/>
                <w:b w:val="0"/>
                <w:bCs w:val="0"/>
                <w:spacing w:val="0"/>
                <w:w w:val="100"/>
                <w:sz w:val="24"/>
                <w:szCs w:val="24"/>
              </w:rPr>
            </w:pPr>
            <w:ins w:id="14264" w:author="苏蕾" w:date="2026-09-16T10:39:28Z">
              <w:r>
                <w:rPr>
                  <w:rFonts w:hint="eastAsia" w:ascii="仿宋" w:hAnsi="仿宋" w:eastAsia="仿宋" w:cs="仿宋"/>
                  <w:b w:val="0"/>
                  <w:bCs w:val="0"/>
                  <w:spacing w:val="0"/>
                  <w:w w:val="100"/>
                  <w:sz w:val="24"/>
                  <w:szCs w:val="24"/>
                </w:rPr>
                <w:t>6</w:t>
              </w:r>
            </w:ins>
          </w:p>
        </w:tc>
        <w:tc>
          <w:tcPr>
            <w:tcW w:w="3256" w:type="dxa"/>
            <w:vAlign w:val="center"/>
          </w:tcPr>
          <w:p w14:paraId="0EA519EA">
            <w:pPr>
              <w:widowControl w:val="0"/>
              <w:spacing w:after="0" w:line="320" w:lineRule="exact"/>
              <w:rPr>
                <w:ins w:id="14265" w:author="苏蕾" w:date="2026-09-16T10:39:28Z"/>
                <w:rFonts w:hint="eastAsia" w:ascii="仿宋" w:hAnsi="仿宋" w:eastAsia="仿宋" w:cs="仿宋"/>
                <w:b w:val="0"/>
                <w:bCs w:val="0"/>
                <w:spacing w:val="0"/>
                <w:w w:val="100"/>
                <w:sz w:val="24"/>
                <w:szCs w:val="24"/>
              </w:rPr>
            </w:pPr>
            <w:ins w:id="14266" w:author="苏蕾" w:date="2026-09-16T10:39:28Z">
              <w:r>
                <w:rPr>
                  <w:rFonts w:hint="eastAsia" w:ascii="仿宋" w:hAnsi="仿宋" w:eastAsia="仿宋" w:cs="仿宋"/>
                  <w:b w:val="0"/>
                  <w:bCs w:val="0"/>
                  <w:spacing w:val="0"/>
                  <w:w w:val="100"/>
                  <w:sz w:val="24"/>
                  <w:szCs w:val="24"/>
                </w:rPr>
                <w:t>钢结构工程</w:t>
              </w:r>
            </w:ins>
          </w:p>
        </w:tc>
        <w:tc>
          <w:tcPr>
            <w:tcW w:w="819" w:type="dxa"/>
            <w:vAlign w:val="center"/>
          </w:tcPr>
          <w:p w14:paraId="387FE958">
            <w:pPr>
              <w:widowControl w:val="0"/>
              <w:spacing w:after="0" w:line="320" w:lineRule="exact"/>
              <w:jc w:val="center"/>
              <w:rPr>
                <w:ins w:id="14267" w:author="苏蕾" w:date="2026-09-16T10:39:28Z"/>
                <w:rFonts w:hint="eastAsia" w:ascii="仿宋" w:hAnsi="仿宋" w:eastAsia="仿宋" w:cs="仿宋"/>
                <w:b w:val="0"/>
                <w:bCs w:val="0"/>
                <w:spacing w:val="0"/>
                <w:w w:val="100"/>
                <w:sz w:val="24"/>
                <w:szCs w:val="24"/>
              </w:rPr>
            </w:pPr>
            <w:ins w:id="14268"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62B1E152">
            <w:pPr>
              <w:widowControl w:val="0"/>
              <w:spacing w:after="0" w:line="320" w:lineRule="exact"/>
              <w:jc w:val="center"/>
              <w:rPr>
                <w:ins w:id="14269" w:author="苏蕾" w:date="2026-09-16T10:39:28Z"/>
                <w:rFonts w:hint="eastAsia" w:ascii="仿宋" w:hAnsi="仿宋" w:eastAsia="仿宋" w:cs="仿宋"/>
                <w:b w:val="0"/>
                <w:bCs w:val="0"/>
                <w:spacing w:val="0"/>
                <w:w w:val="100"/>
                <w:sz w:val="24"/>
                <w:szCs w:val="24"/>
              </w:rPr>
            </w:pPr>
            <w:ins w:id="14270" w:author="苏蕾" w:date="2026-09-16T10:39:28Z">
              <w:r>
                <w:rPr>
                  <w:rFonts w:hint="eastAsia" w:ascii="仿宋" w:hAnsi="仿宋" w:eastAsia="仿宋" w:cs="仿宋"/>
                  <w:b w:val="0"/>
                  <w:bCs w:val="0"/>
                  <w:spacing w:val="0"/>
                  <w:w w:val="100"/>
                  <w:sz w:val="24"/>
                  <w:szCs w:val="24"/>
                </w:rPr>
                <w:t>＞4000</w:t>
              </w:r>
            </w:ins>
          </w:p>
        </w:tc>
        <w:tc>
          <w:tcPr>
            <w:tcW w:w="1530" w:type="dxa"/>
            <w:vAlign w:val="center"/>
          </w:tcPr>
          <w:p w14:paraId="06552647">
            <w:pPr>
              <w:widowControl w:val="0"/>
              <w:spacing w:after="0" w:line="320" w:lineRule="exact"/>
              <w:jc w:val="center"/>
              <w:rPr>
                <w:ins w:id="14271" w:author="苏蕾" w:date="2026-09-16T10:39:28Z"/>
                <w:rFonts w:hint="eastAsia" w:ascii="仿宋" w:hAnsi="仿宋" w:eastAsia="仿宋" w:cs="仿宋"/>
                <w:b w:val="0"/>
                <w:bCs w:val="0"/>
                <w:spacing w:val="0"/>
                <w:w w:val="100"/>
                <w:sz w:val="24"/>
                <w:szCs w:val="24"/>
              </w:rPr>
            </w:pPr>
            <w:ins w:id="14272" w:author="苏蕾" w:date="2026-09-16T10:39:28Z">
              <w:r>
                <w:rPr>
                  <w:rFonts w:hint="eastAsia" w:ascii="仿宋" w:hAnsi="仿宋" w:eastAsia="仿宋" w:cs="仿宋"/>
                  <w:b w:val="0"/>
                  <w:bCs w:val="0"/>
                  <w:spacing w:val="0"/>
                  <w:w w:val="100"/>
                  <w:sz w:val="24"/>
                  <w:szCs w:val="24"/>
                </w:rPr>
                <w:t>300</w:t>
              </w:r>
            </w:ins>
            <w:ins w:id="14273" w:author="苏蕾" w:date="2026-09-16T10:39:28Z">
              <w:r>
                <w:rPr>
                  <w:rStyle w:val="28"/>
                  <w:rFonts w:hint="eastAsia" w:ascii="仿宋" w:hAnsi="仿宋" w:eastAsia="仿宋" w:cs="仿宋"/>
                  <w:b w:val="0"/>
                  <w:bCs w:val="0"/>
                  <w:color w:val="auto"/>
                  <w:spacing w:val="0"/>
                  <w:w w:val="100"/>
                  <w:sz w:val="24"/>
                  <w:szCs w:val="24"/>
                </w:rPr>
                <w:t>～</w:t>
              </w:r>
            </w:ins>
            <w:ins w:id="14274" w:author="苏蕾" w:date="2026-09-16T10:39:28Z">
              <w:r>
                <w:rPr>
                  <w:rFonts w:hint="eastAsia" w:ascii="仿宋" w:hAnsi="仿宋" w:eastAsia="仿宋" w:cs="仿宋"/>
                  <w:b w:val="0"/>
                  <w:bCs w:val="0"/>
                  <w:spacing w:val="0"/>
                  <w:w w:val="100"/>
                  <w:sz w:val="24"/>
                  <w:szCs w:val="24"/>
                </w:rPr>
                <w:t>4000</w:t>
              </w:r>
            </w:ins>
          </w:p>
        </w:tc>
        <w:tc>
          <w:tcPr>
            <w:tcW w:w="1290" w:type="dxa"/>
            <w:vAlign w:val="center"/>
          </w:tcPr>
          <w:p w14:paraId="43154596">
            <w:pPr>
              <w:widowControl w:val="0"/>
              <w:spacing w:after="0" w:line="320" w:lineRule="exact"/>
              <w:jc w:val="center"/>
              <w:rPr>
                <w:ins w:id="14275" w:author="苏蕾" w:date="2026-09-16T10:39:28Z"/>
                <w:rFonts w:hint="eastAsia" w:ascii="仿宋" w:hAnsi="仿宋" w:eastAsia="仿宋" w:cs="仿宋"/>
                <w:b w:val="0"/>
                <w:bCs w:val="0"/>
                <w:spacing w:val="0"/>
                <w:w w:val="100"/>
                <w:sz w:val="24"/>
                <w:szCs w:val="24"/>
              </w:rPr>
            </w:pPr>
            <w:ins w:id="14276" w:author="苏蕾" w:date="2026-09-16T10:39:28Z">
              <w:r>
                <w:rPr>
                  <w:rFonts w:hint="eastAsia" w:ascii="仿宋" w:hAnsi="仿宋" w:eastAsia="仿宋" w:cs="仿宋"/>
                  <w:b w:val="0"/>
                  <w:bCs w:val="0"/>
                  <w:spacing w:val="0"/>
                  <w:w w:val="100"/>
                  <w:sz w:val="24"/>
                  <w:szCs w:val="24"/>
                </w:rPr>
                <w:t>&lt;300</w:t>
              </w:r>
            </w:ins>
          </w:p>
        </w:tc>
      </w:tr>
      <w:tr w14:paraId="6B1E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ins w:id="14277" w:author="苏蕾" w:date="2026-09-16T10:39:28Z"/>
        </w:trPr>
        <w:tc>
          <w:tcPr>
            <w:tcW w:w="811" w:type="dxa"/>
            <w:vAlign w:val="center"/>
          </w:tcPr>
          <w:p w14:paraId="3437BBF6">
            <w:pPr>
              <w:widowControl w:val="0"/>
              <w:spacing w:after="0" w:line="320" w:lineRule="exact"/>
              <w:jc w:val="center"/>
              <w:rPr>
                <w:ins w:id="14278" w:author="苏蕾" w:date="2026-09-16T10:39:28Z"/>
                <w:rFonts w:hint="eastAsia" w:ascii="仿宋" w:hAnsi="仿宋" w:eastAsia="仿宋" w:cs="仿宋"/>
                <w:b w:val="0"/>
                <w:bCs w:val="0"/>
                <w:spacing w:val="0"/>
                <w:w w:val="100"/>
                <w:sz w:val="24"/>
                <w:szCs w:val="24"/>
              </w:rPr>
            </w:pPr>
            <w:ins w:id="14279" w:author="苏蕾" w:date="2026-09-16T10:39:28Z">
              <w:r>
                <w:rPr>
                  <w:rFonts w:hint="eastAsia" w:ascii="仿宋" w:hAnsi="仿宋" w:eastAsia="仿宋" w:cs="仿宋"/>
                  <w:b w:val="0"/>
                  <w:bCs w:val="0"/>
                  <w:spacing w:val="0"/>
                  <w:w w:val="100"/>
                  <w:sz w:val="24"/>
                  <w:szCs w:val="24"/>
                </w:rPr>
                <w:t>7</w:t>
              </w:r>
            </w:ins>
          </w:p>
        </w:tc>
        <w:tc>
          <w:tcPr>
            <w:tcW w:w="3256" w:type="dxa"/>
            <w:vAlign w:val="center"/>
          </w:tcPr>
          <w:p w14:paraId="6E27A27A">
            <w:pPr>
              <w:widowControl w:val="0"/>
              <w:spacing w:after="0" w:line="320" w:lineRule="exact"/>
              <w:rPr>
                <w:ins w:id="14280" w:author="苏蕾" w:date="2026-09-16T10:39:28Z"/>
                <w:rFonts w:hint="eastAsia" w:ascii="仿宋" w:hAnsi="仿宋" w:eastAsia="仿宋" w:cs="仿宋"/>
                <w:b w:val="0"/>
                <w:bCs w:val="0"/>
                <w:spacing w:val="0"/>
                <w:w w:val="100"/>
                <w:sz w:val="24"/>
                <w:szCs w:val="24"/>
              </w:rPr>
            </w:pPr>
            <w:ins w:id="14281" w:author="苏蕾" w:date="2026-09-16T10:39:28Z">
              <w:r>
                <w:rPr>
                  <w:rFonts w:hint="eastAsia" w:ascii="仿宋" w:hAnsi="仿宋" w:eastAsia="仿宋" w:cs="仿宋"/>
                  <w:b w:val="0"/>
                  <w:bCs w:val="0"/>
                  <w:spacing w:val="0"/>
                  <w:w w:val="100"/>
                  <w:sz w:val="24"/>
                  <w:szCs w:val="24"/>
                </w:rPr>
                <w:t>建筑防水工程</w:t>
              </w:r>
            </w:ins>
          </w:p>
        </w:tc>
        <w:tc>
          <w:tcPr>
            <w:tcW w:w="819" w:type="dxa"/>
            <w:vAlign w:val="center"/>
          </w:tcPr>
          <w:p w14:paraId="2293C655">
            <w:pPr>
              <w:widowControl w:val="0"/>
              <w:spacing w:after="0" w:line="320" w:lineRule="exact"/>
              <w:jc w:val="center"/>
              <w:rPr>
                <w:ins w:id="14282" w:author="苏蕾" w:date="2026-09-16T10:39:28Z"/>
                <w:rFonts w:hint="eastAsia" w:ascii="仿宋" w:hAnsi="仿宋" w:eastAsia="仿宋" w:cs="仿宋"/>
                <w:b w:val="0"/>
                <w:bCs w:val="0"/>
                <w:spacing w:val="0"/>
                <w:w w:val="100"/>
                <w:sz w:val="24"/>
                <w:szCs w:val="24"/>
              </w:rPr>
            </w:pPr>
            <w:ins w:id="14283"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7A25C7D6">
            <w:pPr>
              <w:widowControl w:val="0"/>
              <w:spacing w:after="0" w:line="320" w:lineRule="exact"/>
              <w:jc w:val="center"/>
              <w:rPr>
                <w:ins w:id="14284" w:author="苏蕾" w:date="2026-09-16T10:39:28Z"/>
                <w:rFonts w:hint="eastAsia" w:ascii="仿宋" w:hAnsi="仿宋" w:eastAsia="仿宋" w:cs="仿宋"/>
                <w:b w:val="0"/>
                <w:bCs w:val="0"/>
                <w:spacing w:val="0"/>
                <w:w w:val="100"/>
                <w:sz w:val="24"/>
                <w:szCs w:val="24"/>
              </w:rPr>
            </w:pPr>
            <w:ins w:id="14285" w:author="苏蕾" w:date="2026-09-16T10:39:28Z">
              <w:r>
                <w:rPr>
                  <w:rFonts w:hint="eastAsia" w:ascii="仿宋" w:hAnsi="仿宋" w:eastAsia="仿宋" w:cs="仿宋"/>
                  <w:b w:val="0"/>
                  <w:bCs w:val="0"/>
                  <w:spacing w:val="0"/>
                  <w:w w:val="100"/>
                  <w:sz w:val="24"/>
                  <w:szCs w:val="24"/>
                </w:rPr>
                <w:t>＞200</w:t>
              </w:r>
            </w:ins>
          </w:p>
        </w:tc>
        <w:tc>
          <w:tcPr>
            <w:tcW w:w="1530" w:type="dxa"/>
            <w:vAlign w:val="center"/>
          </w:tcPr>
          <w:p w14:paraId="74C8CD94">
            <w:pPr>
              <w:widowControl w:val="0"/>
              <w:spacing w:after="0" w:line="320" w:lineRule="exact"/>
              <w:jc w:val="center"/>
              <w:rPr>
                <w:ins w:id="14286" w:author="苏蕾" w:date="2026-09-16T10:39:28Z"/>
                <w:rFonts w:hint="eastAsia" w:ascii="仿宋" w:hAnsi="仿宋" w:eastAsia="仿宋" w:cs="仿宋"/>
                <w:b w:val="0"/>
                <w:bCs w:val="0"/>
                <w:spacing w:val="0"/>
                <w:w w:val="100"/>
                <w:sz w:val="24"/>
                <w:szCs w:val="24"/>
              </w:rPr>
            </w:pPr>
            <w:ins w:id="14287" w:author="苏蕾" w:date="2026-09-16T10:39:28Z">
              <w:r>
                <w:rPr>
                  <w:rFonts w:hint="eastAsia" w:ascii="仿宋" w:hAnsi="仿宋" w:eastAsia="仿宋" w:cs="仿宋"/>
                  <w:b w:val="0"/>
                  <w:bCs w:val="0"/>
                  <w:spacing w:val="0"/>
                  <w:w w:val="100"/>
                  <w:sz w:val="24"/>
                  <w:szCs w:val="24"/>
                </w:rPr>
                <w:t>50</w:t>
              </w:r>
            </w:ins>
            <w:ins w:id="14288" w:author="苏蕾" w:date="2026-09-16T10:39:28Z">
              <w:r>
                <w:rPr>
                  <w:rStyle w:val="28"/>
                  <w:rFonts w:hint="eastAsia" w:ascii="仿宋" w:hAnsi="仿宋" w:eastAsia="仿宋" w:cs="仿宋"/>
                  <w:b w:val="0"/>
                  <w:bCs w:val="0"/>
                  <w:color w:val="auto"/>
                  <w:spacing w:val="0"/>
                  <w:w w:val="100"/>
                  <w:sz w:val="24"/>
                  <w:szCs w:val="24"/>
                </w:rPr>
                <w:t>～</w:t>
              </w:r>
            </w:ins>
            <w:ins w:id="14289" w:author="苏蕾" w:date="2026-09-16T10:39:28Z">
              <w:r>
                <w:rPr>
                  <w:rFonts w:hint="eastAsia" w:ascii="仿宋" w:hAnsi="仿宋" w:eastAsia="仿宋" w:cs="仿宋"/>
                  <w:b w:val="0"/>
                  <w:bCs w:val="0"/>
                  <w:spacing w:val="0"/>
                  <w:w w:val="100"/>
                  <w:sz w:val="24"/>
                  <w:szCs w:val="24"/>
                </w:rPr>
                <w:t>200</w:t>
              </w:r>
            </w:ins>
          </w:p>
        </w:tc>
        <w:tc>
          <w:tcPr>
            <w:tcW w:w="1290" w:type="dxa"/>
            <w:vAlign w:val="center"/>
          </w:tcPr>
          <w:p w14:paraId="315D5827">
            <w:pPr>
              <w:widowControl w:val="0"/>
              <w:spacing w:after="0" w:line="320" w:lineRule="exact"/>
              <w:jc w:val="center"/>
              <w:rPr>
                <w:ins w:id="14290" w:author="苏蕾" w:date="2026-09-16T10:39:28Z"/>
                <w:rFonts w:hint="eastAsia" w:ascii="仿宋" w:hAnsi="仿宋" w:eastAsia="仿宋" w:cs="仿宋"/>
                <w:b w:val="0"/>
                <w:bCs w:val="0"/>
                <w:spacing w:val="0"/>
                <w:w w:val="100"/>
                <w:sz w:val="24"/>
                <w:szCs w:val="24"/>
              </w:rPr>
            </w:pPr>
            <w:ins w:id="14291" w:author="苏蕾" w:date="2026-09-16T10:39:28Z">
              <w:r>
                <w:rPr>
                  <w:rFonts w:hint="eastAsia" w:ascii="仿宋" w:hAnsi="仿宋" w:eastAsia="仿宋" w:cs="仿宋"/>
                  <w:b w:val="0"/>
                  <w:bCs w:val="0"/>
                  <w:spacing w:val="0"/>
                  <w:w w:val="100"/>
                  <w:sz w:val="24"/>
                  <w:szCs w:val="24"/>
                </w:rPr>
                <w:t>&lt;50</w:t>
              </w:r>
            </w:ins>
          </w:p>
        </w:tc>
      </w:tr>
      <w:tr w14:paraId="19B2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ins w:id="14292" w:author="苏蕾" w:date="2026-09-16T10:39:28Z"/>
        </w:trPr>
        <w:tc>
          <w:tcPr>
            <w:tcW w:w="811" w:type="dxa"/>
            <w:vAlign w:val="center"/>
          </w:tcPr>
          <w:p w14:paraId="551DAF34">
            <w:pPr>
              <w:widowControl w:val="0"/>
              <w:spacing w:after="0" w:line="320" w:lineRule="exact"/>
              <w:jc w:val="center"/>
              <w:rPr>
                <w:ins w:id="14293" w:author="苏蕾" w:date="2026-09-16T10:39:28Z"/>
                <w:rFonts w:hint="eastAsia" w:ascii="仿宋" w:hAnsi="仿宋" w:eastAsia="仿宋" w:cs="仿宋"/>
                <w:b w:val="0"/>
                <w:bCs w:val="0"/>
                <w:spacing w:val="0"/>
                <w:w w:val="100"/>
                <w:sz w:val="24"/>
                <w:szCs w:val="24"/>
              </w:rPr>
            </w:pPr>
            <w:ins w:id="14294" w:author="苏蕾" w:date="2026-09-16T10:39:28Z">
              <w:r>
                <w:rPr>
                  <w:rFonts w:hint="eastAsia" w:ascii="仿宋" w:hAnsi="仿宋" w:eastAsia="仿宋" w:cs="仿宋"/>
                  <w:b w:val="0"/>
                  <w:bCs w:val="0"/>
                  <w:spacing w:val="0"/>
                  <w:w w:val="100"/>
                  <w:sz w:val="24"/>
                  <w:szCs w:val="24"/>
                </w:rPr>
                <w:t>8</w:t>
              </w:r>
            </w:ins>
          </w:p>
        </w:tc>
        <w:tc>
          <w:tcPr>
            <w:tcW w:w="3256" w:type="dxa"/>
            <w:vAlign w:val="center"/>
          </w:tcPr>
          <w:p w14:paraId="0DB4A45F">
            <w:pPr>
              <w:widowControl w:val="0"/>
              <w:spacing w:after="0" w:line="320" w:lineRule="exact"/>
              <w:rPr>
                <w:ins w:id="14295" w:author="苏蕾" w:date="2026-09-16T10:39:28Z"/>
                <w:rFonts w:hint="eastAsia" w:ascii="仿宋" w:hAnsi="仿宋" w:eastAsia="仿宋" w:cs="仿宋"/>
                <w:b w:val="0"/>
                <w:bCs w:val="0"/>
                <w:spacing w:val="0"/>
                <w:w w:val="100"/>
                <w:sz w:val="24"/>
                <w:szCs w:val="24"/>
              </w:rPr>
            </w:pPr>
            <w:ins w:id="14296" w:author="苏蕾" w:date="2026-09-16T10:39:28Z">
              <w:r>
                <w:rPr>
                  <w:rFonts w:hint="eastAsia" w:ascii="仿宋" w:hAnsi="仿宋" w:eastAsia="仿宋" w:cs="仿宋"/>
                  <w:b w:val="0"/>
                  <w:bCs w:val="0"/>
                  <w:spacing w:val="0"/>
                  <w:w w:val="100"/>
                  <w:sz w:val="24"/>
                  <w:szCs w:val="24"/>
                </w:rPr>
                <w:t>防腐保温工程</w:t>
              </w:r>
            </w:ins>
          </w:p>
        </w:tc>
        <w:tc>
          <w:tcPr>
            <w:tcW w:w="819" w:type="dxa"/>
            <w:vAlign w:val="center"/>
          </w:tcPr>
          <w:p w14:paraId="5090A5B1">
            <w:pPr>
              <w:widowControl w:val="0"/>
              <w:spacing w:after="0" w:line="320" w:lineRule="exact"/>
              <w:jc w:val="center"/>
              <w:rPr>
                <w:ins w:id="14297" w:author="苏蕾" w:date="2026-09-16T10:39:28Z"/>
                <w:rFonts w:hint="eastAsia" w:ascii="仿宋" w:hAnsi="仿宋" w:eastAsia="仿宋" w:cs="仿宋"/>
                <w:b w:val="0"/>
                <w:bCs w:val="0"/>
                <w:spacing w:val="0"/>
                <w:w w:val="100"/>
                <w:sz w:val="24"/>
                <w:szCs w:val="24"/>
              </w:rPr>
            </w:pPr>
            <w:ins w:id="14298"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363854A2">
            <w:pPr>
              <w:widowControl w:val="0"/>
              <w:spacing w:after="0" w:line="320" w:lineRule="exact"/>
              <w:jc w:val="center"/>
              <w:rPr>
                <w:ins w:id="14299" w:author="苏蕾" w:date="2026-09-16T10:39:28Z"/>
                <w:rFonts w:hint="eastAsia" w:ascii="仿宋" w:hAnsi="仿宋" w:eastAsia="仿宋" w:cs="仿宋"/>
                <w:b w:val="0"/>
                <w:bCs w:val="0"/>
                <w:spacing w:val="0"/>
                <w:w w:val="100"/>
                <w:sz w:val="24"/>
                <w:szCs w:val="24"/>
              </w:rPr>
            </w:pPr>
            <w:ins w:id="14300" w:author="苏蕾" w:date="2026-09-16T10:39:28Z">
              <w:r>
                <w:rPr>
                  <w:rFonts w:hint="eastAsia" w:ascii="仿宋" w:hAnsi="仿宋" w:eastAsia="仿宋" w:cs="仿宋"/>
                  <w:b w:val="0"/>
                  <w:bCs w:val="0"/>
                  <w:spacing w:val="0"/>
                  <w:w w:val="100"/>
                  <w:sz w:val="24"/>
                  <w:szCs w:val="24"/>
                </w:rPr>
                <w:t>＞400</w:t>
              </w:r>
            </w:ins>
          </w:p>
        </w:tc>
        <w:tc>
          <w:tcPr>
            <w:tcW w:w="1530" w:type="dxa"/>
            <w:vAlign w:val="center"/>
          </w:tcPr>
          <w:p w14:paraId="31814FB0">
            <w:pPr>
              <w:widowControl w:val="0"/>
              <w:spacing w:after="0" w:line="320" w:lineRule="exact"/>
              <w:jc w:val="center"/>
              <w:rPr>
                <w:ins w:id="14301" w:author="苏蕾" w:date="2026-09-16T10:39:28Z"/>
                <w:rFonts w:hint="eastAsia" w:ascii="仿宋" w:hAnsi="仿宋" w:eastAsia="仿宋" w:cs="仿宋"/>
                <w:b w:val="0"/>
                <w:bCs w:val="0"/>
                <w:spacing w:val="0"/>
                <w:w w:val="100"/>
                <w:sz w:val="24"/>
                <w:szCs w:val="24"/>
              </w:rPr>
            </w:pPr>
            <w:ins w:id="14302" w:author="苏蕾" w:date="2026-09-16T10:39:28Z">
              <w:r>
                <w:rPr>
                  <w:rFonts w:hint="eastAsia" w:ascii="仿宋" w:hAnsi="仿宋" w:eastAsia="仿宋" w:cs="仿宋"/>
                  <w:b w:val="0"/>
                  <w:bCs w:val="0"/>
                  <w:spacing w:val="0"/>
                  <w:w w:val="100"/>
                  <w:sz w:val="24"/>
                  <w:szCs w:val="24"/>
                  <w:highlight w:val="none"/>
                </w:rPr>
                <w:t>50</w:t>
              </w:r>
            </w:ins>
            <w:ins w:id="14303" w:author="苏蕾" w:date="2026-09-16T10:39:28Z">
              <w:r>
                <w:rPr>
                  <w:rStyle w:val="28"/>
                  <w:rFonts w:hint="eastAsia" w:ascii="仿宋" w:hAnsi="仿宋" w:eastAsia="仿宋" w:cs="仿宋"/>
                  <w:b w:val="0"/>
                  <w:bCs w:val="0"/>
                  <w:color w:val="auto"/>
                  <w:spacing w:val="0"/>
                  <w:w w:val="100"/>
                  <w:sz w:val="24"/>
                  <w:szCs w:val="24"/>
                  <w:highlight w:val="none"/>
                </w:rPr>
                <w:t>～</w:t>
              </w:r>
            </w:ins>
            <w:ins w:id="14304" w:author="苏蕾" w:date="2026-09-16T10:39:28Z">
              <w:r>
                <w:rPr>
                  <w:rFonts w:hint="eastAsia" w:ascii="仿宋" w:hAnsi="仿宋" w:eastAsia="仿宋" w:cs="仿宋"/>
                  <w:b w:val="0"/>
                  <w:bCs w:val="0"/>
                  <w:spacing w:val="0"/>
                  <w:w w:val="100"/>
                  <w:sz w:val="24"/>
                  <w:szCs w:val="24"/>
                  <w:highlight w:val="none"/>
                  <w:lang w:val="en-US" w:eastAsia="zh-CN"/>
                </w:rPr>
                <w:t>4</w:t>
              </w:r>
            </w:ins>
            <w:ins w:id="14305" w:author="苏蕾" w:date="2026-09-16T10:39:28Z">
              <w:r>
                <w:rPr>
                  <w:rFonts w:hint="eastAsia" w:ascii="仿宋" w:hAnsi="仿宋" w:eastAsia="仿宋" w:cs="仿宋"/>
                  <w:b w:val="0"/>
                  <w:bCs w:val="0"/>
                  <w:spacing w:val="0"/>
                  <w:w w:val="100"/>
                  <w:sz w:val="24"/>
                  <w:szCs w:val="24"/>
                  <w:highlight w:val="none"/>
                </w:rPr>
                <w:t>00</w:t>
              </w:r>
            </w:ins>
          </w:p>
        </w:tc>
        <w:tc>
          <w:tcPr>
            <w:tcW w:w="1290" w:type="dxa"/>
            <w:vAlign w:val="center"/>
          </w:tcPr>
          <w:p w14:paraId="6D342E92">
            <w:pPr>
              <w:widowControl w:val="0"/>
              <w:spacing w:after="0" w:line="320" w:lineRule="exact"/>
              <w:jc w:val="center"/>
              <w:rPr>
                <w:ins w:id="14306" w:author="苏蕾" w:date="2026-09-16T10:39:28Z"/>
                <w:rFonts w:hint="eastAsia" w:ascii="仿宋" w:hAnsi="仿宋" w:eastAsia="仿宋" w:cs="仿宋"/>
                <w:b w:val="0"/>
                <w:bCs w:val="0"/>
                <w:spacing w:val="0"/>
                <w:w w:val="100"/>
                <w:sz w:val="24"/>
                <w:szCs w:val="24"/>
              </w:rPr>
            </w:pPr>
            <w:ins w:id="14307" w:author="苏蕾" w:date="2026-09-16T10:39:28Z">
              <w:r>
                <w:rPr>
                  <w:rFonts w:hint="eastAsia" w:ascii="仿宋" w:hAnsi="仿宋" w:eastAsia="仿宋" w:cs="仿宋"/>
                  <w:b w:val="0"/>
                  <w:bCs w:val="0"/>
                  <w:spacing w:val="0"/>
                  <w:w w:val="100"/>
                  <w:sz w:val="24"/>
                  <w:szCs w:val="24"/>
                </w:rPr>
                <w:t>&lt;50</w:t>
              </w:r>
            </w:ins>
          </w:p>
        </w:tc>
      </w:tr>
      <w:tr w14:paraId="4A05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ins w:id="14308" w:author="苏蕾" w:date="2026-09-16T10:39:28Z"/>
        </w:trPr>
        <w:tc>
          <w:tcPr>
            <w:tcW w:w="811" w:type="dxa"/>
            <w:vAlign w:val="center"/>
          </w:tcPr>
          <w:p w14:paraId="56063E2D">
            <w:pPr>
              <w:widowControl w:val="0"/>
              <w:spacing w:after="0" w:line="320" w:lineRule="exact"/>
              <w:jc w:val="center"/>
              <w:rPr>
                <w:ins w:id="14309" w:author="苏蕾" w:date="2026-09-16T10:39:28Z"/>
                <w:rFonts w:hint="eastAsia" w:ascii="仿宋" w:hAnsi="仿宋" w:eastAsia="仿宋" w:cs="仿宋"/>
                <w:b w:val="0"/>
                <w:bCs w:val="0"/>
                <w:spacing w:val="0"/>
                <w:w w:val="100"/>
                <w:sz w:val="24"/>
                <w:szCs w:val="24"/>
              </w:rPr>
            </w:pPr>
            <w:ins w:id="14310" w:author="苏蕾" w:date="2026-09-16T10:39:28Z">
              <w:r>
                <w:rPr>
                  <w:rFonts w:hint="eastAsia" w:ascii="仿宋" w:hAnsi="仿宋" w:eastAsia="仿宋" w:cs="仿宋"/>
                  <w:b w:val="0"/>
                  <w:bCs w:val="0"/>
                  <w:spacing w:val="0"/>
                  <w:w w:val="100"/>
                  <w:sz w:val="24"/>
                  <w:szCs w:val="24"/>
                </w:rPr>
                <w:t>9</w:t>
              </w:r>
            </w:ins>
          </w:p>
        </w:tc>
        <w:tc>
          <w:tcPr>
            <w:tcW w:w="3256" w:type="dxa"/>
            <w:vAlign w:val="center"/>
          </w:tcPr>
          <w:p w14:paraId="1A1B305F">
            <w:pPr>
              <w:widowControl w:val="0"/>
              <w:spacing w:after="0" w:line="320" w:lineRule="exact"/>
              <w:rPr>
                <w:ins w:id="14311" w:author="苏蕾" w:date="2026-09-16T10:39:28Z"/>
                <w:rFonts w:hint="eastAsia" w:ascii="仿宋" w:hAnsi="仿宋" w:eastAsia="仿宋" w:cs="仿宋"/>
                <w:b w:val="0"/>
                <w:bCs w:val="0"/>
                <w:spacing w:val="0"/>
                <w:w w:val="100"/>
                <w:sz w:val="24"/>
                <w:szCs w:val="24"/>
              </w:rPr>
            </w:pPr>
            <w:ins w:id="14312" w:author="苏蕾" w:date="2026-09-16T10:39:28Z">
              <w:r>
                <w:rPr>
                  <w:rFonts w:hint="eastAsia" w:ascii="仿宋" w:hAnsi="仿宋" w:eastAsia="仿宋" w:cs="仿宋"/>
                  <w:b w:val="0"/>
                  <w:bCs w:val="0"/>
                  <w:spacing w:val="0"/>
                  <w:w w:val="100"/>
                  <w:sz w:val="24"/>
                  <w:szCs w:val="24"/>
                </w:rPr>
                <w:t>金属门窗工程</w:t>
              </w:r>
            </w:ins>
          </w:p>
        </w:tc>
        <w:tc>
          <w:tcPr>
            <w:tcW w:w="819" w:type="dxa"/>
            <w:vAlign w:val="center"/>
          </w:tcPr>
          <w:p w14:paraId="485C14CE">
            <w:pPr>
              <w:widowControl w:val="0"/>
              <w:spacing w:after="0" w:line="320" w:lineRule="exact"/>
              <w:jc w:val="center"/>
              <w:rPr>
                <w:ins w:id="14313" w:author="苏蕾" w:date="2026-09-16T10:39:28Z"/>
                <w:rFonts w:hint="eastAsia" w:ascii="仿宋" w:hAnsi="仿宋" w:eastAsia="仿宋" w:cs="仿宋"/>
                <w:b w:val="0"/>
                <w:bCs w:val="0"/>
                <w:spacing w:val="0"/>
                <w:w w:val="100"/>
                <w:sz w:val="24"/>
                <w:szCs w:val="24"/>
              </w:rPr>
            </w:pPr>
            <w:ins w:id="14314"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26FE19C2">
            <w:pPr>
              <w:widowControl w:val="0"/>
              <w:spacing w:after="0" w:line="320" w:lineRule="exact"/>
              <w:jc w:val="center"/>
              <w:rPr>
                <w:ins w:id="14315" w:author="苏蕾" w:date="2026-09-16T10:39:28Z"/>
                <w:rFonts w:hint="eastAsia" w:ascii="仿宋" w:hAnsi="仿宋" w:eastAsia="仿宋" w:cs="仿宋"/>
                <w:b w:val="0"/>
                <w:bCs w:val="0"/>
                <w:spacing w:val="0"/>
                <w:w w:val="100"/>
                <w:sz w:val="24"/>
                <w:szCs w:val="24"/>
              </w:rPr>
            </w:pPr>
            <w:ins w:id="14316" w:author="苏蕾" w:date="2026-09-16T10:39:28Z">
              <w:r>
                <w:rPr>
                  <w:rFonts w:hint="eastAsia" w:ascii="仿宋" w:hAnsi="仿宋" w:eastAsia="仿宋" w:cs="仿宋"/>
                  <w:b w:val="0"/>
                  <w:bCs w:val="0"/>
                  <w:spacing w:val="0"/>
                  <w:w w:val="100"/>
                  <w:sz w:val="24"/>
                  <w:szCs w:val="24"/>
                </w:rPr>
                <w:t>＞500</w:t>
              </w:r>
            </w:ins>
          </w:p>
        </w:tc>
        <w:tc>
          <w:tcPr>
            <w:tcW w:w="1530" w:type="dxa"/>
            <w:vAlign w:val="center"/>
          </w:tcPr>
          <w:p w14:paraId="149AEA6F">
            <w:pPr>
              <w:widowControl w:val="0"/>
              <w:spacing w:after="0" w:line="320" w:lineRule="exact"/>
              <w:jc w:val="center"/>
              <w:rPr>
                <w:ins w:id="14317" w:author="苏蕾" w:date="2026-09-16T10:39:28Z"/>
                <w:rFonts w:hint="eastAsia" w:ascii="仿宋" w:hAnsi="仿宋" w:eastAsia="仿宋" w:cs="仿宋"/>
                <w:b w:val="0"/>
                <w:bCs w:val="0"/>
                <w:spacing w:val="0"/>
                <w:w w:val="100"/>
                <w:sz w:val="24"/>
                <w:szCs w:val="24"/>
              </w:rPr>
            </w:pPr>
            <w:ins w:id="14318" w:author="苏蕾" w:date="2026-09-16T10:39:28Z">
              <w:r>
                <w:rPr>
                  <w:rFonts w:hint="eastAsia" w:ascii="仿宋" w:hAnsi="仿宋" w:eastAsia="仿宋" w:cs="仿宋"/>
                  <w:b w:val="0"/>
                  <w:bCs w:val="0"/>
                  <w:spacing w:val="0"/>
                  <w:w w:val="100"/>
                  <w:sz w:val="24"/>
                  <w:szCs w:val="24"/>
                </w:rPr>
                <w:t>100</w:t>
              </w:r>
            </w:ins>
            <w:ins w:id="14319" w:author="苏蕾" w:date="2026-09-16T10:39:28Z">
              <w:r>
                <w:rPr>
                  <w:rStyle w:val="28"/>
                  <w:rFonts w:hint="eastAsia" w:ascii="仿宋" w:hAnsi="仿宋" w:eastAsia="仿宋" w:cs="仿宋"/>
                  <w:b w:val="0"/>
                  <w:bCs w:val="0"/>
                  <w:color w:val="auto"/>
                  <w:spacing w:val="0"/>
                  <w:w w:val="100"/>
                  <w:sz w:val="24"/>
                  <w:szCs w:val="24"/>
                </w:rPr>
                <w:t>～</w:t>
              </w:r>
            </w:ins>
            <w:ins w:id="14320" w:author="苏蕾" w:date="2026-09-16T10:39:28Z">
              <w:r>
                <w:rPr>
                  <w:rFonts w:hint="eastAsia" w:ascii="仿宋" w:hAnsi="仿宋" w:eastAsia="仿宋" w:cs="仿宋"/>
                  <w:b w:val="0"/>
                  <w:bCs w:val="0"/>
                  <w:spacing w:val="0"/>
                  <w:w w:val="100"/>
                  <w:sz w:val="24"/>
                  <w:szCs w:val="24"/>
                </w:rPr>
                <w:t>500</w:t>
              </w:r>
            </w:ins>
          </w:p>
        </w:tc>
        <w:tc>
          <w:tcPr>
            <w:tcW w:w="1290" w:type="dxa"/>
            <w:vAlign w:val="center"/>
          </w:tcPr>
          <w:p w14:paraId="5B64162F">
            <w:pPr>
              <w:widowControl w:val="0"/>
              <w:spacing w:after="0" w:line="320" w:lineRule="exact"/>
              <w:jc w:val="center"/>
              <w:rPr>
                <w:ins w:id="14321" w:author="苏蕾" w:date="2026-09-16T10:39:28Z"/>
                <w:rFonts w:hint="eastAsia" w:ascii="仿宋" w:hAnsi="仿宋" w:eastAsia="仿宋" w:cs="仿宋"/>
                <w:b w:val="0"/>
                <w:bCs w:val="0"/>
                <w:spacing w:val="0"/>
                <w:w w:val="100"/>
                <w:sz w:val="24"/>
                <w:szCs w:val="24"/>
              </w:rPr>
            </w:pPr>
            <w:ins w:id="14322" w:author="苏蕾" w:date="2026-09-16T10:39:28Z">
              <w:r>
                <w:rPr>
                  <w:rFonts w:hint="eastAsia" w:ascii="仿宋" w:hAnsi="仿宋" w:eastAsia="仿宋" w:cs="仿宋"/>
                  <w:b w:val="0"/>
                  <w:bCs w:val="0"/>
                  <w:spacing w:val="0"/>
                  <w:w w:val="100"/>
                  <w:sz w:val="24"/>
                  <w:szCs w:val="24"/>
                </w:rPr>
                <w:t>&lt;100</w:t>
              </w:r>
            </w:ins>
          </w:p>
        </w:tc>
      </w:tr>
      <w:tr w14:paraId="24A6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ins w:id="14323" w:author="苏蕾" w:date="2026-09-16T10:39:28Z"/>
        </w:trPr>
        <w:tc>
          <w:tcPr>
            <w:tcW w:w="811" w:type="dxa"/>
            <w:vAlign w:val="center"/>
          </w:tcPr>
          <w:p w14:paraId="5E18DD00">
            <w:pPr>
              <w:widowControl w:val="0"/>
              <w:spacing w:after="0" w:line="320" w:lineRule="exact"/>
              <w:jc w:val="center"/>
              <w:rPr>
                <w:ins w:id="14324" w:author="苏蕾" w:date="2026-09-16T10:39:28Z"/>
                <w:rFonts w:hint="eastAsia" w:ascii="仿宋" w:hAnsi="仿宋" w:eastAsia="仿宋" w:cs="仿宋"/>
                <w:b w:val="0"/>
                <w:bCs w:val="0"/>
                <w:spacing w:val="0"/>
                <w:w w:val="100"/>
                <w:sz w:val="24"/>
                <w:szCs w:val="24"/>
              </w:rPr>
            </w:pPr>
            <w:ins w:id="14325" w:author="苏蕾" w:date="2026-09-16T10:39:28Z">
              <w:r>
                <w:rPr>
                  <w:rFonts w:hint="eastAsia" w:ascii="仿宋" w:hAnsi="仿宋" w:eastAsia="仿宋" w:cs="仿宋"/>
                  <w:b w:val="0"/>
                  <w:bCs w:val="0"/>
                  <w:spacing w:val="0"/>
                  <w:w w:val="100"/>
                  <w:sz w:val="24"/>
                  <w:szCs w:val="24"/>
                </w:rPr>
                <w:t>10</w:t>
              </w:r>
            </w:ins>
          </w:p>
        </w:tc>
        <w:tc>
          <w:tcPr>
            <w:tcW w:w="3256" w:type="dxa"/>
            <w:vAlign w:val="center"/>
          </w:tcPr>
          <w:p w14:paraId="5470FE82">
            <w:pPr>
              <w:widowControl w:val="0"/>
              <w:spacing w:after="0" w:line="320" w:lineRule="exact"/>
              <w:rPr>
                <w:ins w:id="14326" w:author="苏蕾" w:date="2026-09-16T10:39:28Z"/>
                <w:rFonts w:hint="eastAsia" w:ascii="仿宋" w:hAnsi="仿宋" w:eastAsia="仿宋" w:cs="仿宋"/>
                <w:b w:val="0"/>
                <w:bCs w:val="0"/>
                <w:spacing w:val="0"/>
                <w:w w:val="100"/>
                <w:sz w:val="24"/>
                <w:szCs w:val="24"/>
              </w:rPr>
            </w:pPr>
            <w:ins w:id="14327" w:author="苏蕾" w:date="2026-09-16T10:39:28Z">
              <w:r>
                <w:rPr>
                  <w:rFonts w:hint="eastAsia" w:ascii="仿宋" w:hAnsi="仿宋" w:eastAsia="仿宋" w:cs="仿宋"/>
                  <w:b w:val="0"/>
                  <w:bCs w:val="0"/>
                  <w:spacing w:val="0"/>
                  <w:w w:val="100"/>
                  <w:sz w:val="24"/>
                  <w:szCs w:val="24"/>
                </w:rPr>
                <w:t>预应力工程</w:t>
              </w:r>
            </w:ins>
          </w:p>
        </w:tc>
        <w:tc>
          <w:tcPr>
            <w:tcW w:w="819" w:type="dxa"/>
            <w:vAlign w:val="center"/>
          </w:tcPr>
          <w:p w14:paraId="2CF9B1E1">
            <w:pPr>
              <w:widowControl w:val="0"/>
              <w:spacing w:after="0" w:line="320" w:lineRule="exact"/>
              <w:jc w:val="center"/>
              <w:rPr>
                <w:ins w:id="14328" w:author="苏蕾" w:date="2026-09-16T10:39:28Z"/>
                <w:rFonts w:hint="eastAsia" w:ascii="仿宋" w:hAnsi="仿宋" w:eastAsia="仿宋" w:cs="仿宋"/>
                <w:b w:val="0"/>
                <w:bCs w:val="0"/>
                <w:spacing w:val="0"/>
                <w:w w:val="100"/>
                <w:sz w:val="24"/>
                <w:szCs w:val="24"/>
              </w:rPr>
            </w:pPr>
            <w:ins w:id="14329"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74274E24">
            <w:pPr>
              <w:widowControl w:val="0"/>
              <w:spacing w:after="0" w:line="320" w:lineRule="exact"/>
              <w:jc w:val="center"/>
              <w:rPr>
                <w:ins w:id="14330" w:author="苏蕾" w:date="2026-09-16T10:39:28Z"/>
                <w:rFonts w:hint="eastAsia" w:ascii="仿宋" w:hAnsi="仿宋" w:eastAsia="仿宋" w:cs="仿宋"/>
                <w:b w:val="0"/>
                <w:bCs w:val="0"/>
                <w:spacing w:val="0"/>
                <w:w w:val="100"/>
                <w:sz w:val="24"/>
                <w:szCs w:val="24"/>
              </w:rPr>
            </w:pPr>
            <w:ins w:id="14331" w:author="苏蕾" w:date="2026-09-16T10:39:28Z">
              <w:r>
                <w:rPr>
                  <w:rFonts w:hint="eastAsia" w:ascii="仿宋" w:hAnsi="仿宋" w:eastAsia="仿宋" w:cs="仿宋"/>
                  <w:b w:val="0"/>
                  <w:bCs w:val="0"/>
                  <w:spacing w:val="0"/>
                  <w:w w:val="100"/>
                  <w:sz w:val="24"/>
                  <w:szCs w:val="24"/>
                </w:rPr>
                <w:t>＞800</w:t>
              </w:r>
            </w:ins>
          </w:p>
        </w:tc>
        <w:tc>
          <w:tcPr>
            <w:tcW w:w="1530" w:type="dxa"/>
            <w:vAlign w:val="center"/>
          </w:tcPr>
          <w:p w14:paraId="35CF4961">
            <w:pPr>
              <w:widowControl w:val="0"/>
              <w:spacing w:after="0" w:line="320" w:lineRule="exact"/>
              <w:jc w:val="center"/>
              <w:rPr>
                <w:ins w:id="14332" w:author="苏蕾" w:date="2026-09-16T10:39:28Z"/>
                <w:rFonts w:hint="eastAsia" w:ascii="仿宋" w:hAnsi="仿宋" w:eastAsia="仿宋" w:cs="仿宋"/>
                <w:b w:val="0"/>
                <w:bCs w:val="0"/>
                <w:spacing w:val="0"/>
                <w:w w:val="100"/>
                <w:sz w:val="24"/>
                <w:szCs w:val="24"/>
              </w:rPr>
            </w:pPr>
            <w:ins w:id="14333" w:author="苏蕾" w:date="2026-09-16T10:39:28Z">
              <w:r>
                <w:rPr>
                  <w:rFonts w:hint="eastAsia" w:ascii="仿宋" w:hAnsi="仿宋" w:eastAsia="仿宋" w:cs="仿宋"/>
                  <w:b w:val="0"/>
                  <w:bCs w:val="0"/>
                  <w:spacing w:val="0"/>
                  <w:w w:val="100"/>
                  <w:sz w:val="24"/>
                  <w:szCs w:val="24"/>
                </w:rPr>
                <w:t>100</w:t>
              </w:r>
            </w:ins>
            <w:ins w:id="14334" w:author="苏蕾" w:date="2026-09-16T10:39:28Z">
              <w:r>
                <w:rPr>
                  <w:rStyle w:val="28"/>
                  <w:rFonts w:hint="eastAsia" w:ascii="仿宋" w:hAnsi="仿宋" w:eastAsia="仿宋" w:cs="仿宋"/>
                  <w:b w:val="0"/>
                  <w:bCs w:val="0"/>
                  <w:color w:val="auto"/>
                  <w:spacing w:val="0"/>
                  <w:w w:val="100"/>
                  <w:sz w:val="24"/>
                  <w:szCs w:val="24"/>
                </w:rPr>
                <w:t>～</w:t>
              </w:r>
            </w:ins>
            <w:ins w:id="14335" w:author="苏蕾" w:date="2026-09-16T10:39:28Z">
              <w:r>
                <w:rPr>
                  <w:rFonts w:hint="eastAsia" w:ascii="仿宋" w:hAnsi="仿宋" w:eastAsia="仿宋" w:cs="仿宋"/>
                  <w:b w:val="0"/>
                  <w:bCs w:val="0"/>
                  <w:spacing w:val="0"/>
                  <w:w w:val="100"/>
                  <w:sz w:val="24"/>
                  <w:szCs w:val="24"/>
                </w:rPr>
                <w:t>800</w:t>
              </w:r>
            </w:ins>
          </w:p>
        </w:tc>
        <w:tc>
          <w:tcPr>
            <w:tcW w:w="1290" w:type="dxa"/>
            <w:vAlign w:val="center"/>
          </w:tcPr>
          <w:p w14:paraId="259720B5">
            <w:pPr>
              <w:widowControl w:val="0"/>
              <w:spacing w:after="0" w:line="320" w:lineRule="exact"/>
              <w:jc w:val="center"/>
              <w:rPr>
                <w:ins w:id="14336" w:author="苏蕾" w:date="2026-09-16T10:39:28Z"/>
                <w:rFonts w:hint="eastAsia" w:ascii="仿宋" w:hAnsi="仿宋" w:eastAsia="仿宋" w:cs="仿宋"/>
                <w:b w:val="0"/>
                <w:bCs w:val="0"/>
                <w:spacing w:val="0"/>
                <w:w w:val="100"/>
                <w:sz w:val="24"/>
                <w:szCs w:val="24"/>
              </w:rPr>
            </w:pPr>
            <w:ins w:id="14337" w:author="苏蕾" w:date="2026-09-16T10:39:28Z">
              <w:r>
                <w:rPr>
                  <w:rFonts w:hint="eastAsia" w:ascii="仿宋" w:hAnsi="仿宋" w:eastAsia="仿宋" w:cs="仿宋"/>
                  <w:b w:val="0"/>
                  <w:bCs w:val="0"/>
                  <w:spacing w:val="0"/>
                  <w:w w:val="100"/>
                  <w:sz w:val="24"/>
                  <w:szCs w:val="24"/>
                </w:rPr>
                <w:t>&lt;100</w:t>
              </w:r>
            </w:ins>
          </w:p>
        </w:tc>
      </w:tr>
      <w:tr w14:paraId="0261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ins w:id="14338" w:author="苏蕾" w:date="2026-09-16T10:39:28Z"/>
        </w:trPr>
        <w:tc>
          <w:tcPr>
            <w:tcW w:w="811" w:type="dxa"/>
            <w:vAlign w:val="center"/>
          </w:tcPr>
          <w:p w14:paraId="72EE37D0">
            <w:pPr>
              <w:widowControl w:val="0"/>
              <w:spacing w:after="0" w:line="320" w:lineRule="exact"/>
              <w:jc w:val="center"/>
              <w:rPr>
                <w:ins w:id="14339" w:author="苏蕾" w:date="2026-09-16T10:39:28Z"/>
                <w:rFonts w:hint="eastAsia" w:ascii="仿宋" w:hAnsi="仿宋" w:eastAsia="仿宋" w:cs="仿宋"/>
                <w:b w:val="0"/>
                <w:bCs w:val="0"/>
                <w:spacing w:val="0"/>
                <w:w w:val="100"/>
                <w:sz w:val="24"/>
                <w:szCs w:val="24"/>
              </w:rPr>
            </w:pPr>
            <w:ins w:id="14340" w:author="苏蕾" w:date="2026-09-16T10:39:28Z">
              <w:r>
                <w:rPr>
                  <w:rFonts w:hint="eastAsia" w:ascii="仿宋" w:hAnsi="仿宋" w:eastAsia="仿宋" w:cs="仿宋"/>
                  <w:b w:val="0"/>
                  <w:bCs w:val="0"/>
                  <w:spacing w:val="0"/>
                  <w:w w:val="100"/>
                  <w:sz w:val="24"/>
                  <w:szCs w:val="24"/>
                </w:rPr>
                <w:t>11</w:t>
              </w:r>
            </w:ins>
          </w:p>
        </w:tc>
        <w:tc>
          <w:tcPr>
            <w:tcW w:w="3256" w:type="dxa"/>
            <w:vAlign w:val="center"/>
          </w:tcPr>
          <w:p w14:paraId="1AA5EE9F">
            <w:pPr>
              <w:widowControl w:val="0"/>
              <w:spacing w:after="0" w:line="320" w:lineRule="exact"/>
              <w:rPr>
                <w:ins w:id="14341" w:author="苏蕾" w:date="2026-09-16T10:39:28Z"/>
                <w:rFonts w:hint="eastAsia" w:ascii="仿宋" w:hAnsi="仿宋" w:eastAsia="仿宋" w:cs="仿宋"/>
                <w:b w:val="0"/>
                <w:bCs w:val="0"/>
                <w:spacing w:val="0"/>
                <w:w w:val="100"/>
                <w:sz w:val="24"/>
                <w:szCs w:val="24"/>
              </w:rPr>
            </w:pPr>
            <w:ins w:id="14342" w:author="苏蕾" w:date="2026-09-16T10:39:28Z">
              <w:r>
                <w:rPr>
                  <w:rFonts w:hint="eastAsia" w:ascii="仿宋" w:hAnsi="仿宋" w:eastAsia="仿宋" w:cs="仿宋"/>
                  <w:b w:val="0"/>
                  <w:bCs w:val="0"/>
                  <w:spacing w:val="0"/>
                  <w:w w:val="100"/>
                  <w:sz w:val="24"/>
                  <w:szCs w:val="24"/>
                </w:rPr>
                <w:t>环保工程</w:t>
              </w:r>
            </w:ins>
          </w:p>
        </w:tc>
        <w:tc>
          <w:tcPr>
            <w:tcW w:w="819" w:type="dxa"/>
            <w:vAlign w:val="center"/>
          </w:tcPr>
          <w:p w14:paraId="161C9223">
            <w:pPr>
              <w:widowControl w:val="0"/>
              <w:spacing w:after="0" w:line="320" w:lineRule="exact"/>
              <w:jc w:val="center"/>
              <w:rPr>
                <w:ins w:id="14343" w:author="苏蕾" w:date="2026-09-16T10:39:28Z"/>
                <w:rFonts w:hint="eastAsia" w:ascii="仿宋" w:hAnsi="仿宋" w:eastAsia="仿宋" w:cs="仿宋"/>
                <w:b w:val="0"/>
                <w:bCs w:val="0"/>
                <w:spacing w:val="0"/>
                <w:w w:val="100"/>
                <w:sz w:val="24"/>
                <w:szCs w:val="24"/>
              </w:rPr>
            </w:pPr>
            <w:ins w:id="14344"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77BDA237">
            <w:pPr>
              <w:widowControl w:val="0"/>
              <w:spacing w:after="0" w:line="320" w:lineRule="exact"/>
              <w:jc w:val="center"/>
              <w:rPr>
                <w:ins w:id="14345" w:author="苏蕾" w:date="2026-09-16T10:39:28Z"/>
                <w:rFonts w:hint="eastAsia" w:ascii="仿宋" w:hAnsi="仿宋" w:eastAsia="仿宋" w:cs="仿宋"/>
                <w:b w:val="0"/>
                <w:bCs w:val="0"/>
                <w:spacing w:val="0"/>
                <w:w w:val="100"/>
                <w:sz w:val="24"/>
                <w:szCs w:val="24"/>
              </w:rPr>
            </w:pPr>
            <w:ins w:id="14346" w:author="苏蕾" w:date="2026-09-16T10:39:28Z">
              <w:r>
                <w:rPr>
                  <w:rFonts w:hint="eastAsia" w:ascii="仿宋" w:hAnsi="仿宋" w:eastAsia="仿宋" w:cs="仿宋"/>
                  <w:b w:val="0"/>
                  <w:bCs w:val="0"/>
                  <w:spacing w:val="0"/>
                  <w:w w:val="100"/>
                  <w:sz w:val="24"/>
                  <w:szCs w:val="24"/>
                </w:rPr>
                <w:t>＞1000</w:t>
              </w:r>
            </w:ins>
          </w:p>
        </w:tc>
        <w:tc>
          <w:tcPr>
            <w:tcW w:w="1530" w:type="dxa"/>
            <w:vAlign w:val="center"/>
          </w:tcPr>
          <w:p w14:paraId="65C5FB02">
            <w:pPr>
              <w:widowControl w:val="0"/>
              <w:spacing w:after="0" w:line="320" w:lineRule="exact"/>
              <w:jc w:val="center"/>
              <w:rPr>
                <w:ins w:id="14347" w:author="苏蕾" w:date="2026-09-16T10:39:28Z"/>
                <w:rFonts w:hint="eastAsia" w:ascii="仿宋" w:hAnsi="仿宋" w:eastAsia="仿宋" w:cs="仿宋"/>
                <w:b w:val="0"/>
                <w:bCs w:val="0"/>
                <w:spacing w:val="0"/>
                <w:w w:val="100"/>
                <w:sz w:val="24"/>
                <w:szCs w:val="24"/>
              </w:rPr>
            </w:pPr>
            <w:ins w:id="14348" w:author="苏蕾" w:date="2026-09-16T10:39:28Z">
              <w:r>
                <w:rPr>
                  <w:rFonts w:hint="eastAsia" w:ascii="仿宋" w:hAnsi="仿宋" w:eastAsia="仿宋" w:cs="仿宋"/>
                  <w:b w:val="0"/>
                  <w:bCs w:val="0"/>
                  <w:spacing w:val="0"/>
                  <w:w w:val="100"/>
                  <w:sz w:val="24"/>
                  <w:szCs w:val="24"/>
                </w:rPr>
                <w:t>300</w:t>
              </w:r>
            </w:ins>
            <w:ins w:id="14349" w:author="苏蕾" w:date="2026-09-16T10:39:28Z">
              <w:r>
                <w:rPr>
                  <w:rStyle w:val="28"/>
                  <w:rFonts w:hint="eastAsia" w:ascii="仿宋" w:hAnsi="仿宋" w:eastAsia="仿宋" w:cs="仿宋"/>
                  <w:b w:val="0"/>
                  <w:bCs w:val="0"/>
                  <w:color w:val="auto"/>
                  <w:spacing w:val="0"/>
                  <w:w w:val="100"/>
                  <w:sz w:val="24"/>
                  <w:szCs w:val="24"/>
                </w:rPr>
                <w:t>～</w:t>
              </w:r>
            </w:ins>
            <w:ins w:id="14350" w:author="苏蕾" w:date="2026-09-16T10:39:28Z">
              <w:r>
                <w:rPr>
                  <w:rFonts w:hint="eastAsia" w:ascii="仿宋" w:hAnsi="仿宋" w:eastAsia="仿宋" w:cs="仿宋"/>
                  <w:b w:val="0"/>
                  <w:bCs w:val="0"/>
                  <w:spacing w:val="0"/>
                  <w:w w:val="100"/>
                  <w:sz w:val="24"/>
                  <w:szCs w:val="24"/>
                </w:rPr>
                <w:t>1000</w:t>
              </w:r>
            </w:ins>
          </w:p>
        </w:tc>
        <w:tc>
          <w:tcPr>
            <w:tcW w:w="1290" w:type="dxa"/>
            <w:vAlign w:val="center"/>
          </w:tcPr>
          <w:p w14:paraId="30FBC001">
            <w:pPr>
              <w:widowControl w:val="0"/>
              <w:spacing w:after="0" w:line="320" w:lineRule="exact"/>
              <w:jc w:val="center"/>
              <w:rPr>
                <w:ins w:id="14351" w:author="苏蕾" w:date="2026-09-16T10:39:28Z"/>
                <w:rFonts w:hint="eastAsia" w:ascii="仿宋" w:hAnsi="仿宋" w:eastAsia="仿宋" w:cs="仿宋"/>
                <w:b w:val="0"/>
                <w:bCs w:val="0"/>
                <w:spacing w:val="0"/>
                <w:w w:val="100"/>
                <w:sz w:val="24"/>
                <w:szCs w:val="24"/>
              </w:rPr>
            </w:pPr>
            <w:ins w:id="14352" w:author="苏蕾" w:date="2026-09-16T10:39:28Z">
              <w:r>
                <w:rPr>
                  <w:rFonts w:hint="eastAsia" w:ascii="仿宋" w:hAnsi="仿宋" w:eastAsia="仿宋" w:cs="仿宋"/>
                  <w:b w:val="0"/>
                  <w:bCs w:val="0"/>
                  <w:spacing w:val="0"/>
                  <w:w w:val="100"/>
                  <w:sz w:val="24"/>
                  <w:szCs w:val="24"/>
                </w:rPr>
                <w:t>&lt;300</w:t>
              </w:r>
            </w:ins>
          </w:p>
        </w:tc>
      </w:tr>
      <w:tr w14:paraId="3494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ins w:id="14353" w:author="苏蕾" w:date="2026-09-16T10:39:28Z"/>
        </w:trPr>
        <w:tc>
          <w:tcPr>
            <w:tcW w:w="811" w:type="dxa"/>
            <w:vAlign w:val="center"/>
          </w:tcPr>
          <w:p w14:paraId="4903FF5B">
            <w:pPr>
              <w:widowControl w:val="0"/>
              <w:spacing w:after="0" w:line="320" w:lineRule="exact"/>
              <w:jc w:val="center"/>
              <w:rPr>
                <w:ins w:id="14354" w:author="苏蕾" w:date="2026-09-16T10:39:28Z"/>
                <w:rFonts w:hint="eastAsia" w:ascii="仿宋" w:hAnsi="仿宋" w:eastAsia="仿宋" w:cs="仿宋"/>
                <w:b w:val="0"/>
                <w:bCs w:val="0"/>
                <w:spacing w:val="0"/>
                <w:w w:val="100"/>
                <w:sz w:val="24"/>
                <w:szCs w:val="24"/>
              </w:rPr>
            </w:pPr>
            <w:ins w:id="14355" w:author="苏蕾" w:date="2026-09-16T10:39:28Z">
              <w:r>
                <w:rPr>
                  <w:rFonts w:hint="eastAsia" w:ascii="仿宋" w:hAnsi="仿宋" w:eastAsia="仿宋" w:cs="仿宋"/>
                  <w:b w:val="0"/>
                  <w:bCs w:val="0"/>
                  <w:spacing w:val="0"/>
                  <w:w w:val="100"/>
                  <w:sz w:val="24"/>
                  <w:szCs w:val="24"/>
                </w:rPr>
                <w:t>12</w:t>
              </w:r>
            </w:ins>
          </w:p>
        </w:tc>
        <w:tc>
          <w:tcPr>
            <w:tcW w:w="3256" w:type="dxa"/>
            <w:vAlign w:val="center"/>
          </w:tcPr>
          <w:p w14:paraId="500AB0D8">
            <w:pPr>
              <w:widowControl w:val="0"/>
              <w:spacing w:after="0" w:line="320" w:lineRule="exact"/>
              <w:rPr>
                <w:ins w:id="14356" w:author="苏蕾" w:date="2026-09-16T10:39:28Z"/>
                <w:rFonts w:hint="eastAsia" w:ascii="仿宋" w:hAnsi="仿宋" w:eastAsia="仿宋" w:cs="仿宋"/>
                <w:b w:val="0"/>
                <w:bCs w:val="0"/>
                <w:spacing w:val="0"/>
                <w:w w:val="100"/>
                <w:sz w:val="24"/>
                <w:szCs w:val="24"/>
              </w:rPr>
            </w:pPr>
            <w:ins w:id="14357" w:author="苏蕾" w:date="2026-09-16T10:39:28Z">
              <w:r>
                <w:rPr>
                  <w:rFonts w:hint="eastAsia" w:ascii="仿宋" w:hAnsi="仿宋" w:eastAsia="仿宋" w:cs="仿宋"/>
                  <w:b w:val="0"/>
                  <w:bCs w:val="0"/>
                  <w:spacing w:val="0"/>
                  <w:w w:val="100"/>
                  <w:sz w:val="24"/>
                  <w:szCs w:val="24"/>
                </w:rPr>
                <w:t>体育场地设施工程（单个）</w:t>
              </w:r>
            </w:ins>
          </w:p>
        </w:tc>
        <w:tc>
          <w:tcPr>
            <w:tcW w:w="819" w:type="dxa"/>
            <w:vAlign w:val="center"/>
          </w:tcPr>
          <w:p w14:paraId="1BA702B9">
            <w:pPr>
              <w:widowControl w:val="0"/>
              <w:spacing w:after="0" w:line="320" w:lineRule="exact"/>
              <w:jc w:val="center"/>
              <w:rPr>
                <w:ins w:id="14358" w:author="苏蕾" w:date="2026-09-16T10:39:28Z"/>
                <w:rFonts w:hint="eastAsia" w:ascii="仿宋" w:hAnsi="仿宋" w:eastAsia="仿宋" w:cs="仿宋"/>
                <w:b w:val="0"/>
                <w:bCs w:val="0"/>
                <w:spacing w:val="0"/>
                <w:w w:val="100"/>
                <w:sz w:val="24"/>
                <w:szCs w:val="24"/>
              </w:rPr>
            </w:pPr>
            <w:ins w:id="14359"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4EE9D880">
            <w:pPr>
              <w:widowControl w:val="0"/>
              <w:spacing w:after="0" w:line="320" w:lineRule="exact"/>
              <w:jc w:val="center"/>
              <w:rPr>
                <w:ins w:id="14360" w:author="苏蕾" w:date="2026-09-16T10:39:28Z"/>
                <w:rFonts w:hint="eastAsia" w:ascii="仿宋" w:hAnsi="仿宋" w:eastAsia="仿宋" w:cs="仿宋"/>
                <w:b w:val="0"/>
                <w:bCs w:val="0"/>
                <w:spacing w:val="0"/>
                <w:w w:val="100"/>
                <w:sz w:val="24"/>
                <w:szCs w:val="24"/>
              </w:rPr>
            </w:pPr>
            <w:ins w:id="14361" w:author="苏蕾" w:date="2026-09-16T10:39:28Z">
              <w:r>
                <w:rPr>
                  <w:rFonts w:hint="eastAsia" w:ascii="仿宋" w:hAnsi="仿宋" w:eastAsia="仿宋" w:cs="仿宋"/>
                  <w:b w:val="0"/>
                  <w:bCs w:val="0"/>
                  <w:spacing w:val="0"/>
                  <w:w w:val="100"/>
                  <w:sz w:val="24"/>
                  <w:szCs w:val="24"/>
                </w:rPr>
                <w:t>＞800</w:t>
              </w:r>
            </w:ins>
          </w:p>
        </w:tc>
        <w:tc>
          <w:tcPr>
            <w:tcW w:w="1530" w:type="dxa"/>
            <w:vAlign w:val="center"/>
          </w:tcPr>
          <w:p w14:paraId="0DC1DD03">
            <w:pPr>
              <w:widowControl w:val="0"/>
              <w:spacing w:after="0" w:line="320" w:lineRule="exact"/>
              <w:jc w:val="center"/>
              <w:rPr>
                <w:ins w:id="14362" w:author="苏蕾" w:date="2026-09-16T10:39:28Z"/>
                <w:rFonts w:hint="eastAsia" w:ascii="仿宋" w:hAnsi="仿宋" w:eastAsia="仿宋" w:cs="仿宋"/>
                <w:b w:val="0"/>
                <w:bCs w:val="0"/>
                <w:spacing w:val="0"/>
                <w:w w:val="100"/>
                <w:sz w:val="24"/>
                <w:szCs w:val="24"/>
              </w:rPr>
            </w:pPr>
            <w:ins w:id="14363" w:author="苏蕾" w:date="2026-09-16T10:39:28Z">
              <w:r>
                <w:rPr>
                  <w:rFonts w:hint="eastAsia" w:ascii="仿宋" w:hAnsi="仿宋" w:eastAsia="仿宋" w:cs="仿宋"/>
                  <w:b w:val="0"/>
                  <w:bCs w:val="0"/>
                  <w:spacing w:val="0"/>
                  <w:w w:val="100"/>
                  <w:sz w:val="24"/>
                  <w:szCs w:val="24"/>
                </w:rPr>
                <w:t>150</w:t>
              </w:r>
            </w:ins>
            <w:ins w:id="14364" w:author="苏蕾" w:date="2026-09-16T10:39:28Z">
              <w:r>
                <w:rPr>
                  <w:rStyle w:val="28"/>
                  <w:rFonts w:hint="eastAsia" w:ascii="仿宋" w:hAnsi="仿宋" w:eastAsia="仿宋" w:cs="仿宋"/>
                  <w:b w:val="0"/>
                  <w:bCs w:val="0"/>
                  <w:color w:val="auto"/>
                  <w:spacing w:val="0"/>
                  <w:w w:val="100"/>
                  <w:sz w:val="24"/>
                  <w:szCs w:val="24"/>
                </w:rPr>
                <w:t>～</w:t>
              </w:r>
            </w:ins>
            <w:ins w:id="14365" w:author="苏蕾" w:date="2026-09-16T10:39:28Z">
              <w:r>
                <w:rPr>
                  <w:rFonts w:hint="eastAsia" w:ascii="仿宋" w:hAnsi="仿宋" w:eastAsia="仿宋" w:cs="仿宋"/>
                  <w:b w:val="0"/>
                  <w:bCs w:val="0"/>
                  <w:spacing w:val="0"/>
                  <w:w w:val="100"/>
                  <w:sz w:val="24"/>
                  <w:szCs w:val="24"/>
                </w:rPr>
                <w:t>800</w:t>
              </w:r>
            </w:ins>
          </w:p>
        </w:tc>
        <w:tc>
          <w:tcPr>
            <w:tcW w:w="1290" w:type="dxa"/>
            <w:vAlign w:val="center"/>
          </w:tcPr>
          <w:p w14:paraId="1F918A25">
            <w:pPr>
              <w:widowControl w:val="0"/>
              <w:spacing w:after="0" w:line="320" w:lineRule="exact"/>
              <w:jc w:val="center"/>
              <w:rPr>
                <w:ins w:id="14366" w:author="苏蕾" w:date="2026-09-16T10:39:28Z"/>
                <w:rFonts w:hint="eastAsia" w:ascii="仿宋" w:hAnsi="仿宋" w:eastAsia="仿宋" w:cs="仿宋"/>
                <w:b w:val="0"/>
                <w:bCs w:val="0"/>
                <w:spacing w:val="0"/>
                <w:w w:val="100"/>
                <w:sz w:val="24"/>
                <w:szCs w:val="24"/>
              </w:rPr>
            </w:pPr>
            <w:ins w:id="14367" w:author="苏蕾" w:date="2026-09-16T10:39:28Z">
              <w:r>
                <w:rPr>
                  <w:rFonts w:hint="eastAsia" w:ascii="仿宋" w:hAnsi="仿宋" w:eastAsia="仿宋" w:cs="仿宋"/>
                  <w:b w:val="0"/>
                  <w:bCs w:val="0"/>
                  <w:spacing w:val="0"/>
                  <w:w w:val="100"/>
                  <w:sz w:val="24"/>
                  <w:szCs w:val="24"/>
                </w:rPr>
                <w:t>&lt;150</w:t>
              </w:r>
            </w:ins>
          </w:p>
        </w:tc>
      </w:tr>
      <w:tr w14:paraId="46CD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ins w:id="14368" w:author="苏蕾" w:date="2026-09-16T10:39:28Z"/>
        </w:trPr>
        <w:tc>
          <w:tcPr>
            <w:tcW w:w="811" w:type="dxa"/>
            <w:vAlign w:val="center"/>
          </w:tcPr>
          <w:p w14:paraId="1D2081D8">
            <w:pPr>
              <w:widowControl w:val="0"/>
              <w:spacing w:after="0" w:line="320" w:lineRule="exact"/>
              <w:jc w:val="center"/>
              <w:rPr>
                <w:ins w:id="14369" w:author="苏蕾" w:date="2026-09-16T10:39:28Z"/>
                <w:rFonts w:hint="eastAsia" w:ascii="仿宋" w:hAnsi="仿宋" w:eastAsia="仿宋" w:cs="仿宋"/>
                <w:b w:val="0"/>
                <w:bCs w:val="0"/>
                <w:spacing w:val="0"/>
                <w:w w:val="100"/>
                <w:sz w:val="24"/>
                <w:szCs w:val="24"/>
              </w:rPr>
            </w:pPr>
            <w:ins w:id="14370" w:author="苏蕾" w:date="2026-09-16T10:39:28Z">
              <w:r>
                <w:rPr>
                  <w:rFonts w:hint="eastAsia" w:ascii="仿宋" w:hAnsi="仿宋" w:eastAsia="仿宋" w:cs="仿宋"/>
                  <w:b w:val="0"/>
                  <w:bCs w:val="0"/>
                  <w:spacing w:val="0"/>
                  <w:w w:val="100"/>
                  <w:sz w:val="24"/>
                  <w:szCs w:val="24"/>
                </w:rPr>
                <w:t>13</w:t>
              </w:r>
            </w:ins>
          </w:p>
        </w:tc>
        <w:tc>
          <w:tcPr>
            <w:tcW w:w="3256" w:type="dxa"/>
            <w:vAlign w:val="center"/>
          </w:tcPr>
          <w:p w14:paraId="6D7C43B8">
            <w:pPr>
              <w:widowControl w:val="0"/>
              <w:spacing w:after="0" w:line="320" w:lineRule="exact"/>
              <w:rPr>
                <w:ins w:id="14371" w:author="苏蕾" w:date="2026-09-16T10:39:28Z"/>
                <w:rFonts w:hint="eastAsia" w:ascii="仿宋" w:hAnsi="仿宋" w:eastAsia="仿宋" w:cs="仿宋"/>
                <w:b w:val="0"/>
                <w:bCs w:val="0"/>
                <w:spacing w:val="0"/>
                <w:w w:val="100"/>
                <w:sz w:val="24"/>
                <w:szCs w:val="24"/>
              </w:rPr>
            </w:pPr>
            <w:ins w:id="14372" w:author="苏蕾" w:date="2026-09-16T10:39:28Z">
              <w:r>
                <w:rPr>
                  <w:rFonts w:hint="eastAsia" w:ascii="仿宋" w:hAnsi="仿宋" w:eastAsia="仿宋" w:cs="仿宋"/>
                  <w:b w:val="0"/>
                  <w:bCs w:val="0"/>
                  <w:spacing w:val="0"/>
                  <w:w w:val="100"/>
                  <w:sz w:val="24"/>
                  <w:szCs w:val="24"/>
                </w:rPr>
                <w:t>特种作业工程</w:t>
              </w:r>
            </w:ins>
          </w:p>
        </w:tc>
        <w:tc>
          <w:tcPr>
            <w:tcW w:w="819" w:type="dxa"/>
            <w:vAlign w:val="center"/>
          </w:tcPr>
          <w:p w14:paraId="52028ECC">
            <w:pPr>
              <w:widowControl w:val="0"/>
              <w:spacing w:after="0" w:line="320" w:lineRule="exact"/>
              <w:jc w:val="center"/>
              <w:rPr>
                <w:ins w:id="14373" w:author="苏蕾" w:date="2026-09-16T10:39:28Z"/>
                <w:rFonts w:hint="eastAsia" w:ascii="仿宋" w:hAnsi="仿宋" w:eastAsia="仿宋" w:cs="仿宋"/>
                <w:b w:val="0"/>
                <w:bCs w:val="0"/>
                <w:spacing w:val="0"/>
                <w:w w:val="100"/>
                <w:sz w:val="24"/>
                <w:szCs w:val="24"/>
              </w:rPr>
            </w:pPr>
            <w:ins w:id="14374"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105FC99B">
            <w:pPr>
              <w:widowControl w:val="0"/>
              <w:spacing w:after="0" w:line="320" w:lineRule="exact"/>
              <w:jc w:val="center"/>
              <w:rPr>
                <w:ins w:id="14375" w:author="苏蕾" w:date="2026-09-16T10:39:28Z"/>
                <w:rFonts w:hint="eastAsia" w:ascii="仿宋" w:hAnsi="仿宋" w:eastAsia="仿宋" w:cs="仿宋"/>
                <w:b w:val="0"/>
                <w:bCs w:val="0"/>
                <w:spacing w:val="0"/>
                <w:w w:val="100"/>
                <w:sz w:val="24"/>
                <w:szCs w:val="24"/>
              </w:rPr>
            </w:pPr>
            <w:ins w:id="14376" w:author="苏蕾" w:date="2026-09-16T10:39:28Z">
              <w:r>
                <w:rPr>
                  <w:rFonts w:hint="eastAsia" w:ascii="仿宋" w:hAnsi="仿宋" w:eastAsia="仿宋" w:cs="仿宋"/>
                  <w:b w:val="0"/>
                  <w:bCs w:val="0"/>
                  <w:spacing w:val="0"/>
                  <w:w w:val="100"/>
                  <w:sz w:val="24"/>
                  <w:szCs w:val="24"/>
                </w:rPr>
                <w:t>＞500</w:t>
              </w:r>
            </w:ins>
          </w:p>
        </w:tc>
        <w:tc>
          <w:tcPr>
            <w:tcW w:w="1530" w:type="dxa"/>
            <w:vAlign w:val="center"/>
          </w:tcPr>
          <w:p w14:paraId="2FFB590D">
            <w:pPr>
              <w:widowControl w:val="0"/>
              <w:spacing w:after="0" w:line="320" w:lineRule="exact"/>
              <w:jc w:val="center"/>
              <w:rPr>
                <w:ins w:id="14377" w:author="苏蕾" w:date="2026-09-16T10:39:28Z"/>
                <w:rFonts w:hint="eastAsia" w:ascii="仿宋" w:hAnsi="仿宋" w:eastAsia="仿宋" w:cs="仿宋"/>
                <w:b w:val="0"/>
                <w:bCs w:val="0"/>
                <w:spacing w:val="0"/>
                <w:w w:val="100"/>
                <w:sz w:val="24"/>
                <w:szCs w:val="24"/>
              </w:rPr>
            </w:pPr>
            <w:ins w:id="14378" w:author="苏蕾" w:date="2026-09-16T10:39:28Z">
              <w:r>
                <w:rPr>
                  <w:rFonts w:hint="eastAsia" w:ascii="仿宋" w:hAnsi="仿宋" w:eastAsia="仿宋" w:cs="仿宋"/>
                  <w:b w:val="0"/>
                  <w:bCs w:val="0"/>
                  <w:spacing w:val="0"/>
                  <w:w w:val="100"/>
                  <w:sz w:val="24"/>
                  <w:szCs w:val="24"/>
                </w:rPr>
                <w:t>100</w:t>
              </w:r>
            </w:ins>
            <w:ins w:id="14379" w:author="苏蕾" w:date="2026-09-16T10:39:28Z">
              <w:r>
                <w:rPr>
                  <w:rStyle w:val="28"/>
                  <w:rFonts w:hint="eastAsia" w:ascii="仿宋" w:hAnsi="仿宋" w:eastAsia="仿宋" w:cs="仿宋"/>
                  <w:b w:val="0"/>
                  <w:bCs w:val="0"/>
                  <w:color w:val="auto"/>
                  <w:spacing w:val="0"/>
                  <w:w w:val="100"/>
                  <w:sz w:val="24"/>
                  <w:szCs w:val="24"/>
                </w:rPr>
                <w:t>～</w:t>
              </w:r>
            </w:ins>
            <w:ins w:id="14380" w:author="苏蕾" w:date="2026-09-16T10:39:28Z">
              <w:r>
                <w:rPr>
                  <w:rFonts w:hint="eastAsia" w:ascii="仿宋" w:hAnsi="仿宋" w:eastAsia="仿宋" w:cs="仿宋"/>
                  <w:b w:val="0"/>
                  <w:bCs w:val="0"/>
                  <w:spacing w:val="0"/>
                  <w:w w:val="100"/>
                  <w:sz w:val="24"/>
                  <w:szCs w:val="24"/>
                </w:rPr>
                <w:t>500</w:t>
              </w:r>
            </w:ins>
          </w:p>
        </w:tc>
        <w:tc>
          <w:tcPr>
            <w:tcW w:w="1290" w:type="dxa"/>
            <w:vAlign w:val="center"/>
          </w:tcPr>
          <w:p w14:paraId="3CF9BAEB">
            <w:pPr>
              <w:widowControl w:val="0"/>
              <w:spacing w:after="0" w:line="320" w:lineRule="exact"/>
              <w:jc w:val="center"/>
              <w:rPr>
                <w:ins w:id="14381" w:author="苏蕾" w:date="2026-09-16T10:39:28Z"/>
                <w:rFonts w:hint="eastAsia" w:ascii="仿宋" w:hAnsi="仿宋" w:eastAsia="仿宋" w:cs="仿宋"/>
                <w:b w:val="0"/>
                <w:bCs w:val="0"/>
                <w:spacing w:val="0"/>
                <w:w w:val="100"/>
                <w:sz w:val="24"/>
                <w:szCs w:val="24"/>
              </w:rPr>
            </w:pPr>
            <w:ins w:id="14382" w:author="苏蕾" w:date="2026-09-16T10:39:28Z">
              <w:r>
                <w:rPr>
                  <w:rFonts w:hint="eastAsia" w:ascii="仿宋" w:hAnsi="仿宋" w:eastAsia="仿宋" w:cs="仿宋"/>
                  <w:b w:val="0"/>
                  <w:bCs w:val="0"/>
                  <w:spacing w:val="0"/>
                  <w:w w:val="100"/>
                  <w:sz w:val="24"/>
                  <w:szCs w:val="24"/>
                </w:rPr>
                <w:t>&lt;100</w:t>
              </w:r>
            </w:ins>
          </w:p>
        </w:tc>
      </w:tr>
      <w:tr w14:paraId="13C8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ins w:id="14383" w:author="苏蕾" w:date="2026-09-16T10:39:28Z"/>
        </w:trPr>
        <w:tc>
          <w:tcPr>
            <w:tcW w:w="811" w:type="dxa"/>
            <w:vAlign w:val="center"/>
          </w:tcPr>
          <w:p w14:paraId="6AB7E1A3">
            <w:pPr>
              <w:widowControl w:val="0"/>
              <w:spacing w:after="0" w:line="320" w:lineRule="exact"/>
              <w:jc w:val="center"/>
              <w:rPr>
                <w:ins w:id="14384" w:author="苏蕾" w:date="2026-09-16T10:39:28Z"/>
                <w:rFonts w:hint="eastAsia" w:ascii="仿宋" w:hAnsi="仿宋" w:eastAsia="仿宋" w:cs="仿宋"/>
                <w:b w:val="0"/>
                <w:bCs w:val="0"/>
                <w:spacing w:val="0"/>
                <w:w w:val="100"/>
                <w:sz w:val="24"/>
                <w:szCs w:val="24"/>
              </w:rPr>
            </w:pPr>
            <w:ins w:id="14385" w:author="苏蕾" w:date="2026-09-16T10:39:28Z">
              <w:r>
                <w:rPr>
                  <w:rFonts w:hint="eastAsia" w:ascii="仿宋" w:hAnsi="仿宋" w:eastAsia="仿宋" w:cs="仿宋"/>
                  <w:b w:val="0"/>
                  <w:bCs w:val="0"/>
                  <w:spacing w:val="0"/>
                  <w:w w:val="100"/>
                  <w:sz w:val="24"/>
                  <w:szCs w:val="24"/>
                </w:rPr>
                <w:t>14</w:t>
              </w:r>
            </w:ins>
          </w:p>
        </w:tc>
        <w:tc>
          <w:tcPr>
            <w:tcW w:w="3256" w:type="dxa"/>
            <w:vAlign w:val="center"/>
          </w:tcPr>
          <w:p w14:paraId="2EF3CC62">
            <w:pPr>
              <w:widowControl w:val="0"/>
              <w:spacing w:after="0" w:line="320" w:lineRule="exact"/>
              <w:rPr>
                <w:ins w:id="14386" w:author="苏蕾" w:date="2026-09-16T10:39:28Z"/>
                <w:rFonts w:hint="eastAsia" w:ascii="仿宋" w:hAnsi="仿宋" w:eastAsia="仿宋" w:cs="仿宋"/>
                <w:b w:val="0"/>
                <w:bCs w:val="0"/>
                <w:spacing w:val="0"/>
                <w:w w:val="100"/>
                <w:sz w:val="24"/>
                <w:szCs w:val="24"/>
              </w:rPr>
            </w:pPr>
            <w:ins w:id="14387" w:author="苏蕾" w:date="2026-09-16T10:39:28Z">
              <w:r>
                <w:rPr>
                  <w:rFonts w:hint="eastAsia" w:ascii="仿宋" w:hAnsi="仿宋" w:eastAsia="仿宋" w:cs="仿宋"/>
                  <w:b w:val="0"/>
                  <w:bCs w:val="0"/>
                  <w:spacing w:val="0"/>
                  <w:w w:val="100"/>
                  <w:sz w:val="24"/>
                  <w:szCs w:val="24"/>
                </w:rPr>
                <w:t>城市道路路基、路面</w:t>
              </w:r>
            </w:ins>
          </w:p>
        </w:tc>
        <w:tc>
          <w:tcPr>
            <w:tcW w:w="819" w:type="dxa"/>
            <w:vAlign w:val="center"/>
          </w:tcPr>
          <w:p w14:paraId="12F1D746">
            <w:pPr>
              <w:widowControl w:val="0"/>
              <w:spacing w:after="0" w:line="320" w:lineRule="exact"/>
              <w:jc w:val="center"/>
              <w:rPr>
                <w:ins w:id="14388" w:author="苏蕾" w:date="2026-09-16T10:39:28Z"/>
                <w:rFonts w:hint="eastAsia" w:ascii="仿宋" w:hAnsi="仿宋" w:eastAsia="仿宋" w:cs="仿宋"/>
                <w:b w:val="0"/>
                <w:bCs w:val="0"/>
                <w:spacing w:val="0"/>
                <w:w w:val="100"/>
                <w:sz w:val="24"/>
                <w:szCs w:val="24"/>
              </w:rPr>
            </w:pPr>
            <w:ins w:id="14389"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325E2BAB">
            <w:pPr>
              <w:widowControl w:val="0"/>
              <w:spacing w:after="0" w:line="320" w:lineRule="exact"/>
              <w:jc w:val="center"/>
              <w:textAlignment w:val="center"/>
              <w:rPr>
                <w:ins w:id="14390" w:author="苏蕾" w:date="2026-09-16T10:39:28Z"/>
                <w:rFonts w:hint="eastAsia" w:ascii="仿宋" w:hAnsi="仿宋" w:eastAsia="仿宋" w:cs="仿宋"/>
                <w:b w:val="0"/>
                <w:bCs w:val="0"/>
                <w:spacing w:val="0"/>
                <w:w w:val="100"/>
                <w:sz w:val="24"/>
                <w:szCs w:val="24"/>
              </w:rPr>
            </w:pPr>
            <w:ins w:id="14391" w:author="苏蕾" w:date="2026-09-16T10:39:28Z">
              <w:r>
                <w:rPr>
                  <w:rFonts w:hint="eastAsia" w:ascii="仿宋" w:hAnsi="仿宋" w:eastAsia="仿宋" w:cs="仿宋"/>
                  <w:b w:val="0"/>
                  <w:bCs w:val="0"/>
                  <w:spacing w:val="0"/>
                  <w:w w:val="100"/>
                  <w:sz w:val="24"/>
                  <w:szCs w:val="24"/>
                </w:rPr>
                <w:t>＞</w:t>
              </w:r>
            </w:ins>
            <w:ins w:id="14392" w:author="苏蕾" w:date="2026-09-16T10:39:28Z">
              <w:r>
                <w:rPr>
                  <w:rStyle w:val="29"/>
                  <w:rFonts w:hint="eastAsia" w:ascii="仿宋" w:hAnsi="仿宋" w:eastAsia="仿宋" w:cs="仿宋"/>
                  <w:b w:val="0"/>
                  <w:bCs w:val="0"/>
                  <w:color w:val="auto"/>
                  <w:spacing w:val="0"/>
                  <w:w w:val="100"/>
                  <w:sz w:val="24"/>
                  <w:szCs w:val="24"/>
                </w:rPr>
                <w:t>8000</w:t>
              </w:r>
            </w:ins>
          </w:p>
        </w:tc>
        <w:tc>
          <w:tcPr>
            <w:tcW w:w="1530" w:type="dxa"/>
            <w:vAlign w:val="center"/>
          </w:tcPr>
          <w:p w14:paraId="12C6C76F">
            <w:pPr>
              <w:widowControl w:val="0"/>
              <w:spacing w:after="0" w:line="320" w:lineRule="exact"/>
              <w:jc w:val="center"/>
              <w:textAlignment w:val="center"/>
              <w:rPr>
                <w:ins w:id="14393" w:author="苏蕾" w:date="2026-09-16T10:39:28Z"/>
                <w:rFonts w:hint="eastAsia" w:ascii="仿宋" w:hAnsi="仿宋" w:eastAsia="仿宋" w:cs="仿宋"/>
                <w:b w:val="0"/>
                <w:bCs w:val="0"/>
                <w:spacing w:val="0"/>
                <w:w w:val="100"/>
                <w:sz w:val="24"/>
                <w:szCs w:val="24"/>
              </w:rPr>
            </w:pPr>
            <w:ins w:id="14394" w:author="苏蕾" w:date="2026-09-16T10:39:28Z">
              <w:r>
                <w:rPr>
                  <w:rStyle w:val="29"/>
                  <w:rFonts w:hint="eastAsia" w:ascii="仿宋" w:hAnsi="仿宋" w:eastAsia="仿宋" w:cs="仿宋"/>
                  <w:b w:val="0"/>
                  <w:bCs w:val="0"/>
                  <w:color w:val="auto"/>
                  <w:spacing w:val="0"/>
                  <w:w w:val="100"/>
                  <w:sz w:val="24"/>
                  <w:szCs w:val="24"/>
                </w:rPr>
                <w:t>5000</w:t>
              </w:r>
            </w:ins>
            <w:ins w:id="14395" w:author="苏蕾" w:date="2026-09-16T10:39:28Z">
              <w:r>
                <w:rPr>
                  <w:rStyle w:val="28"/>
                  <w:rFonts w:hint="eastAsia" w:ascii="仿宋" w:hAnsi="仿宋" w:eastAsia="仿宋" w:cs="仿宋"/>
                  <w:b w:val="0"/>
                  <w:bCs w:val="0"/>
                  <w:color w:val="auto"/>
                  <w:spacing w:val="0"/>
                  <w:w w:val="100"/>
                  <w:sz w:val="24"/>
                  <w:szCs w:val="24"/>
                </w:rPr>
                <w:t>～</w:t>
              </w:r>
            </w:ins>
            <w:ins w:id="14396" w:author="苏蕾" w:date="2026-09-16T10:39:28Z">
              <w:r>
                <w:rPr>
                  <w:rStyle w:val="29"/>
                  <w:rFonts w:hint="eastAsia" w:ascii="仿宋" w:hAnsi="仿宋" w:eastAsia="仿宋" w:cs="仿宋"/>
                  <w:b w:val="0"/>
                  <w:bCs w:val="0"/>
                  <w:color w:val="auto"/>
                  <w:spacing w:val="0"/>
                  <w:w w:val="100"/>
                  <w:sz w:val="24"/>
                  <w:szCs w:val="24"/>
                </w:rPr>
                <w:t>8000</w:t>
              </w:r>
            </w:ins>
          </w:p>
        </w:tc>
        <w:tc>
          <w:tcPr>
            <w:tcW w:w="1290" w:type="dxa"/>
            <w:vAlign w:val="center"/>
          </w:tcPr>
          <w:p w14:paraId="28E0BF29">
            <w:pPr>
              <w:widowControl w:val="0"/>
              <w:spacing w:after="0" w:line="320" w:lineRule="exact"/>
              <w:jc w:val="center"/>
              <w:textAlignment w:val="center"/>
              <w:rPr>
                <w:ins w:id="14397" w:author="苏蕾" w:date="2026-09-16T10:39:28Z"/>
                <w:rFonts w:hint="eastAsia" w:ascii="仿宋" w:hAnsi="仿宋" w:eastAsia="仿宋" w:cs="仿宋"/>
                <w:b w:val="0"/>
                <w:bCs w:val="0"/>
                <w:spacing w:val="0"/>
                <w:w w:val="100"/>
                <w:sz w:val="24"/>
                <w:szCs w:val="24"/>
              </w:rPr>
            </w:pPr>
            <w:ins w:id="14398" w:author="苏蕾" w:date="2026-09-16T10:39:28Z">
              <w:r>
                <w:rPr>
                  <w:rFonts w:hint="eastAsia" w:ascii="仿宋" w:hAnsi="仿宋" w:eastAsia="仿宋" w:cs="仿宋"/>
                  <w:b w:val="0"/>
                  <w:bCs w:val="0"/>
                  <w:spacing w:val="0"/>
                  <w:w w:val="100"/>
                  <w:sz w:val="24"/>
                  <w:szCs w:val="24"/>
                </w:rPr>
                <w:t>&lt;5000</w:t>
              </w:r>
            </w:ins>
          </w:p>
        </w:tc>
      </w:tr>
      <w:tr w14:paraId="74D1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ins w:id="14399" w:author="苏蕾" w:date="2026-09-16T10:39:28Z"/>
        </w:trPr>
        <w:tc>
          <w:tcPr>
            <w:tcW w:w="811" w:type="dxa"/>
            <w:vAlign w:val="center"/>
          </w:tcPr>
          <w:p w14:paraId="5E58C2CB">
            <w:pPr>
              <w:widowControl w:val="0"/>
              <w:spacing w:after="0" w:line="320" w:lineRule="exact"/>
              <w:jc w:val="center"/>
              <w:rPr>
                <w:ins w:id="14400" w:author="苏蕾" w:date="2026-09-16T10:39:28Z"/>
                <w:rFonts w:hint="eastAsia" w:ascii="仿宋" w:hAnsi="仿宋" w:eastAsia="仿宋" w:cs="仿宋"/>
                <w:b w:val="0"/>
                <w:bCs w:val="0"/>
                <w:spacing w:val="0"/>
                <w:w w:val="100"/>
                <w:sz w:val="24"/>
                <w:szCs w:val="24"/>
              </w:rPr>
            </w:pPr>
            <w:ins w:id="14401" w:author="苏蕾" w:date="2026-09-16T10:39:28Z">
              <w:r>
                <w:rPr>
                  <w:rFonts w:hint="eastAsia" w:ascii="仿宋" w:hAnsi="仿宋" w:eastAsia="仿宋" w:cs="仿宋"/>
                  <w:b w:val="0"/>
                  <w:bCs w:val="0"/>
                  <w:spacing w:val="0"/>
                  <w:w w:val="100"/>
                  <w:sz w:val="24"/>
                  <w:szCs w:val="24"/>
                </w:rPr>
                <w:t>15</w:t>
              </w:r>
            </w:ins>
          </w:p>
        </w:tc>
        <w:tc>
          <w:tcPr>
            <w:tcW w:w="3256" w:type="dxa"/>
            <w:vAlign w:val="center"/>
          </w:tcPr>
          <w:p w14:paraId="50C0CD25">
            <w:pPr>
              <w:widowControl w:val="0"/>
              <w:spacing w:after="0" w:line="320" w:lineRule="exact"/>
              <w:rPr>
                <w:ins w:id="14402" w:author="苏蕾" w:date="2026-09-16T10:39:28Z"/>
                <w:rFonts w:hint="eastAsia" w:ascii="仿宋" w:hAnsi="仿宋" w:eastAsia="仿宋" w:cs="仿宋"/>
                <w:b w:val="0"/>
                <w:bCs w:val="0"/>
                <w:spacing w:val="0"/>
                <w:w w:val="100"/>
                <w:sz w:val="24"/>
                <w:szCs w:val="24"/>
              </w:rPr>
            </w:pPr>
            <w:ins w:id="14403" w:author="苏蕾" w:date="2026-09-16T10:39:28Z">
              <w:r>
                <w:rPr>
                  <w:rFonts w:hint="eastAsia" w:ascii="仿宋" w:hAnsi="仿宋" w:eastAsia="仿宋" w:cs="仿宋"/>
                  <w:b w:val="0"/>
                  <w:bCs w:val="0"/>
                  <w:spacing w:val="0"/>
                  <w:w w:val="100"/>
                  <w:sz w:val="24"/>
                  <w:szCs w:val="24"/>
                </w:rPr>
                <w:t>城市公共广场、桥梁</w:t>
              </w:r>
            </w:ins>
          </w:p>
        </w:tc>
        <w:tc>
          <w:tcPr>
            <w:tcW w:w="819" w:type="dxa"/>
            <w:vAlign w:val="center"/>
          </w:tcPr>
          <w:p w14:paraId="48A9859B">
            <w:pPr>
              <w:widowControl w:val="0"/>
              <w:spacing w:after="0" w:line="320" w:lineRule="exact"/>
              <w:jc w:val="center"/>
              <w:rPr>
                <w:ins w:id="14404" w:author="苏蕾" w:date="2026-09-16T10:39:28Z"/>
                <w:rFonts w:hint="eastAsia" w:ascii="仿宋" w:hAnsi="仿宋" w:eastAsia="仿宋" w:cs="仿宋"/>
                <w:b w:val="0"/>
                <w:bCs w:val="0"/>
                <w:spacing w:val="0"/>
                <w:w w:val="100"/>
                <w:sz w:val="24"/>
                <w:szCs w:val="24"/>
              </w:rPr>
            </w:pPr>
            <w:ins w:id="14405"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1DAA9519">
            <w:pPr>
              <w:widowControl w:val="0"/>
              <w:spacing w:after="0" w:line="320" w:lineRule="exact"/>
              <w:jc w:val="center"/>
              <w:textAlignment w:val="center"/>
              <w:rPr>
                <w:ins w:id="14406" w:author="苏蕾" w:date="2026-09-16T10:39:28Z"/>
                <w:rFonts w:hint="eastAsia" w:ascii="仿宋" w:hAnsi="仿宋" w:eastAsia="仿宋" w:cs="仿宋"/>
                <w:b w:val="0"/>
                <w:bCs w:val="0"/>
                <w:spacing w:val="0"/>
                <w:w w:val="100"/>
                <w:sz w:val="24"/>
                <w:szCs w:val="24"/>
              </w:rPr>
            </w:pPr>
            <w:ins w:id="14407" w:author="苏蕾" w:date="2026-09-16T10:39:28Z">
              <w:r>
                <w:rPr>
                  <w:rFonts w:hint="eastAsia" w:ascii="仿宋" w:hAnsi="仿宋" w:eastAsia="仿宋" w:cs="仿宋"/>
                  <w:b w:val="0"/>
                  <w:bCs w:val="0"/>
                  <w:spacing w:val="0"/>
                  <w:w w:val="100"/>
                  <w:sz w:val="24"/>
                  <w:szCs w:val="24"/>
                </w:rPr>
                <w:t>＞</w:t>
              </w:r>
            </w:ins>
            <w:ins w:id="14408" w:author="苏蕾" w:date="2026-09-16T10:39:28Z">
              <w:r>
                <w:rPr>
                  <w:rStyle w:val="29"/>
                  <w:rFonts w:hint="eastAsia" w:ascii="仿宋" w:hAnsi="仿宋" w:eastAsia="仿宋" w:cs="仿宋"/>
                  <w:b w:val="0"/>
                  <w:bCs w:val="0"/>
                  <w:color w:val="auto"/>
                  <w:spacing w:val="0"/>
                  <w:w w:val="100"/>
                  <w:sz w:val="24"/>
                  <w:szCs w:val="24"/>
                </w:rPr>
                <w:t>5000</w:t>
              </w:r>
            </w:ins>
          </w:p>
        </w:tc>
        <w:tc>
          <w:tcPr>
            <w:tcW w:w="1530" w:type="dxa"/>
            <w:vAlign w:val="center"/>
          </w:tcPr>
          <w:p w14:paraId="5F10E3A8">
            <w:pPr>
              <w:widowControl w:val="0"/>
              <w:spacing w:after="0" w:line="320" w:lineRule="exact"/>
              <w:jc w:val="center"/>
              <w:textAlignment w:val="center"/>
              <w:rPr>
                <w:ins w:id="14409" w:author="苏蕾" w:date="2026-09-16T10:39:28Z"/>
                <w:rFonts w:hint="eastAsia" w:ascii="仿宋" w:hAnsi="仿宋" w:eastAsia="仿宋" w:cs="仿宋"/>
                <w:b w:val="0"/>
                <w:bCs w:val="0"/>
                <w:spacing w:val="0"/>
                <w:w w:val="100"/>
                <w:sz w:val="24"/>
                <w:szCs w:val="24"/>
              </w:rPr>
            </w:pPr>
            <w:ins w:id="14410" w:author="苏蕾" w:date="2026-09-16T10:39:28Z">
              <w:r>
                <w:rPr>
                  <w:rFonts w:hint="eastAsia" w:ascii="仿宋" w:hAnsi="仿宋" w:eastAsia="仿宋" w:cs="仿宋"/>
                  <w:b w:val="0"/>
                  <w:bCs w:val="0"/>
                  <w:spacing w:val="0"/>
                  <w:w w:val="100"/>
                  <w:sz w:val="24"/>
                  <w:szCs w:val="24"/>
                </w:rPr>
                <w:t>3000～5000</w:t>
              </w:r>
            </w:ins>
          </w:p>
        </w:tc>
        <w:tc>
          <w:tcPr>
            <w:tcW w:w="1290" w:type="dxa"/>
            <w:vAlign w:val="center"/>
          </w:tcPr>
          <w:p w14:paraId="6764E98B">
            <w:pPr>
              <w:widowControl w:val="0"/>
              <w:spacing w:after="0" w:line="320" w:lineRule="exact"/>
              <w:jc w:val="center"/>
              <w:textAlignment w:val="center"/>
              <w:rPr>
                <w:ins w:id="14411" w:author="苏蕾" w:date="2026-09-16T10:39:28Z"/>
                <w:rFonts w:hint="eastAsia" w:ascii="仿宋" w:hAnsi="仿宋" w:eastAsia="仿宋" w:cs="仿宋"/>
                <w:b w:val="0"/>
                <w:bCs w:val="0"/>
                <w:spacing w:val="0"/>
                <w:w w:val="100"/>
                <w:sz w:val="24"/>
                <w:szCs w:val="24"/>
              </w:rPr>
            </w:pPr>
            <w:ins w:id="14412" w:author="苏蕾" w:date="2026-09-16T10:39:28Z">
              <w:r>
                <w:rPr>
                  <w:rFonts w:hint="eastAsia" w:ascii="仿宋" w:hAnsi="仿宋" w:eastAsia="仿宋" w:cs="仿宋"/>
                  <w:b w:val="0"/>
                  <w:bCs w:val="0"/>
                  <w:spacing w:val="0"/>
                  <w:w w:val="100"/>
                  <w:sz w:val="24"/>
                  <w:szCs w:val="24"/>
                </w:rPr>
                <w:t>&lt;3000</w:t>
              </w:r>
            </w:ins>
          </w:p>
        </w:tc>
      </w:tr>
      <w:tr w14:paraId="5589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ins w:id="14413" w:author="苏蕾" w:date="2026-09-16T10:39:28Z"/>
        </w:trPr>
        <w:tc>
          <w:tcPr>
            <w:tcW w:w="811" w:type="dxa"/>
            <w:vAlign w:val="center"/>
          </w:tcPr>
          <w:p w14:paraId="3D36F120">
            <w:pPr>
              <w:widowControl w:val="0"/>
              <w:spacing w:after="0" w:line="320" w:lineRule="exact"/>
              <w:jc w:val="center"/>
              <w:rPr>
                <w:ins w:id="14414" w:author="苏蕾" w:date="2026-09-16T10:39:28Z"/>
                <w:rFonts w:hint="eastAsia" w:ascii="仿宋" w:hAnsi="仿宋" w:eastAsia="仿宋" w:cs="仿宋"/>
                <w:b w:val="0"/>
                <w:bCs w:val="0"/>
                <w:spacing w:val="0"/>
                <w:w w:val="100"/>
                <w:sz w:val="24"/>
                <w:szCs w:val="24"/>
              </w:rPr>
            </w:pPr>
            <w:ins w:id="14415" w:author="苏蕾" w:date="2026-09-16T10:39:28Z">
              <w:r>
                <w:rPr>
                  <w:rFonts w:hint="eastAsia" w:ascii="仿宋" w:hAnsi="仿宋" w:eastAsia="仿宋" w:cs="仿宋"/>
                  <w:b w:val="0"/>
                  <w:bCs w:val="0"/>
                  <w:spacing w:val="0"/>
                  <w:w w:val="100"/>
                  <w:sz w:val="24"/>
                  <w:szCs w:val="24"/>
                </w:rPr>
                <w:t>16</w:t>
              </w:r>
            </w:ins>
          </w:p>
        </w:tc>
        <w:tc>
          <w:tcPr>
            <w:tcW w:w="3256" w:type="dxa"/>
            <w:vAlign w:val="center"/>
          </w:tcPr>
          <w:p w14:paraId="75C8B56D">
            <w:pPr>
              <w:widowControl w:val="0"/>
              <w:spacing w:after="0" w:line="320" w:lineRule="exact"/>
              <w:rPr>
                <w:ins w:id="14416" w:author="苏蕾" w:date="2026-09-16T10:39:28Z"/>
                <w:rFonts w:hint="eastAsia" w:ascii="仿宋" w:hAnsi="仿宋" w:eastAsia="仿宋" w:cs="仿宋"/>
                <w:b w:val="0"/>
                <w:bCs w:val="0"/>
                <w:spacing w:val="0"/>
                <w:w w:val="100"/>
                <w:sz w:val="24"/>
                <w:szCs w:val="24"/>
              </w:rPr>
            </w:pPr>
            <w:ins w:id="14417" w:author="苏蕾" w:date="2026-09-16T10:39:28Z">
              <w:r>
                <w:rPr>
                  <w:rFonts w:hint="eastAsia" w:ascii="仿宋" w:hAnsi="仿宋" w:eastAsia="仿宋" w:cs="仿宋"/>
                  <w:b w:val="0"/>
                  <w:bCs w:val="0"/>
                  <w:spacing w:val="0"/>
                  <w:w w:val="100"/>
                  <w:sz w:val="24"/>
                  <w:szCs w:val="24"/>
                </w:rPr>
                <w:t>地下交通隧道、车站</w:t>
              </w:r>
            </w:ins>
          </w:p>
        </w:tc>
        <w:tc>
          <w:tcPr>
            <w:tcW w:w="819" w:type="dxa"/>
            <w:vAlign w:val="center"/>
          </w:tcPr>
          <w:p w14:paraId="07E252A8">
            <w:pPr>
              <w:widowControl w:val="0"/>
              <w:spacing w:after="0" w:line="320" w:lineRule="exact"/>
              <w:jc w:val="center"/>
              <w:rPr>
                <w:ins w:id="14418" w:author="苏蕾" w:date="2026-09-16T10:39:28Z"/>
                <w:rFonts w:hint="eastAsia" w:ascii="仿宋" w:hAnsi="仿宋" w:eastAsia="仿宋" w:cs="仿宋"/>
                <w:b w:val="0"/>
                <w:bCs w:val="0"/>
                <w:spacing w:val="0"/>
                <w:w w:val="100"/>
                <w:sz w:val="24"/>
                <w:szCs w:val="24"/>
              </w:rPr>
            </w:pPr>
            <w:ins w:id="14419"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3DA8EE5D">
            <w:pPr>
              <w:widowControl w:val="0"/>
              <w:spacing w:after="0" w:line="320" w:lineRule="exact"/>
              <w:jc w:val="center"/>
              <w:textAlignment w:val="center"/>
              <w:rPr>
                <w:ins w:id="14420" w:author="苏蕾" w:date="2026-09-16T10:39:28Z"/>
                <w:rFonts w:hint="eastAsia" w:ascii="仿宋" w:hAnsi="仿宋" w:eastAsia="仿宋" w:cs="仿宋"/>
                <w:b w:val="0"/>
                <w:bCs w:val="0"/>
                <w:spacing w:val="0"/>
                <w:w w:val="100"/>
                <w:sz w:val="24"/>
                <w:szCs w:val="24"/>
              </w:rPr>
            </w:pPr>
            <w:ins w:id="14421" w:author="苏蕾" w:date="2026-09-16T10:39:28Z">
              <w:r>
                <w:rPr>
                  <w:rFonts w:hint="eastAsia" w:ascii="仿宋" w:hAnsi="仿宋" w:eastAsia="仿宋" w:cs="仿宋"/>
                  <w:b w:val="0"/>
                  <w:bCs w:val="0"/>
                  <w:spacing w:val="0"/>
                  <w:w w:val="100"/>
                  <w:sz w:val="24"/>
                  <w:szCs w:val="24"/>
                </w:rPr>
                <w:t>＞</w:t>
              </w:r>
            </w:ins>
            <w:ins w:id="14422" w:author="苏蕾" w:date="2026-09-16T10:39:28Z">
              <w:r>
                <w:rPr>
                  <w:rStyle w:val="29"/>
                  <w:rFonts w:hint="eastAsia" w:ascii="仿宋" w:hAnsi="仿宋" w:eastAsia="仿宋" w:cs="仿宋"/>
                  <w:b w:val="0"/>
                  <w:bCs w:val="0"/>
                  <w:color w:val="auto"/>
                  <w:spacing w:val="0"/>
                  <w:w w:val="100"/>
                  <w:sz w:val="24"/>
                  <w:szCs w:val="24"/>
                </w:rPr>
                <w:t>10000</w:t>
              </w:r>
            </w:ins>
          </w:p>
        </w:tc>
        <w:tc>
          <w:tcPr>
            <w:tcW w:w="1530" w:type="dxa"/>
            <w:vAlign w:val="center"/>
          </w:tcPr>
          <w:p w14:paraId="612E1118">
            <w:pPr>
              <w:widowControl w:val="0"/>
              <w:spacing w:after="0" w:line="320" w:lineRule="exact"/>
              <w:jc w:val="center"/>
              <w:textAlignment w:val="center"/>
              <w:rPr>
                <w:ins w:id="14423" w:author="苏蕾" w:date="2026-09-16T10:39:28Z"/>
                <w:rFonts w:hint="eastAsia" w:ascii="仿宋" w:hAnsi="仿宋" w:eastAsia="仿宋" w:cs="仿宋"/>
                <w:b w:val="0"/>
                <w:bCs w:val="0"/>
                <w:spacing w:val="0"/>
                <w:w w:val="100"/>
                <w:sz w:val="24"/>
                <w:szCs w:val="24"/>
              </w:rPr>
            </w:pPr>
            <w:ins w:id="14424" w:author="苏蕾" w:date="2026-09-16T10:39:28Z">
              <w:r>
                <w:rPr>
                  <w:rFonts w:hint="eastAsia" w:ascii="仿宋" w:hAnsi="仿宋" w:eastAsia="仿宋" w:cs="仿宋"/>
                  <w:b w:val="0"/>
                  <w:bCs w:val="0"/>
                  <w:spacing w:val="0"/>
                  <w:w w:val="100"/>
                  <w:sz w:val="24"/>
                  <w:szCs w:val="24"/>
                </w:rPr>
                <w:t>5000～10000</w:t>
              </w:r>
            </w:ins>
          </w:p>
        </w:tc>
        <w:tc>
          <w:tcPr>
            <w:tcW w:w="1290" w:type="dxa"/>
            <w:vAlign w:val="center"/>
          </w:tcPr>
          <w:p w14:paraId="0976722D">
            <w:pPr>
              <w:widowControl w:val="0"/>
              <w:spacing w:after="0" w:line="320" w:lineRule="exact"/>
              <w:jc w:val="center"/>
              <w:textAlignment w:val="center"/>
              <w:rPr>
                <w:ins w:id="14425" w:author="苏蕾" w:date="2026-09-16T10:39:28Z"/>
                <w:rFonts w:hint="eastAsia" w:ascii="仿宋" w:hAnsi="仿宋" w:eastAsia="仿宋" w:cs="仿宋"/>
                <w:b w:val="0"/>
                <w:bCs w:val="0"/>
                <w:spacing w:val="0"/>
                <w:w w:val="100"/>
                <w:sz w:val="24"/>
                <w:szCs w:val="24"/>
              </w:rPr>
            </w:pPr>
            <w:ins w:id="14426" w:author="苏蕾" w:date="2026-09-16T10:39:28Z">
              <w:r>
                <w:rPr>
                  <w:rFonts w:hint="eastAsia" w:ascii="仿宋" w:hAnsi="仿宋" w:eastAsia="仿宋" w:cs="仿宋"/>
                  <w:b w:val="0"/>
                  <w:bCs w:val="0"/>
                  <w:spacing w:val="0"/>
                  <w:w w:val="100"/>
                  <w:sz w:val="24"/>
                  <w:szCs w:val="24"/>
                </w:rPr>
                <w:t>&lt;5000</w:t>
              </w:r>
            </w:ins>
          </w:p>
        </w:tc>
      </w:tr>
      <w:tr w14:paraId="1960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ins w:id="14427" w:author="苏蕾" w:date="2026-09-16T10:39:28Z"/>
        </w:trPr>
        <w:tc>
          <w:tcPr>
            <w:tcW w:w="811" w:type="dxa"/>
            <w:vAlign w:val="center"/>
          </w:tcPr>
          <w:p w14:paraId="1DD8B28F">
            <w:pPr>
              <w:widowControl w:val="0"/>
              <w:spacing w:after="0" w:line="320" w:lineRule="exact"/>
              <w:jc w:val="center"/>
              <w:rPr>
                <w:ins w:id="14428" w:author="苏蕾" w:date="2026-09-16T10:39:28Z"/>
                <w:rFonts w:hint="eastAsia" w:ascii="仿宋" w:hAnsi="仿宋" w:eastAsia="仿宋" w:cs="仿宋"/>
                <w:b w:val="0"/>
                <w:bCs w:val="0"/>
                <w:spacing w:val="0"/>
                <w:w w:val="100"/>
                <w:sz w:val="24"/>
                <w:szCs w:val="24"/>
              </w:rPr>
            </w:pPr>
            <w:ins w:id="14429" w:author="苏蕾" w:date="2026-09-16T10:39:28Z">
              <w:r>
                <w:rPr>
                  <w:rFonts w:hint="eastAsia" w:ascii="仿宋" w:hAnsi="仿宋" w:eastAsia="仿宋" w:cs="仿宋"/>
                  <w:b w:val="0"/>
                  <w:bCs w:val="0"/>
                  <w:spacing w:val="0"/>
                  <w:w w:val="100"/>
                  <w:sz w:val="24"/>
                  <w:szCs w:val="24"/>
                </w:rPr>
                <w:t>17</w:t>
              </w:r>
            </w:ins>
          </w:p>
        </w:tc>
        <w:tc>
          <w:tcPr>
            <w:tcW w:w="3256" w:type="dxa"/>
            <w:vAlign w:val="center"/>
          </w:tcPr>
          <w:p w14:paraId="11C97BF1">
            <w:pPr>
              <w:widowControl w:val="0"/>
              <w:spacing w:after="0" w:line="320" w:lineRule="exact"/>
              <w:rPr>
                <w:ins w:id="14430" w:author="苏蕾" w:date="2026-09-16T10:39:28Z"/>
                <w:rFonts w:hint="eastAsia" w:ascii="仿宋" w:hAnsi="仿宋" w:eastAsia="仿宋" w:cs="仿宋"/>
                <w:b w:val="0"/>
                <w:bCs w:val="0"/>
                <w:spacing w:val="0"/>
                <w:w w:val="100"/>
                <w:sz w:val="24"/>
                <w:szCs w:val="24"/>
              </w:rPr>
            </w:pPr>
            <w:ins w:id="14431" w:author="苏蕾" w:date="2026-09-16T10:39:28Z">
              <w:r>
                <w:rPr>
                  <w:rFonts w:hint="eastAsia" w:ascii="仿宋" w:hAnsi="仿宋" w:eastAsia="仿宋" w:cs="仿宋"/>
                  <w:b w:val="0"/>
                  <w:bCs w:val="0"/>
                  <w:spacing w:val="0"/>
                  <w:w w:val="100"/>
                  <w:sz w:val="24"/>
                  <w:szCs w:val="24"/>
                </w:rPr>
                <w:t>城市供水、排水、供气供热</w:t>
              </w:r>
            </w:ins>
          </w:p>
        </w:tc>
        <w:tc>
          <w:tcPr>
            <w:tcW w:w="819" w:type="dxa"/>
            <w:vAlign w:val="center"/>
          </w:tcPr>
          <w:p w14:paraId="6741699B">
            <w:pPr>
              <w:widowControl w:val="0"/>
              <w:spacing w:after="0" w:line="320" w:lineRule="exact"/>
              <w:jc w:val="center"/>
              <w:rPr>
                <w:ins w:id="14432" w:author="苏蕾" w:date="2026-09-16T10:39:28Z"/>
                <w:rFonts w:hint="eastAsia" w:ascii="仿宋" w:hAnsi="仿宋" w:eastAsia="仿宋" w:cs="仿宋"/>
                <w:b w:val="0"/>
                <w:bCs w:val="0"/>
                <w:spacing w:val="0"/>
                <w:w w:val="100"/>
                <w:sz w:val="24"/>
                <w:szCs w:val="24"/>
              </w:rPr>
            </w:pPr>
            <w:ins w:id="14433"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7949C702">
            <w:pPr>
              <w:widowControl w:val="0"/>
              <w:spacing w:after="0" w:line="320" w:lineRule="exact"/>
              <w:jc w:val="center"/>
              <w:textAlignment w:val="center"/>
              <w:rPr>
                <w:ins w:id="14434" w:author="苏蕾" w:date="2026-09-16T10:39:28Z"/>
                <w:rFonts w:hint="eastAsia" w:ascii="仿宋" w:hAnsi="仿宋" w:eastAsia="仿宋" w:cs="仿宋"/>
                <w:b w:val="0"/>
                <w:bCs w:val="0"/>
                <w:spacing w:val="0"/>
                <w:w w:val="100"/>
                <w:sz w:val="24"/>
                <w:szCs w:val="24"/>
              </w:rPr>
            </w:pPr>
            <w:ins w:id="14435" w:author="苏蕾" w:date="2026-09-16T10:39:28Z">
              <w:r>
                <w:rPr>
                  <w:rFonts w:hint="eastAsia" w:ascii="仿宋" w:hAnsi="仿宋" w:eastAsia="仿宋" w:cs="仿宋"/>
                  <w:b w:val="0"/>
                  <w:bCs w:val="0"/>
                  <w:spacing w:val="0"/>
                  <w:w w:val="100"/>
                  <w:sz w:val="24"/>
                  <w:szCs w:val="24"/>
                </w:rPr>
                <w:t>＞</w:t>
              </w:r>
            </w:ins>
            <w:ins w:id="14436" w:author="苏蕾" w:date="2026-09-16T10:39:28Z">
              <w:r>
                <w:rPr>
                  <w:rStyle w:val="29"/>
                  <w:rFonts w:hint="eastAsia" w:ascii="仿宋" w:hAnsi="仿宋" w:eastAsia="仿宋" w:cs="仿宋"/>
                  <w:b w:val="0"/>
                  <w:bCs w:val="0"/>
                  <w:color w:val="auto"/>
                  <w:spacing w:val="0"/>
                  <w:w w:val="100"/>
                  <w:sz w:val="24"/>
                  <w:szCs w:val="24"/>
                </w:rPr>
                <w:t>5000</w:t>
              </w:r>
            </w:ins>
          </w:p>
        </w:tc>
        <w:tc>
          <w:tcPr>
            <w:tcW w:w="1530" w:type="dxa"/>
            <w:vAlign w:val="center"/>
          </w:tcPr>
          <w:p w14:paraId="482FC837">
            <w:pPr>
              <w:widowControl w:val="0"/>
              <w:spacing w:after="0" w:line="320" w:lineRule="exact"/>
              <w:jc w:val="center"/>
              <w:textAlignment w:val="center"/>
              <w:rPr>
                <w:ins w:id="14437" w:author="苏蕾" w:date="2026-09-16T10:39:28Z"/>
                <w:rFonts w:hint="eastAsia" w:ascii="仿宋" w:hAnsi="仿宋" w:eastAsia="仿宋" w:cs="仿宋"/>
                <w:b w:val="0"/>
                <w:bCs w:val="0"/>
                <w:spacing w:val="0"/>
                <w:w w:val="100"/>
                <w:sz w:val="24"/>
                <w:szCs w:val="24"/>
              </w:rPr>
            </w:pPr>
            <w:ins w:id="14438" w:author="苏蕾" w:date="2026-09-16T10:39:28Z">
              <w:r>
                <w:rPr>
                  <w:rFonts w:hint="eastAsia" w:ascii="仿宋" w:hAnsi="仿宋" w:eastAsia="仿宋" w:cs="仿宋"/>
                  <w:b w:val="0"/>
                  <w:bCs w:val="0"/>
                  <w:spacing w:val="0"/>
                  <w:w w:val="100"/>
                  <w:sz w:val="24"/>
                  <w:szCs w:val="24"/>
                </w:rPr>
                <w:t>3000～5000</w:t>
              </w:r>
            </w:ins>
          </w:p>
        </w:tc>
        <w:tc>
          <w:tcPr>
            <w:tcW w:w="1290" w:type="dxa"/>
            <w:vAlign w:val="center"/>
          </w:tcPr>
          <w:p w14:paraId="7D00A1C7">
            <w:pPr>
              <w:widowControl w:val="0"/>
              <w:spacing w:after="0" w:line="320" w:lineRule="exact"/>
              <w:jc w:val="center"/>
              <w:textAlignment w:val="center"/>
              <w:rPr>
                <w:ins w:id="14439" w:author="苏蕾" w:date="2026-09-16T10:39:28Z"/>
                <w:rFonts w:hint="eastAsia" w:ascii="仿宋" w:hAnsi="仿宋" w:eastAsia="仿宋" w:cs="仿宋"/>
                <w:b w:val="0"/>
                <w:bCs w:val="0"/>
                <w:spacing w:val="0"/>
                <w:w w:val="100"/>
                <w:sz w:val="24"/>
                <w:szCs w:val="24"/>
              </w:rPr>
            </w:pPr>
            <w:ins w:id="14440" w:author="苏蕾" w:date="2026-09-16T10:39:28Z">
              <w:r>
                <w:rPr>
                  <w:rFonts w:hint="eastAsia" w:ascii="仿宋" w:hAnsi="仿宋" w:eastAsia="仿宋" w:cs="仿宋"/>
                  <w:b w:val="0"/>
                  <w:bCs w:val="0"/>
                  <w:spacing w:val="0"/>
                  <w:w w:val="100"/>
                  <w:sz w:val="24"/>
                  <w:szCs w:val="24"/>
                </w:rPr>
                <w:t>&lt;3000</w:t>
              </w:r>
            </w:ins>
          </w:p>
        </w:tc>
      </w:tr>
      <w:tr w14:paraId="0889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ins w:id="14441" w:author="苏蕾" w:date="2026-09-16T10:39:28Z"/>
        </w:trPr>
        <w:tc>
          <w:tcPr>
            <w:tcW w:w="811" w:type="dxa"/>
            <w:vAlign w:val="center"/>
          </w:tcPr>
          <w:p w14:paraId="6BEF6874">
            <w:pPr>
              <w:widowControl w:val="0"/>
              <w:spacing w:after="0" w:line="320" w:lineRule="exact"/>
              <w:jc w:val="center"/>
              <w:rPr>
                <w:ins w:id="14442" w:author="苏蕾" w:date="2026-09-16T10:39:28Z"/>
                <w:rFonts w:hint="eastAsia" w:ascii="仿宋" w:hAnsi="仿宋" w:eastAsia="仿宋" w:cs="仿宋"/>
                <w:b w:val="0"/>
                <w:bCs w:val="0"/>
                <w:spacing w:val="0"/>
                <w:w w:val="100"/>
                <w:sz w:val="24"/>
                <w:szCs w:val="24"/>
              </w:rPr>
            </w:pPr>
            <w:ins w:id="14443" w:author="苏蕾" w:date="2026-09-16T10:39:28Z">
              <w:r>
                <w:rPr>
                  <w:rFonts w:hint="eastAsia" w:ascii="仿宋" w:hAnsi="仿宋" w:eastAsia="仿宋" w:cs="仿宋"/>
                  <w:b w:val="0"/>
                  <w:bCs w:val="0"/>
                  <w:spacing w:val="0"/>
                  <w:w w:val="100"/>
                  <w:sz w:val="24"/>
                  <w:szCs w:val="24"/>
                </w:rPr>
                <w:t>18</w:t>
              </w:r>
            </w:ins>
          </w:p>
        </w:tc>
        <w:tc>
          <w:tcPr>
            <w:tcW w:w="3256" w:type="dxa"/>
            <w:vAlign w:val="center"/>
          </w:tcPr>
          <w:p w14:paraId="28CAB3AB">
            <w:pPr>
              <w:widowControl w:val="0"/>
              <w:spacing w:after="0" w:line="320" w:lineRule="exact"/>
              <w:rPr>
                <w:ins w:id="14444" w:author="苏蕾" w:date="2026-09-16T10:39:28Z"/>
                <w:rFonts w:hint="eastAsia" w:ascii="仿宋" w:hAnsi="仿宋" w:eastAsia="仿宋" w:cs="仿宋"/>
                <w:b w:val="0"/>
                <w:bCs w:val="0"/>
                <w:spacing w:val="0"/>
                <w:w w:val="100"/>
                <w:sz w:val="24"/>
                <w:szCs w:val="24"/>
              </w:rPr>
            </w:pPr>
            <w:ins w:id="14445" w:author="苏蕾" w:date="2026-09-16T10:39:28Z">
              <w:r>
                <w:rPr>
                  <w:rFonts w:hint="eastAsia" w:ascii="仿宋" w:hAnsi="仿宋" w:eastAsia="仿宋" w:cs="仿宋"/>
                  <w:b w:val="0"/>
                  <w:bCs w:val="0"/>
                  <w:spacing w:val="0"/>
                  <w:w w:val="100"/>
                  <w:sz w:val="24"/>
                  <w:szCs w:val="24"/>
                </w:rPr>
                <w:t>生活垃圾</w:t>
              </w:r>
            </w:ins>
          </w:p>
        </w:tc>
        <w:tc>
          <w:tcPr>
            <w:tcW w:w="819" w:type="dxa"/>
            <w:vAlign w:val="center"/>
          </w:tcPr>
          <w:p w14:paraId="710C99EA">
            <w:pPr>
              <w:widowControl w:val="0"/>
              <w:spacing w:after="0" w:line="320" w:lineRule="exact"/>
              <w:jc w:val="center"/>
              <w:rPr>
                <w:ins w:id="14446" w:author="苏蕾" w:date="2026-09-16T10:39:28Z"/>
                <w:rFonts w:hint="eastAsia" w:ascii="仿宋" w:hAnsi="仿宋" w:eastAsia="仿宋" w:cs="仿宋"/>
                <w:b w:val="0"/>
                <w:bCs w:val="0"/>
                <w:spacing w:val="0"/>
                <w:w w:val="100"/>
                <w:sz w:val="24"/>
                <w:szCs w:val="24"/>
              </w:rPr>
            </w:pPr>
            <w:ins w:id="14447"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4CD5CCB7">
            <w:pPr>
              <w:widowControl w:val="0"/>
              <w:spacing w:after="0" w:line="320" w:lineRule="exact"/>
              <w:jc w:val="center"/>
              <w:textAlignment w:val="center"/>
              <w:rPr>
                <w:ins w:id="14448" w:author="苏蕾" w:date="2026-09-16T10:39:28Z"/>
                <w:rFonts w:hint="eastAsia" w:ascii="仿宋" w:hAnsi="仿宋" w:eastAsia="仿宋" w:cs="仿宋"/>
                <w:b w:val="0"/>
                <w:bCs w:val="0"/>
                <w:spacing w:val="0"/>
                <w:w w:val="100"/>
                <w:sz w:val="24"/>
                <w:szCs w:val="24"/>
              </w:rPr>
            </w:pPr>
            <w:ins w:id="14449" w:author="苏蕾" w:date="2026-09-16T10:39:28Z">
              <w:r>
                <w:rPr>
                  <w:rFonts w:hint="eastAsia" w:ascii="仿宋" w:hAnsi="仿宋" w:eastAsia="仿宋" w:cs="仿宋"/>
                  <w:b w:val="0"/>
                  <w:bCs w:val="0"/>
                  <w:spacing w:val="0"/>
                  <w:w w:val="100"/>
                  <w:sz w:val="24"/>
                  <w:szCs w:val="24"/>
                </w:rPr>
                <w:t>＞</w:t>
              </w:r>
            </w:ins>
            <w:ins w:id="14450" w:author="苏蕾" w:date="2026-09-16T10:39:28Z">
              <w:r>
                <w:rPr>
                  <w:rStyle w:val="29"/>
                  <w:rFonts w:hint="eastAsia" w:ascii="仿宋" w:hAnsi="仿宋" w:eastAsia="仿宋" w:cs="仿宋"/>
                  <w:b w:val="0"/>
                  <w:bCs w:val="0"/>
                  <w:color w:val="auto"/>
                  <w:spacing w:val="0"/>
                  <w:w w:val="100"/>
                  <w:sz w:val="24"/>
                  <w:szCs w:val="24"/>
                </w:rPr>
                <w:t>5000</w:t>
              </w:r>
            </w:ins>
          </w:p>
        </w:tc>
        <w:tc>
          <w:tcPr>
            <w:tcW w:w="1530" w:type="dxa"/>
            <w:vAlign w:val="center"/>
          </w:tcPr>
          <w:p w14:paraId="3A1C5D39">
            <w:pPr>
              <w:widowControl w:val="0"/>
              <w:spacing w:after="0" w:line="320" w:lineRule="exact"/>
              <w:jc w:val="center"/>
              <w:textAlignment w:val="center"/>
              <w:rPr>
                <w:ins w:id="14451" w:author="苏蕾" w:date="2026-09-16T10:39:28Z"/>
                <w:rFonts w:hint="eastAsia" w:ascii="仿宋" w:hAnsi="仿宋" w:eastAsia="仿宋" w:cs="仿宋"/>
                <w:b w:val="0"/>
                <w:bCs w:val="0"/>
                <w:spacing w:val="0"/>
                <w:w w:val="100"/>
                <w:sz w:val="24"/>
                <w:szCs w:val="24"/>
              </w:rPr>
            </w:pPr>
            <w:ins w:id="14452" w:author="苏蕾" w:date="2026-09-16T10:39:28Z">
              <w:r>
                <w:rPr>
                  <w:rFonts w:hint="eastAsia" w:ascii="仿宋" w:hAnsi="仿宋" w:eastAsia="仿宋" w:cs="仿宋"/>
                  <w:b w:val="0"/>
                  <w:bCs w:val="0"/>
                  <w:spacing w:val="0"/>
                  <w:w w:val="100"/>
                  <w:sz w:val="24"/>
                  <w:szCs w:val="24"/>
                </w:rPr>
                <w:t>3000～5000</w:t>
              </w:r>
            </w:ins>
          </w:p>
        </w:tc>
        <w:tc>
          <w:tcPr>
            <w:tcW w:w="1290" w:type="dxa"/>
            <w:vAlign w:val="center"/>
          </w:tcPr>
          <w:p w14:paraId="11FD9CB0">
            <w:pPr>
              <w:widowControl w:val="0"/>
              <w:spacing w:after="0" w:line="320" w:lineRule="exact"/>
              <w:jc w:val="center"/>
              <w:textAlignment w:val="center"/>
              <w:rPr>
                <w:ins w:id="14453" w:author="苏蕾" w:date="2026-09-16T10:39:28Z"/>
                <w:rFonts w:hint="eastAsia" w:ascii="仿宋" w:hAnsi="仿宋" w:eastAsia="仿宋" w:cs="仿宋"/>
                <w:b w:val="0"/>
                <w:bCs w:val="0"/>
                <w:spacing w:val="0"/>
                <w:w w:val="100"/>
                <w:sz w:val="24"/>
                <w:szCs w:val="24"/>
              </w:rPr>
            </w:pPr>
            <w:ins w:id="14454" w:author="苏蕾" w:date="2026-09-16T10:39:28Z">
              <w:r>
                <w:rPr>
                  <w:rFonts w:hint="eastAsia" w:ascii="仿宋" w:hAnsi="仿宋" w:eastAsia="仿宋" w:cs="仿宋"/>
                  <w:b w:val="0"/>
                  <w:bCs w:val="0"/>
                  <w:spacing w:val="0"/>
                  <w:w w:val="100"/>
                  <w:sz w:val="24"/>
                  <w:szCs w:val="24"/>
                </w:rPr>
                <w:t>&lt;3000</w:t>
              </w:r>
            </w:ins>
          </w:p>
        </w:tc>
      </w:tr>
      <w:tr w14:paraId="4843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ins w:id="14455" w:author="苏蕾" w:date="2026-09-16T10:39:28Z"/>
        </w:trPr>
        <w:tc>
          <w:tcPr>
            <w:tcW w:w="811" w:type="dxa"/>
            <w:vAlign w:val="center"/>
          </w:tcPr>
          <w:p w14:paraId="79A1083E">
            <w:pPr>
              <w:widowControl w:val="0"/>
              <w:spacing w:after="0" w:line="320" w:lineRule="exact"/>
              <w:jc w:val="center"/>
              <w:rPr>
                <w:ins w:id="14456" w:author="苏蕾" w:date="2026-09-16T10:39:28Z"/>
                <w:rFonts w:hint="eastAsia" w:ascii="仿宋" w:hAnsi="仿宋" w:eastAsia="仿宋" w:cs="仿宋"/>
                <w:b w:val="0"/>
                <w:bCs w:val="0"/>
                <w:spacing w:val="0"/>
                <w:w w:val="100"/>
                <w:sz w:val="24"/>
                <w:szCs w:val="24"/>
              </w:rPr>
            </w:pPr>
            <w:ins w:id="14457" w:author="苏蕾" w:date="2026-09-16T10:39:28Z">
              <w:r>
                <w:rPr>
                  <w:rFonts w:hint="eastAsia" w:ascii="仿宋" w:hAnsi="仿宋" w:eastAsia="仿宋" w:cs="仿宋"/>
                  <w:b w:val="0"/>
                  <w:bCs w:val="0"/>
                  <w:spacing w:val="0"/>
                  <w:w w:val="100"/>
                  <w:sz w:val="24"/>
                  <w:szCs w:val="24"/>
                </w:rPr>
                <w:t>19</w:t>
              </w:r>
            </w:ins>
          </w:p>
        </w:tc>
        <w:tc>
          <w:tcPr>
            <w:tcW w:w="3256" w:type="dxa"/>
            <w:vAlign w:val="center"/>
          </w:tcPr>
          <w:p w14:paraId="4E371041">
            <w:pPr>
              <w:widowControl w:val="0"/>
              <w:spacing w:after="0" w:line="320" w:lineRule="exact"/>
              <w:rPr>
                <w:ins w:id="14458" w:author="苏蕾" w:date="2026-09-16T10:39:28Z"/>
                <w:rFonts w:hint="eastAsia" w:ascii="仿宋" w:hAnsi="仿宋" w:eastAsia="仿宋" w:cs="仿宋"/>
                <w:b w:val="0"/>
                <w:bCs w:val="0"/>
                <w:spacing w:val="0"/>
                <w:w w:val="100"/>
                <w:sz w:val="24"/>
                <w:szCs w:val="24"/>
              </w:rPr>
            </w:pPr>
            <w:ins w:id="14459" w:author="苏蕾" w:date="2026-09-16T10:39:28Z">
              <w:r>
                <w:rPr>
                  <w:rFonts w:hint="eastAsia" w:ascii="仿宋" w:hAnsi="仿宋" w:eastAsia="仿宋" w:cs="仿宋"/>
                  <w:b w:val="0"/>
                  <w:bCs w:val="0"/>
                  <w:spacing w:val="0"/>
                  <w:w w:val="100"/>
                  <w:sz w:val="24"/>
                  <w:szCs w:val="24"/>
                </w:rPr>
                <w:t>交通安全设施</w:t>
              </w:r>
            </w:ins>
          </w:p>
        </w:tc>
        <w:tc>
          <w:tcPr>
            <w:tcW w:w="819" w:type="dxa"/>
            <w:vAlign w:val="center"/>
          </w:tcPr>
          <w:p w14:paraId="07E81C34">
            <w:pPr>
              <w:widowControl w:val="0"/>
              <w:spacing w:after="0" w:line="320" w:lineRule="exact"/>
              <w:jc w:val="center"/>
              <w:rPr>
                <w:ins w:id="14460" w:author="苏蕾" w:date="2026-09-16T10:39:28Z"/>
                <w:rFonts w:hint="eastAsia" w:ascii="仿宋" w:hAnsi="仿宋" w:eastAsia="仿宋" w:cs="仿宋"/>
                <w:b w:val="0"/>
                <w:bCs w:val="0"/>
                <w:spacing w:val="0"/>
                <w:w w:val="100"/>
                <w:sz w:val="24"/>
                <w:szCs w:val="24"/>
              </w:rPr>
            </w:pPr>
            <w:ins w:id="14461"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7D81D984">
            <w:pPr>
              <w:widowControl w:val="0"/>
              <w:spacing w:after="0" w:line="320" w:lineRule="exact"/>
              <w:jc w:val="center"/>
              <w:textAlignment w:val="center"/>
              <w:rPr>
                <w:ins w:id="14462" w:author="苏蕾" w:date="2026-09-16T10:39:28Z"/>
                <w:rFonts w:hint="eastAsia" w:ascii="仿宋" w:hAnsi="仿宋" w:eastAsia="仿宋" w:cs="仿宋"/>
                <w:b w:val="0"/>
                <w:bCs w:val="0"/>
                <w:spacing w:val="0"/>
                <w:w w:val="100"/>
                <w:sz w:val="24"/>
                <w:szCs w:val="24"/>
              </w:rPr>
            </w:pPr>
            <w:ins w:id="14463" w:author="苏蕾" w:date="2026-09-16T10:39:28Z">
              <w:r>
                <w:rPr>
                  <w:rFonts w:hint="eastAsia" w:ascii="仿宋" w:hAnsi="仿宋" w:eastAsia="仿宋" w:cs="仿宋"/>
                  <w:b w:val="0"/>
                  <w:bCs w:val="0"/>
                  <w:spacing w:val="0"/>
                  <w:w w:val="100"/>
                  <w:sz w:val="24"/>
                  <w:szCs w:val="24"/>
                </w:rPr>
                <w:t>＞</w:t>
              </w:r>
            </w:ins>
            <w:ins w:id="14464" w:author="苏蕾" w:date="2026-09-16T10:39:28Z">
              <w:r>
                <w:rPr>
                  <w:rStyle w:val="29"/>
                  <w:rFonts w:hint="eastAsia" w:ascii="仿宋" w:hAnsi="仿宋" w:eastAsia="仿宋" w:cs="仿宋"/>
                  <w:b w:val="0"/>
                  <w:bCs w:val="0"/>
                  <w:color w:val="auto"/>
                  <w:spacing w:val="0"/>
                  <w:w w:val="100"/>
                  <w:sz w:val="24"/>
                  <w:szCs w:val="24"/>
                </w:rPr>
                <w:t>1000</w:t>
              </w:r>
            </w:ins>
          </w:p>
        </w:tc>
        <w:tc>
          <w:tcPr>
            <w:tcW w:w="1530" w:type="dxa"/>
            <w:vAlign w:val="center"/>
          </w:tcPr>
          <w:p w14:paraId="4289BBD2">
            <w:pPr>
              <w:widowControl w:val="0"/>
              <w:spacing w:after="0" w:line="320" w:lineRule="exact"/>
              <w:jc w:val="center"/>
              <w:textAlignment w:val="center"/>
              <w:rPr>
                <w:ins w:id="14465" w:author="苏蕾" w:date="2026-09-16T10:39:28Z"/>
                <w:rFonts w:hint="eastAsia" w:ascii="仿宋" w:hAnsi="仿宋" w:eastAsia="仿宋" w:cs="仿宋"/>
                <w:b w:val="0"/>
                <w:bCs w:val="0"/>
                <w:spacing w:val="0"/>
                <w:w w:val="100"/>
                <w:sz w:val="24"/>
                <w:szCs w:val="24"/>
              </w:rPr>
            </w:pPr>
            <w:ins w:id="14466" w:author="苏蕾" w:date="2026-09-16T10:39:28Z">
              <w:r>
                <w:rPr>
                  <w:rFonts w:hint="eastAsia" w:ascii="仿宋" w:hAnsi="仿宋" w:eastAsia="仿宋" w:cs="仿宋"/>
                  <w:b w:val="0"/>
                  <w:bCs w:val="0"/>
                  <w:spacing w:val="0"/>
                  <w:w w:val="100"/>
                  <w:sz w:val="24"/>
                  <w:szCs w:val="24"/>
                </w:rPr>
                <w:t>500～</w:t>
              </w:r>
            </w:ins>
            <w:ins w:id="14467" w:author="苏蕾" w:date="2026-09-16T10:39:28Z">
              <w:r>
                <w:rPr>
                  <w:rStyle w:val="28"/>
                  <w:rFonts w:hint="eastAsia" w:ascii="仿宋" w:hAnsi="仿宋" w:eastAsia="仿宋" w:cs="仿宋"/>
                  <w:b w:val="0"/>
                  <w:bCs w:val="0"/>
                  <w:color w:val="auto"/>
                  <w:spacing w:val="0"/>
                  <w:w w:val="100"/>
                  <w:sz w:val="24"/>
                  <w:szCs w:val="24"/>
                </w:rPr>
                <w:t>1</w:t>
              </w:r>
            </w:ins>
            <w:ins w:id="14468" w:author="苏蕾" w:date="2026-09-16T10:39:28Z">
              <w:r>
                <w:rPr>
                  <w:rStyle w:val="29"/>
                  <w:rFonts w:hint="eastAsia" w:ascii="仿宋" w:hAnsi="仿宋" w:eastAsia="仿宋" w:cs="仿宋"/>
                  <w:b w:val="0"/>
                  <w:bCs w:val="0"/>
                  <w:color w:val="auto"/>
                  <w:spacing w:val="0"/>
                  <w:w w:val="100"/>
                  <w:sz w:val="24"/>
                  <w:szCs w:val="24"/>
                </w:rPr>
                <w:t>000</w:t>
              </w:r>
            </w:ins>
          </w:p>
        </w:tc>
        <w:tc>
          <w:tcPr>
            <w:tcW w:w="1290" w:type="dxa"/>
            <w:vAlign w:val="center"/>
          </w:tcPr>
          <w:p w14:paraId="5F62DFFF">
            <w:pPr>
              <w:widowControl w:val="0"/>
              <w:spacing w:after="0" w:line="320" w:lineRule="exact"/>
              <w:jc w:val="center"/>
              <w:textAlignment w:val="center"/>
              <w:rPr>
                <w:ins w:id="14469" w:author="苏蕾" w:date="2026-09-16T10:39:28Z"/>
                <w:rFonts w:hint="eastAsia" w:ascii="仿宋" w:hAnsi="仿宋" w:eastAsia="仿宋" w:cs="仿宋"/>
                <w:b w:val="0"/>
                <w:bCs w:val="0"/>
                <w:spacing w:val="0"/>
                <w:w w:val="100"/>
                <w:sz w:val="24"/>
                <w:szCs w:val="24"/>
              </w:rPr>
            </w:pPr>
            <w:ins w:id="14470" w:author="苏蕾" w:date="2026-09-16T10:39:28Z">
              <w:r>
                <w:rPr>
                  <w:rFonts w:hint="eastAsia" w:ascii="仿宋" w:hAnsi="仿宋" w:eastAsia="仿宋" w:cs="仿宋"/>
                  <w:b w:val="0"/>
                  <w:bCs w:val="0"/>
                  <w:spacing w:val="0"/>
                  <w:w w:val="100"/>
                  <w:sz w:val="24"/>
                  <w:szCs w:val="24"/>
                </w:rPr>
                <w:t>&lt;500</w:t>
              </w:r>
            </w:ins>
          </w:p>
        </w:tc>
      </w:tr>
      <w:tr w14:paraId="75A6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ins w:id="14471" w:author="苏蕾" w:date="2026-09-16T10:39:28Z"/>
        </w:trPr>
        <w:tc>
          <w:tcPr>
            <w:tcW w:w="811" w:type="dxa"/>
            <w:vAlign w:val="center"/>
          </w:tcPr>
          <w:p w14:paraId="6B75E25B">
            <w:pPr>
              <w:widowControl w:val="0"/>
              <w:spacing w:after="0" w:line="320" w:lineRule="exact"/>
              <w:jc w:val="center"/>
              <w:rPr>
                <w:ins w:id="14472" w:author="苏蕾" w:date="2026-09-16T10:39:28Z"/>
                <w:rFonts w:hint="eastAsia" w:ascii="仿宋" w:hAnsi="仿宋" w:eastAsia="仿宋" w:cs="仿宋"/>
                <w:b w:val="0"/>
                <w:bCs w:val="0"/>
                <w:spacing w:val="0"/>
                <w:w w:val="100"/>
                <w:sz w:val="24"/>
                <w:szCs w:val="24"/>
              </w:rPr>
            </w:pPr>
            <w:ins w:id="14473" w:author="苏蕾" w:date="2026-09-16T10:39:28Z">
              <w:r>
                <w:rPr>
                  <w:rFonts w:hint="eastAsia" w:ascii="仿宋" w:hAnsi="仿宋" w:eastAsia="仿宋" w:cs="仿宋"/>
                  <w:b w:val="0"/>
                  <w:bCs w:val="0"/>
                  <w:spacing w:val="0"/>
                  <w:w w:val="100"/>
                  <w:sz w:val="24"/>
                  <w:szCs w:val="24"/>
                </w:rPr>
                <w:t>20</w:t>
              </w:r>
            </w:ins>
          </w:p>
        </w:tc>
        <w:tc>
          <w:tcPr>
            <w:tcW w:w="3256" w:type="dxa"/>
            <w:vAlign w:val="center"/>
          </w:tcPr>
          <w:p w14:paraId="7D679230">
            <w:pPr>
              <w:widowControl w:val="0"/>
              <w:spacing w:after="0" w:line="320" w:lineRule="exact"/>
              <w:rPr>
                <w:ins w:id="14474" w:author="苏蕾" w:date="2026-09-16T10:39:28Z"/>
                <w:rFonts w:hint="eastAsia" w:ascii="仿宋" w:hAnsi="仿宋" w:eastAsia="仿宋" w:cs="仿宋"/>
                <w:b w:val="0"/>
                <w:bCs w:val="0"/>
                <w:spacing w:val="0"/>
                <w:w w:val="100"/>
                <w:sz w:val="24"/>
                <w:szCs w:val="24"/>
              </w:rPr>
            </w:pPr>
            <w:ins w:id="14475" w:author="苏蕾" w:date="2026-09-16T10:39:28Z">
              <w:r>
                <w:rPr>
                  <w:rFonts w:hint="eastAsia" w:ascii="仿宋" w:hAnsi="仿宋" w:eastAsia="仿宋" w:cs="仿宋"/>
                  <w:b w:val="0"/>
                  <w:bCs w:val="0"/>
                  <w:spacing w:val="0"/>
                  <w:w w:val="100"/>
                  <w:sz w:val="24"/>
                  <w:szCs w:val="24"/>
                </w:rPr>
                <w:t>机电系统</w:t>
              </w:r>
            </w:ins>
          </w:p>
        </w:tc>
        <w:tc>
          <w:tcPr>
            <w:tcW w:w="819" w:type="dxa"/>
            <w:vAlign w:val="center"/>
          </w:tcPr>
          <w:p w14:paraId="1D7B5426">
            <w:pPr>
              <w:widowControl w:val="0"/>
              <w:spacing w:after="0" w:line="320" w:lineRule="exact"/>
              <w:jc w:val="center"/>
              <w:rPr>
                <w:ins w:id="14476" w:author="苏蕾" w:date="2026-09-16T10:39:28Z"/>
                <w:rFonts w:hint="eastAsia" w:ascii="仿宋" w:hAnsi="仿宋" w:eastAsia="仿宋" w:cs="仿宋"/>
                <w:b w:val="0"/>
                <w:bCs w:val="0"/>
                <w:spacing w:val="0"/>
                <w:w w:val="100"/>
                <w:sz w:val="24"/>
                <w:szCs w:val="24"/>
              </w:rPr>
            </w:pPr>
            <w:ins w:id="14477"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55F0DD6F">
            <w:pPr>
              <w:widowControl w:val="0"/>
              <w:spacing w:after="0" w:line="320" w:lineRule="exact"/>
              <w:jc w:val="center"/>
              <w:textAlignment w:val="center"/>
              <w:rPr>
                <w:ins w:id="14478" w:author="苏蕾" w:date="2026-09-16T10:39:28Z"/>
                <w:rFonts w:hint="eastAsia" w:ascii="仿宋" w:hAnsi="仿宋" w:eastAsia="仿宋" w:cs="仿宋"/>
                <w:b w:val="0"/>
                <w:bCs w:val="0"/>
                <w:spacing w:val="0"/>
                <w:w w:val="100"/>
                <w:sz w:val="24"/>
                <w:szCs w:val="24"/>
              </w:rPr>
            </w:pPr>
            <w:ins w:id="14479" w:author="苏蕾" w:date="2026-09-16T10:39:28Z">
              <w:r>
                <w:rPr>
                  <w:rFonts w:hint="eastAsia" w:ascii="仿宋" w:hAnsi="仿宋" w:eastAsia="仿宋" w:cs="仿宋"/>
                  <w:b w:val="0"/>
                  <w:bCs w:val="0"/>
                  <w:spacing w:val="0"/>
                  <w:w w:val="100"/>
                  <w:sz w:val="24"/>
                  <w:szCs w:val="24"/>
                </w:rPr>
                <w:t>＞</w:t>
              </w:r>
            </w:ins>
            <w:ins w:id="14480" w:author="苏蕾" w:date="2026-09-16T10:39:28Z">
              <w:r>
                <w:rPr>
                  <w:rStyle w:val="29"/>
                  <w:rFonts w:hint="eastAsia" w:ascii="仿宋" w:hAnsi="仿宋" w:eastAsia="仿宋" w:cs="仿宋"/>
                  <w:b w:val="0"/>
                  <w:bCs w:val="0"/>
                  <w:color w:val="auto"/>
                  <w:spacing w:val="0"/>
                  <w:w w:val="100"/>
                  <w:sz w:val="24"/>
                  <w:szCs w:val="24"/>
                </w:rPr>
                <w:t>2000</w:t>
              </w:r>
            </w:ins>
          </w:p>
        </w:tc>
        <w:tc>
          <w:tcPr>
            <w:tcW w:w="1530" w:type="dxa"/>
            <w:vAlign w:val="center"/>
          </w:tcPr>
          <w:p w14:paraId="69FBFC1C">
            <w:pPr>
              <w:widowControl w:val="0"/>
              <w:spacing w:after="0" w:line="320" w:lineRule="exact"/>
              <w:jc w:val="center"/>
              <w:textAlignment w:val="center"/>
              <w:rPr>
                <w:ins w:id="14481" w:author="苏蕾" w:date="2026-09-16T10:39:28Z"/>
                <w:rFonts w:hint="eastAsia" w:ascii="仿宋" w:hAnsi="仿宋" w:eastAsia="仿宋" w:cs="仿宋"/>
                <w:b w:val="0"/>
                <w:bCs w:val="0"/>
                <w:spacing w:val="0"/>
                <w:w w:val="100"/>
                <w:sz w:val="24"/>
                <w:szCs w:val="24"/>
              </w:rPr>
            </w:pPr>
            <w:ins w:id="14482" w:author="苏蕾" w:date="2026-09-16T10:39:28Z">
              <w:r>
                <w:rPr>
                  <w:rFonts w:hint="eastAsia" w:ascii="仿宋" w:hAnsi="仿宋" w:eastAsia="仿宋" w:cs="仿宋"/>
                  <w:b w:val="0"/>
                  <w:bCs w:val="0"/>
                  <w:spacing w:val="0"/>
                  <w:w w:val="100"/>
                  <w:sz w:val="24"/>
                  <w:szCs w:val="24"/>
                </w:rPr>
                <w:t>1000～</w:t>
              </w:r>
            </w:ins>
            <w:ins w:id="14483" w:author="苏蕾" w:date="2026-09-16T10:39:28Z">
              <w:r>
                <w:rPr>
                  <w:rStyle w:val="29"/>
                  <w:rFonts w:hint="eastAsia" w:ascii="仿宋" w:hAnsi="仿宋" w:eastAsia="仿宋" w:cs="仿宋"/>
                  <w:b w:val="0"/>
                  <w:bCs w:val="0"/>
                  <w:color w:val="auto"/>
                  <w:spacing w:val="0"/>
                  <w:w w:val="100"/>
                  <w:sz w:val="24"/>
                  <w:szCs w:val="24"/>
                </w:rPr>
                <w:t>2000</w:t>
              </w:r>
            </w:ins>
          </w:p>
        </w:tc>
        <w:tc>
          <w:tcPr>
            <w:tcW w:w="1290" w:type="dxa"/>
            <w:vAlign w:val="center"/>
          </w:tcPr>
          <w:p w14:paraId="4114BF24">
            <w:pPr>
              <w:widowControl w:val="0"/>
              <w:spacing w:after="0" w:line="320" w:lineRule="exact"/>
              <w:jc w:val="center"/>
              <w:textAlignment w:val="center"/>
              <w:rPr>
                <w:ins w:id="14484" w:author="苏蕾" w:date="2026-09-16T10:39:28Z"/>
                <w:rFonts w:hint="eastAsia" w:ascii="仿宋" w:hAnsi="仿宋" w:eastAsia="仿宋" w:cs="仿宋"/>
                <w:b w:val="0"/>
                <w:bCs w:val="0"/>
                <w:spacing w:val="0"/>
                <w:w w:val="100"/>
                <w:sz w:val="24"/>
                <w:szCs w:val="24"/>
              </w:rPr>
            </w:pPr>
            <w:ins w:id="14485" w:author="苏蕾" w:date="2026-09-16T10:39:28Z">
              <w:r>
                <w:rPr>
                  <w:rFonts w:hint="eastAsia" w:ascii="仿宋" w:hAnsi="仿宋" w:eastAsia="仿宋" w:cs="仿宋"/>
                  <w:b w:val="0"/>
                  <w:bCs w:val="0"/>
                  <w:spacing w:val="0"/>
                  <w:w w:val="100"/>
                  <w:sz w:val="24"/>
                  <w:szCs w:val="24"/>
                </w:rPr>
                <w:t>&lt;1000</w:t>
              </w:r>
            </w:ins>
          </w:p>
        </w:tc>
      </w:tr>
      <w:tr w14:paraId="5BED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ins w:id="14486" w:author="苏蕾" w:date="2026-09-16T10:39:28Z"/>
        </w:trPr>
        <w:tc>
          <w:tcPr>
            <w:tcW w:w="811" w:type="dxa"/>
            <w:vAlign w:val="center"/>
          </w:tcPr>
          <w:p w14:paraId="4DE6CE5B">
            <w:pPr>
              <w:widowControl w:val="0"/>
              <w:spacing w:after="0" w:line="320" w:lineRule="exact"/>
              <w:jc w:val="center"/>
              <w:rPr>
                <w:ins w:id="14487" w:author="苏蕾" w:date="2026-09-16T10:39:28Z"/>
                <w:rFonts w:hint="eastAsia" w:ascii="仿宋" w:hAnsi="仿宋" w:eastAsia="仿宋" w:cs="仿宋"/>
                <w:b w:val="0"/>
                <w:bCs w:val="0"/>
                <w:spacing w:val="0"/>
                <w:w w:val="100"/>
                <w:sz w:val="24"/>
                <w:szCs w:val="24"/>
              </w:rPr>
            </w:pPr>
            <w:ins w:id="14488" w:author="苏蕾" w:date="2026-09-16T10:39:28Z">
              <w:r>
                <w:rPr>
                  <w:rFonts w:hint="eastAsia" w:ascii="仿宋" w:hAnsi="仿宋" w:eastAsia="仿宋" w:cs="仿宋"/>
                  <w:b w:val="0"/>
                  <w:bCs w:val="0"/>
                  <w:spacing w:val="0"/>
                  <w:w w:val="100"/>
                  <w:sz w:val="24"/>
                  <w:szCs w:val="24"/>
                </w:rPr>
                <w:t>21</w:t>
              </w:r>
            </w:ins>
          </w:p>
        </w:tc>
        <w:tc>
          <w:tcPr>
            <w:tcW w:w="3256" w:type="dxa"/>
            <w:vAlign w:val="center"/>
          </w:tcPr>
          <w:p w14:paraId="2E00E322">
            <w:pPr>
              <w:widowControl w:val="0"/>
              <w:spacing w:after="0" w:line="320" w:lineRule="exact"/>
              <w:rPr>
                <w:ins w:id="14489" w:author="苏蕾" w:date="2026-09-16T10:39:28Z"/>
                <w:rFonts w:hint="eastAsia" w:ascii="仿宋" w:hAnsi="仿宋" w:eastAsia="仿宋" w:cs="仿宋"/>
                <w:b w:val="0"/>
                <w:bCs w:val="0"/>
                <w:spacing w:val="0"/>
                <w:w w:val="100"/>
                <w:sz w:val="24"/>
                <w:szCs w:val="24"/>
              </w:rPr>
            </w:pPr>
            <w:ins w:id="14490" w:author="苏蕾" w:date="2026-09-16T10:39:28Z">
              <w:r>
                <w:rPr>
                  <w:rFonts w:hint="eastAsia" w:ascii="仿宋" w:hAnsi="仿宋" w:eastAsia="仿宋" w:cs="仿宋"/>
                  <w:b w:val="0"/>
                  <w:bCs w:val="0"/>
                  <w:spacing w:val="0"/>
                  <w:w w:val="100"/>
                  <w:sz w:val="24"/>
                  <w:szCs w:val="24"/>
                </w:rPr>
                <w:t>轻轨交通路基、桥涵</w:t>
              </w:r>
            </w:ins>
          </w:p>
        </w:tc>
        <w:tc>
          <w:tcPr>
            <w:tcW w:w="819" w:type="dxa"/>
            <w:vAlign w:val="center"/>
          </w:tcPr>
          <w:p w14:paraId="17670505">
            <w:pPr>
              <w:widowControl w:val="0"/>
              <w:spacing w:after="0" w:line="320" w:lineRule="exact"/>
              <w:jc w:val="center"/>
              <w:rPr>
                <w:ins w:id="14491" w:author="苏蕾" w:date="2026-09-16T10:39:28Z"/>
                <w:rFonts w:hint="eastAsia" w:ascii="仿宋" w:hAnsi="仿宋" w:eastAsia="仿宋" w:cs="仿宋"/>
                <w:b w:val="0"/>
                <w:bCs w:val="0"/>
                <w:spacing w:val="0"/>
                <w:w w:val="100"/>
                <w:sz w:val="24"/>
                <w:szCs w:val="24"/>
              </w:rPr>
            </w:pPr>
            <w:ins w:id="14492"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29418AC9">
            <w:pPr>
              <w:widowControl w:val="0"/>
              <w:spacing w:after="0" w:line="320" w:lineRule="exact"/>
              <w:jc w:val="center"/>
              <w:textAlignment w:val="center"/>
              <w:rPr>
                <w:ins w:id="14493" w:author="苏蕾" w:date="2026-09-16T10:39:28Z"/>
                <w:rFonts w:hint="eastAsia" w:ascii="仿宋" w:hAnsi="仿宋" w:eastAsia="仿宋" w:cs="仿宋"/>
                <w:b w:val="0"/>
                <w:bCs w:val="0"/>
                <w:spacing w:val="0"/>
                <w:w w:val="100"/>
                <w:sz w:val="24"/>
                <w:szCs w:val="24"/>
              </w:rPr>
            </w:pPr>
            <w:ins w:id="14494" w:author="苏蕾" w:date="2026-09-16T10:39:28Z">
              <w:r>
                <w:rPr>
                  <w:rFonts w:hint="eastAsia" w:ascii="仿宋" w:hAnsi="仿宋" w:eastAsia="仿宋" w:cs="仿宋"/>
                  <w:b w:val="0"/>
                  <w:bCs w:val="0"/>
                  <w:spacing w:val="0"/>
                  <w:w w:val="100"/>
                  <w:sz w:val="24"/>
                  <w:szCs w:val="24"/>
                </w:rPr>
                <w:t>＞</w:t>
              </w:r>
            </w:ins>
            <w:ins w:id="14495" w:author="苏蕾" w:date="2026-09-16T10:39:28Z">
              <w:r>
                <w:rPr>
                  <w:rStyle w:val="29"/>
                  <w:rFonts w:hint="eastAsia" w:ascii="仿宋" w:hAnsi="仿宋" w:eastAsia="仿宋" w:cs="仿宋"/>
                  <w:b w:val="0"/>
                  <w:bCs w:val="0"/>
                  <w:color w:val="auto"/>
                  <w:spacing w:val="0"/>
                  <w:w w:val="100"/>
                  <w:sz w:val="24"/>
                  <w:szCs w:val="24"/>
                </w:rPr>
                <w:t>5000</w:t>
              </w:r>
            </w:ins>
          </w:p>
        </w:tc>
        <w:tc>
          <w:tcPr>
            <w:tcW w:w="1530" w:type="dxa"/>
            <w:vAlign w:val="center"/>
          </w:tcPr>
          <w:p w14:paraId="268BE3F2">
            <w:pPr>
              <w:widowControl w:val="0"/>
              <w:spacing w:after="0" w:line="320" w:lineRule="exact"/>
              <w:jc w:val="center"/>
              <w:textAlignment w:val="center"/>
              <w:rPr>
                <w:ins w:id="14496" w:author="苏蕾" w:date="2026-09-16T10:39:28Z"/>
                <w:rFonts w:hint="eastAsia" w:ascii="仿宋" w:hAnsi="仿宋" w:eastAsia="仿宋" w:cs="仿宋"/>
                <w:b w:val="0"/>
                <w:bCs w:val="0"/>
                <w:spacing w:val="0"/>
                <w:w w:val="100"/>
                <w:sz w:val="24"/>
                <w:szCs w:val="24"/>
              </w:rPr>
            </w:pPr>
            <w:ins w:id="14497" w:author="苏蕾" w:date="2026-09-16T10:39:28Z">
              <w:r>
                <w:rPr>
                  <w:rFonts w:hint="eastAsia" w:ascii="仿宋" w:hAnsi="仿宋" w:eastAsia="仿宋" w:cs="仿宋"/>
                  <w:b w:val="0"/>
                  <w:bCs w:val="0"/>
                  <w:spacing w:val="0"/>
                  <w:w w:val="100"/>
                  <w:sz w:val="24"/>
                  <w:szCs w:val="24"/>
                </w:rPr>
                <w:t>3000～5000</w:t>
              </w:r>
            </w:ins>
          </w:p>
        </w:tc>
        <w:tc>
          <w:tcPr>
            <w:tcW w:w="1290" w:type="dxa"/>
            <w:vAlign w:val="center"/>
          </w:tcPr>
          <w:p w14:paraId="36EEAD2B">
            <w:pPr>
              <w:widowControl w:val="0"/>
              <w:spacing w:after="0" w:line="320" w:lineRule="exact"/>
              <w:jc w:val="center"/>
              <w:textAlignment w:val="center"/>
              <w:rPr>
                <w:ins w:id="14498" w:author="苏蕾" w:date="2026-09-16T10:39:28Z"/>
                <w:rFonts w:hint="eastAsia" w:ascii="仿宋" w:hAnsi="仿宋" w:eastAsia="仿宋" w:cs="仿宋"/>
                <w:b w:val="0"/>
                <w:bCs w:val="0"/>
                <w:spacing w:val="0"/>
                <w:w w:val="100"/>
                <w:sz w:val="24"/>
                <w:szCs w:val="24"/>
              </w:rPr>
            </w:pPr>
            <w:ins w:id="14499" w:author="苏蕾" w:date="2026-09-16T10:39:28Z">
              <w:r>
                <w:rPr>
                  <w:rFonts w:hint="eastAsia" w:ascii="仿宋" w:hAnsi="仿宋" w:eastAsia="仿宋" w:cs="仿宋"/>
                  <w:b w:val="0"/>
                  <w:bCs w:val="0"/>
                  <w:spacing w:val="0"/>
                  <w:w w:val="100"/>
                  <w:sz w:val="24"/>
                  <w:szCs w:val="24"/>
                </w:rPr>
                <w:t>&lt;3000</w:t>
              </w:r>
            </w:ins>
          </w:p>
        </w:tc>
      </w:tr>
      <w:tr w14:paraId="5829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ins w:id="14500" w:author="苏蕾" w:date="2026-09-16T10:39:28Z"/>
        </w:trPr>
        <w:tc>
          <w:tcPr>
            <w:tcW w:w="811" w:type="dxa"/>
            <w:vAlign w:val="center"/>
          </w:tcPr>
          <w:p w14:paraId="5D75E111">
            <w:pPr>
              <w:widowControl w:val="0"/>
              <w:spacing w:after="0" w:line="320" w:lineRule="exact"/>
              <w:jc w:val="center"/>
              <w:rPr>
                <w:ins w:id="14501" w:author="苏蕾" w:date="2026-09-16T10:39:28Z"/>
                <w:rFonts w:hint="eastAsia" w:ascii="仿宋" w:hAnsi="仿宋" w:eastAsia="仿宋" w:cs="仿宋"/>
                <w:b w:val="0"/>
                <w:bCs w:val="0"/>
                <w:spacing w:val="0"/>
                <w:w w:val="100"/>
                <w:sz w:val="24"/>
                <w:szCs w:val="24"/>
              </w:rPr>
            </w:pPr>
            <w:ins w:id="14502" w:author="苏蕾" w:date="2026-09-16T10:39:28Z">
              <w:r>
                <w:rPr>
                  <w:rFonts w:hint="eastAsia" w:ascii="仿宋" w:hAnsi="仿宋" w:eastAsia="仿宋" w:cs="仿宋"/>
                  <w:b w:val="0"/>
                  <w:bCs w:val="0"/>
                  <w:spacing w:val="0"/>
                  <w:w w:val="100"/>
                  <w:sz w:val="24"/>
                  <w:szCs w:val="24"/>
                </w:rPr>
                <w:t>22</w:t>
              </w:r>
            </w:ins>
          </w:p>
        </w:tc>
        <w:tc>
          <w:tcPr>
            <w:tcW w:w="3256" w:type="dxa"/>
            <w:vAlign w:val="center"/>
          </w:tcPr>
          <w:p w14:paraId="4DD49487">
            <w:pPr>
              <w:widowControl w:val="0"/>
              <w:spacing w:after="0" w:line="320" w:lineRule="exact"/>
              <w:rPr>
                <w:ins w:id="14503" w:author="苏蕾" w:date="2026-09-16T10:39:28Z"/>
                <w:rFonts w:hint="eastAsia" w:ascii="仿宋" w:hAnsi="仿宋" w:eastAsia="仿宋" w:cs="仿宋"/>
                <w:b w:val="0"/>
                <w:bCs w:val="0"/>
                <w:spacing w:val="0"/>
                <w:w w:val="100"/>
                <w:sz w:val="24"/>
                <w:szCs w:val="24"/>
              </w:rPr>
            </w:pPr>
            <w:ins w:id="14504" w:author="苏蕾" w:date="2026-09-16T10:39:28Z">
              <w:r>
                <w:rPr>
                  <w:rFonts w:hint="eastAsia" w:ascii="仿宋" w:hAnsi="仿宋" w:eastAsia="仿宋" w:cs="仿宋"/>
                  <w:b w:val="0"/>
                  <w:bCs w:val="0"/>
                  <w:spacing w:val="0"/>
                  <w:w w:val="100"/>
                  <w:sz w:val="24"/>
                  <w:szCs w:val="24"/>
                </w:rPr>
                <w:t>城市园林庭院</w:t>
              </w:r>
            </w:ins>
          </w:p>
        </w:tc>
        <w:tc>
          <w:tcPr>
            <w:tcW w:w="819" w:type="dxa"/>
            <w:vAlign w:val="center"/>
          </w:tcPr>
          <w:p w14:paraId="0DBDA964">
            <w:pPr>
              <w:widowControl w:val="0"/>
              <w:spacing w:after="0" w:line="320" w:lineRule="exact"/>
              <w:jc w:val="center"/>
              <w:rPr>
                <w:ins w:id="14505" w:author="苏蕾" w:date="2026-09-16T10:39:28Z"/>
                <w:rFonts w:hint="eastAsia" w:ascii="仿宋" w:hAnsi="仿宋" w:eastAsia="仿宋" w:cs="仿宋"/>
                <w:b w:val="0"/>
                <w:bCs w:val="0"/>
                <w:spacing w:val="0"/>
                <w:w w:val="100"/>
                <w:sz w:val="24"/>
                <w:szCs w:val="24"/>
              </w:rPr>
            </w:pPr>
            <w:ins w:id="14506"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5A59B2D5">
            <w:pPr>
              <w:widowControl w:val="0"/>
              <w:spacing w:after="0" w:line="320" w:lineRule="exact"/>
              <w:jc w:val="center"/>
              <w:textAlignment w:val="center"/>
              <w:rPr>
                <w:ins w:id="14507" w:author="苏蕾" w:date="2026-09-16T10:39:28Z"/>
                <w:rFonts w:hint="eastAsia" w:ascii="仿宋" w:hAnsi="仿宋" w:eastAsia="仿宋" w:cs="仿宋"/>
                <w:b w:val="0"/>
                <w:bCs w:val="0"/>
                <w:spacing w:val="0"/>
                <w:w w:val="100"/>
                <w:sz w:val="24"/>
                <w:szCs w:val="24"/>
              </w:rPr>
            </w:pPr>
            <w:ins w:id="14508" w:author="苏蕾" w:date="2026-09-16T10:39:28Z">
              <w:r>
                <w:rPr>
                  <w:rFonts w:hint="eastAsia" w:ascii="仿宋" w:hAnsi="仿宋" w:eastAsia="仿宋" w:cs="仿宋"/>
                  <w:b w:val="0"/>
                  <w:bCs w:val="0"/>
                  <w:spacing w:val="0"/>
                  <w:w w:val="100"/>
                  <w:sz w:val="24"/>
                  <w:szCs w:val="24"/>
                </w:rPr>
                <w:t>＞</w:t>
              </w:r>
            </w:ins>
            <w:ins w:id="14509" w:author="苏蕾" w:date="2026-09-16T10:39:28Z">
              <w:r>
                <w:rPr>
                  <w:rStyle w:val="29"/>
                  <w:rFonts w:hint="eastAsia" w:ascii="仿宋" w:hAnsi="仿宋" w:eastAsia="仿宋" w:cs="仿宋"/>
                  <w:b w:val="0"/>
                  <w:bCs w:val="0"/>
                  <w:color w:val="auto"/>
                  <w:spacing w:val="0"/>
                  <w:w w:val="100"/>
                  <w:sz w:val="24"/>
                  <w:szCs w:val="24"/>
                </w:rPr>
                <w:t>2000</w:t>
              </w:r>
            </w:ins>
          </w:p>
        </w:tc>
        <w:tc>
          <w:tcPr>
            <w:tcW w:w="1530" w:type="dxa"/>
            <w:vAlign w:val="center"/>
          </w:tcPr>
          <w:p w14:paraId="1B94368C">
            <w:pPr>
              <w:widowControl w:val="0"/>
              <w:spacing w:after="0" w:line="320" w:lineRule="exact"/>
              <w:jc w:val="center"/>
              <w:textAlignment w:val="center"/>
              <w:rPr>
                <w:ins w:id="14510" w:author="苏蕾" w:date="2026-09-16T10:39:28Z"/>
                <w:rFonts w:hint="eastAsia" w:ascii="仿宋" w:hAnsi="仿宋" w:eastAsia="仿宋" w:cs="仿宋"/>
                <w:b w:val="0"/>
                <w:bCs w:val="0"/>
                <w:spacing w:val="0"/>
                <w:w w:val="100"/>
                <w:sz w:val="24"/>
                <w:szCs w:val="24"/>
              </w:rPr>
            </w:pPr>
            <w:ins w:id="14511" w:author="苏蕾" w:date="2026-09-16T10:39:28Z">
              <w:r>
                <w:rPr>
                  <w:rFonts w:hint="eastAsia" w:ascii="仿宋" w:hAnsi="仿宋" w:eastAsia="仿宋" w:cs="仿宋"/>
                  <w:b w:val="0"/>
                  <w:bCs w:val="0"/>
                  <w:spacing w:val="0"/>
                  <w:w w:val="100"/>
                  <w:sz w:val="24"/>
                  <w:szCs w:val="24"/>
                </w:rPr>
                <w:t>1000～</w:t>
              </w:r>
            </w:ins>
            <w:ins w:id="14512" w:author="苏蕾" w:date="2026-09-16T10:39:28Z">
              <w:r>
                <w:rPr>
                  <w:rStyle w:val="29"/>
                  <w:rFonts w:hint="eastAsia" w:ascii="仿宋" w:hAnsi="仿宋" w:eastAsia="仿宋" w:cs="仿宋"/>
                  <w:b w:val="0"/>
                  <w:bCs w:val="0"/>
                  <w:color w:val="auto"/>
                  <w:spacing w:val="0"/>
                  <w:w w:val="100"/>
                  <w:sz w:val="24"/>
                  <w:szCs w:val="24"/>
                </w:rPr>
                <w:t>2000</w:t>
              </w:r>
            </w:ins>
          </w:p>
        </w:tc>
        <w:tc>
          <w:tcPr>
            <w:tcW w:w="1290" w:type="dxa"/>
            <w:vAlign w:val="center"/>
          </w:tcPr>
          <w:p w14:paraId="302A800E">
            <w:pPr>
              <w:widowControl w:val="0"/>
              <w:spacing w:after="0" w:line="320" w:lineRule="exact"/>
              <w:jc w:val="center"/>
              <w:textAlignment w:val="center"/>
              <w:rPr>
                <w:ins w:id="14513" w:author="苏蕾" w:date="2026-09-16T10:39:28Z"/>
                <w:rFonts w:hint="eastAsia" w:ascii="仿宋" w:hAnsi="仿宋" w:eastAsia="仿宋" w:cs="仿宋"/>
                <w:b w:val="0"/>
                <w:bCs w:val="0"/>
                <w:spacing w:val="0"/>
                <w:w w:val="100"/>
                <w:sz w:val="24"/>
                <w:szCs w:val="24"/>
              </w:rPr>
            </w:pPr>
            <w:ins w:id="14514" w:author="苏蕾" w:date="2026-09-16T10:39:28Z">
              <w:r>
                <w:rPr>
                  <w:rFonts w:hint="eastAsia" w:ascii="仿宋" w:hAnsi="仿宋" w:eastAsia="仿宋" w:cs="仿宋"/>
                  <w:b w:val="0"/>
                  <w:bCs w:val="0"/>
                  <w:spacing w:val="0"/>
                  <w:w w:val="100"/>
                  <w:sz w:val="24"/>
                  <w:szCs w:val="24"/>
                </w:rPr>
                <w:t>&lt;1000</w:t>
              </w:r>
            </w:ins>
          </w:p>
        </w:tc>
      </w:tr>
      <w:tr w14:paraId="2238E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ins w:id="14515" w:author="苏蕾" w:date="2026-09-16T10:39:28Z"/>
        </w:trPr>
        <w:tc>
          <w:tcPr>
            <w:tcW w:w="811" w:type="dxa"/>
            <w:vAlign w:val="center"/>
          </w:tcPr>
          <w:p w14:paraId="784914DA">
            <w:pPr>
              <w:widowControl w:val="0"/>
              <w:spacing w:after="0" w:line="320" w:lineRule="exact"/>
              <w:jc w:val="center"/>
              <w:rPr>
                <w:ins w:id="14516" w:author="苏蕾" w:date="2026-09-16T10:39:28Z"/>
                <w:rFonts w:hint="eastAsia" w:ascii="仿宋" w:hAnsi="仿宋" w:eastAsia="仿宋" w:cs="仿宋"/>
                <w:b w:val="0"/>
                <w:bCs w:val="0"/>
                <w:spacing w:val="0"/>
                <w:w w:val="100"/>
                <w:sz w:val="24"/>
                <w:szCs w:val="24"/>
              </w:rPr>
            </w:pPr>
            <w:ins w:id="14517" w:author="苏蕾" w:date="2026-09-16T10:39:28Z">
              <w:r>
                <w:rPr>
                  <w:rFonts w:hint="eastAsia" w:ascii="仿宋" w:hAnsi="仿宋" w:eastAsia="仿宋" w:cs="仿宋"/>
                  <w:b w:val="0"/>
                  <w:bCs w:val="0"/>
                  <w:spacing w:val="0"/>
                  <w:w w:val="100"/>
                  <w:sz w:val="24"/>
                  <w:szCs w:val="24"/>
                </w:rPr>
                <w:t>23</w:t>
              </w:r>
            </w:ins>
          </w:p>
        </w:tc>
        <w:tc>
          <w:tcPr>
            <w:tcW w:w="3256" w:type="dxa"/>
            <w:vAlign w:val="center"/>
          </w:tcPr>
          <w:p w14:paraId="2C9B96C7">
            <w:pPr>
              <w:widowControl w:val="0"/>
              <w:spacing w:after="0" w:line="320" w:lineRule="exact"/>
              <w:rPr>
                <w:ins w:id="14518" w:author="苏蕾" w:date="2026-09-16T10:39:28Z"/>
                <w:rFonts w:hint="eastAsia" w:ascii="仿宋" w:hAnsi="仿宋" w:eastAsia="仿宋" w:cs="仿宋"/>
                <w:b w:val="0"/>
                <w:bCs w:val="0"/>
                <w:spacing w:val="0"/>
                <w:w w:val="100"/>
                <w:sz w:val="24"/>
                <w:szCs w:val="24"/>
              </w:rPr>
            </w:pPr>
            <w:ins w:id="14519" w:author="苏蕾" w:date="2026-09-16T10:39:28Z">
              <w:r>
                <w:rPr>
                  <w:rFonts w:hint="eastAsia" w:ascii="仿宋" w:hAnsi="仿宋" w:eastAsia="仿宋" w:cs="仿宋"/>
                  <w:b w:val="0"/>
                  <w:bCs w:val="0"/>
                  <w:spacing w:val="0"/>
                  <w:w w:val="100"/>
                  <w:sz w:val="24"/>
                  <w:szCs w:val="24"/>
                </w:rPr>
                <w:t>风景园林</w:t>
              </w:r>
            </w:ins>
          </w:p>
        </w:tc>
        <w:tc>
          <w:tcPr>
            <w:tcW w:w="819" w:type="dxa"/>
            <w:vAlign w:val="center"/>
          </w:tcPr>
          <w:p w14:paraId="58A61AE7">
            <w:pPr>
              <w:widowControl w:val="0"/>
              <w:spacing w:after="0" w:line="320" w:lineRule="exact"/>
              <w:jc w:val="center"/>
              <w:rPr>
                <w:ins w:id="14520" w:author="苏蕾" w:date="2026-09-16T10:39:28Z"/>
                <w:rFonts w:hint="eastAsia" w:ascii="仿宋" w:hAnsi="仿宋" w:eastAsia="仿宋" w:cs="仿宋"/>
                <w:b w:val="0"/>
                <w:bCs w:val="0"/>
                <w:spacing w:val="0"/>
                <w:w w:val="100"/>
                <w:sz w:val="24"/>
                <w:szCs w:val="24"/>
              </w:rPr>
            </w:pPr>
            <w:ins w:id="14521" w:author="苏蕾" w:date="2026-09-16T10:39:28Z">
              <w:r>
                <w:rPr>
                  <w:rFonts w:hint="eastAsia" w:ascii="仿宋" w:hAnsi="仿宋" w:eastAsia="仿宋" w:cs="仿宋"/>
                  <w:b w:val="0"/>
                  <w:bCs w:val="0"/>
                  <w:spacing w:val="0"/>
                  <w:w w:val="100"/>
                  <w:sz w:val="24"/>
                  <w:szCs w:val="24"/>
                </w:rPr>
                <w:t>万元</w:t>
              </w:r>
            </w:ins>
          </w:p>
        </w:tc>
        <w:tc>
          <w:tcPr>
            <w:tcW w:w="1351" w:type="dxa"/>
            <w:vAlign w:val="center"/>
          </w:tcPr>
          <w:p w14:paraId="1F05E9BE">
            <w:pPr>
              <w:widowControl w:val="0"/>
              <w:spacing w:after="0" w:line="320" w:lineRule="exact"/>
              <w:jc w:val="center"/>
              <w:textAlignment w:val="center"/>
              <w:rPr>
                <w:ins w:id="14522" w:author="苏蕾" w:date="2026-09-16T10:39:28Z"/>
                <w:rFonts w:hint="eastAsia" w:ascii="仿宋" w:hAnsi="仿宋" w:eastAsia="仿宋" w:cs="仿宋"/>
                <w:b w:val="0"/>
                <w:bCs w:val="0"/>
                <w:spacing w:val="0"/>
                <w:w w:val="100"/>
                <w:sz w:val="24"/>
                <w:szCs w:val="24"/>
              </w:rPr>
            </w:pPr>
            <w:ins w:id="14523" w:author="苏蕾" w:date="2026-09-16T10:39:28Z">
              <w:r>
                <w:rPr>
                  <w:rFonts w:hint="eastAsia" w:ascii="仿宋" w:hAnsi="仿宋" w:eastAsia="仿宋" w:cs="仿宋"/>
                  <w:b w:val="0"/>
                  <w:bCs w:val="0"/>
                  <w:spacing w:val="0"/>
                  <w:w w:val="100"/>
                  <w:sz w:val="24"/>
                  <w:szCs w:val="24"/>
                </w:rPr>
                <w:t>＞</w:t>
              </w:r>
            </w:ins>
            <w:ins w:id="14524" w:author="苏蕾" w:date="2026-09-16T10:39:28Z">
              <w:r>
                <w:rPr>
                  <w:rStyle w:val="29"/>
                  <w:rFonts w:hint="eastAsia" w:ascii="仿宋" w:hAnsi="仿宋" w:eastAsia="仿宋" w:cs="仿宋"/>
                  <w:b w:val="0"/>
                  <w:bCs w:val="0"/>
                  <w:color w:val="auto"/>
                  <w:spacing w:val="0"/>
                  <w:w w:val="100"/>
                  <w:sz w:val="24"/>
                  <w:szCs w:val="24"/>
                </w:rPr>
                <w:t>2000</w:t>
              </w:r>
            </w:ins>
          </w:p>
        </w:tc>
        <w:tc>
          <w:tcPr>
            <w:tcW w:w="1530" w:type="dxa"/>
            <w:vAlign w:val="center"/>
          </w:tcPr>
          <w:p w14:paraId="022107B1">
            <w:pPr>
              <w:widowControl w:val="0"/>
              <w:spacing w:after="0" w:line="320" w:lineRule="exact"/>
              <w:jc w:val="center"/>
              <w:textAlignment w:val="center"/>
              <w:rPr>
                <w:ins w:id="14525" w:author="苏蕾" w:date="2026-09-16T10:39:28Z"/>
                <w:rFonts w:hint="eastAsia" w:ascii="仿宋" w:hAnsi="仿宋" w:eastAsia="仿宋" w:cs="仿宋"/>
                <w:b w:val="0"/>
                <w:bCs w:val="0"/>
                <w:spacing w:val="0"/>
                <w:w w:val="100"/>
                <w:sz w:val="24"/>
                <w:szCs w:val="24"/>
              </w:rPr>
            </w:pPr>
            <w:ins w:id="14526" w:author="苏蕾" w:date="2026-09-16T10:39:28Z">
              <w:r>
                <w:rPr>
                  <w:rFonts w:hint="eastAsia" w:ascii="仿宋" w:hAnsi="仿宋" w:eastAsia="仿宋" w:cs="仿宋"/>
                  <w:b w:val="0"/>
                  <w:bCs w:val="0"/>
                  <w:spacing w:val="0"/>
                  <w:w w:val="100"/>
                  <w:sz w:val="24"/>
                  <w:szCs w:val="24"/>
                </w:rPr>
                <w:t>500～</w:t>
              </w:r>
            </w:ins>
            <w:ins w:id="14527" w:author="苏蕾" w:date="2026-09-16T10:39:28Z">
              <w:r>
                <w:rPr>
                  <w:rStyle w:val="29"/>
                  <w:rFonts w:hint="eastAsia" w:ascii="仿宋" w:hAnsi="仿宋" w:eastAsia="仿宋" w:cs="仿宋"/>
                  <w:b w:val="0"/>
                  <w:bCs w:val="0"/>
                  <w:color w:val="auto"/>
                  <w:spacing w:val="0"/>
                  <w:w w:val="100"/>
                  <w:sz w:val="24"/>
                  <w:szCs w:val="24"/>
                </w:rPr>
                <w:t>2000</w:t>
              </w:r>
            </w:ins>
          </w:p>
        </w:tc>
        <w:tc>
          <w:tcPr>
            <w:tcW w:w="1290" w:type="dxa"/>
            <w:vAlign w:val="center"/>
          </w:tcPr>
          <w:p w14:paraId="3EBCE5E4">
            <w:pPr>
              <w:widowControl w:val="0"/>
              <w:spacing w:after="0" w:line="320" w:lineRule="exact"/>
              <w:jc w:val="center"/>
              <w:textAlignment w:val="center"/>
              <w:rPr>
                <w:ins w:id="14528" w:author="苏蕾" w:date="2026-09-16T10:39:28Z"/>
                <w:rFonts w:hint="eastAsia" w:ascii="仿宋" w:hAnsi="仿宋" w:eastAsia="仿宋" w:cs="仿宋"/>
                <w:b w:val="0"/>
                <w:bCs w:val="0"/>
                <w:spacing w:val="0"/>
                <w:w w:val="100"/>
                <w:sz w:val="24"/>
                <w:szCs w:val="24"/>
              </w:rPr>
            </w:pPr>
            <w:ins w:id="14529" w:author="苏蕾" w:date="2026-09-16T10:39:28Z">
              <w:r>
                <w:rPr>
                  <w:rFonts w:hint="eastAsia" w:ascii="仿宋" w:hAnsi="仿宋" w:eastAsia="仿宋" w:cs="仿宋"/>
                  <w:b w:val="0"/>
                  <w:bCs w:val="0"/>
                  <w:spacing w:val="0"/>
                  <w:w w:val="100"/>
                  <w:sz w:val="24"/>
                  <w:szCs w:val="24"/>
                </w:rPr>
                <w:t>&lt;500</w:t>
              </w:r>
            </w:ins>
          </w:p>
        </w:tc>
      </w:tr>
    </w:tbl>
    <w:p w14:paraId="2365E3E6">
      <w:pPr>
        <w:widowControl w:val="0"/>
        <w:spacing w:after="0" w:line="360" w:lineRule="exact"/>
        <w:ind w:firstLine="232" w:firstLineChars="100"/>
        <w:rPr>
          <w:ins w:id="14530" w:author="苏蕾" w:date="2026-09-16T10:39:28Z"/>
          <w:rFonts w:hint="eastAsia" w:ascii="仿宋" w:hAnsi="仿宋" w:eastAsia="仿宋" w:cs="仿宋"/>
          <w:bCs/>
          <w:spacing w:val="0"/>
          <w:w w:val="100"/>
          <w:sz w:val="24"/>
          <w:szCs w:val="24"/>
        </w:rPr>
      </w:pPr>
      <w:ins w:id="14531" w:author="苏蕾" w:date="2026-09-16T10:39:28Z">
        <w:r>
          <w:rPr>
            <w:rFonts w:hint="eastAsia" w:ascii="仿宋" w:hAnsi="仿宋" w:eastAsia="仿宋" w:cs="仿宋"/>
            <w:bCs/>
            <w:spacing w:val="0"/>
            <w:w w:val="100"/>
            <w:sz w:val="24"/>
            <w:szCs w:val="24"/>
          </w:rPr>
          <w:t>注：安装工程可参照所附属的房屋建筑或市政工程规模</w:t>
        </w:r>
      </w:ins>
    </w:p>
    <w:p w14:paraId="4E2BBC4A">
      <w:pPr>
        <w:widowControl w:val="0"/>
        <w:spacing w:after="0"/>
        <w:ind w:firstLine="232" w:firstLineChars="100"/>
        <w:rPr>
          <w:ins w:id="14532" w:author="苏蕾" w:date="2026-09-16T10:39:28Z"/>
          <w:rFonts w:hint="eastAsia" w:ascii="仿宋" w:hAnsi="仿宋" w:eastAsia="仿宋" w:cs="仿宋"/>
          <w:spacing w:val="0"/>
          <w:w w:val="100"/>
          <w:szCs w:val="32"/>
        </w:rPr>
      </w:pPr>
      <w:ins w:id="14533" w:author="苏蕾" w:date="2026-09-16T10:39:28Z">
        <w:r>
          <w:rPr>
            <w:rFonts w:hint="eastAsia" w:ascii="仿宋" w:hAnsi="仿宋" w:eastAsia="仿宋" w:cs="仿宋"/>
            <w:spacing w:val="0"/>
            <w:w w:val="100"/>
            <w:sz w:val="24"/>
            <w:szCs w:val="24"/>
          </w:rPr>
          <w:br w:type="page"/>
        </w:r>
      </w:ins>
      <w:ins w:id="14534" w:author="苏蕾" w:date="2026-09-16T10:39:28Z">
        <w:r>
          <w:rPr>
            <w:rFonts w:hint="eastAsia" w:ascii="仿宋" w:hAnsi="仿宋" w:eastAsia="仿宋" w:cs="仿宋"/>
            <w:b/>
            <w:bCs/>
            <w:spacing w:val="0"/>
            <w:w w:val="100"/>
            <w:szCs w:val="28"/>
            <w:lang w:eastAsia="zh-CN"/>
          </w:rPr>
          <w:t>7.</w:t>
        </w:r>
      </w:ins>
      <w:ins w:id="14535" w:author="苏蕾" w:date="2026-09-16T10:39:28Z">
        <w:r>
          <w:rPr>
            <w:rFonts w:hint="eastAsia" w:ascii="仿宋" w:hAnsi="仿宋" w:eastAsia="仿宋" w:cs="仿宋"/>
            <w:b/>
            <w:bCs/>
            <w:spacing w:val="0"/>
            <w:w w:val="100"/>
            <w:szCs w:val="32"/>
          </w:rPr>
          <w:t>风景园林</w:t>
        </w:r>
      </w:ins>
      <w:ins w:id="14536" w:author="苏蕾" w:date="2026-09-16T10:39:28Z">
        <w:r>
          <w:rPr>
            <w:rFonts w:hint="eastAsia" w:ascii="仿宋" w:hAnsi="仿宋" w:eastAsia="仿宋" w:cs="仿宋"/>
            <w:b/>
            <w:bCs/>
            <w:spacing w:val="0"/>
            <w:w w:val="100"/>
            <w:szCs w:val="32"/>
            <w:lang w:val="en-US" w:eastAsia="zh-CN"/>
          </w:rPr>
          <w:t>规模</w:t>
        </w:r>
      </w:ins>
      <w:ins w:id="14537" w:author="苏蕾" w:date="2026-09-16T10:39:28Z">
        <w:r>
          <w:rPr>
            <w:rFonts w:hint="eastAsia" w:ascii="仿宋" w:hAnsi="仿宋" w:eastAsia="仿宋" w:cs="仿宋"/>
            <w:b/>
            <w:bCs/>
            <w:spacing w:val="0"/>
            <w:w w:val="100"/>
            <w:szCs w:val="32"/>
          </w:rPr>
          <w:t>标准（参考）</w:t>
        </w:r>
      </w:ins>
    </w:p>
    <w:tbl>
      <w:tblPr>
        <w:tblStyle w:val="14"/>
        <w:tblpPr w:leftFromText="180" w:rightFromText="180" w:vertAnchor="text" w:horzAnchor="page" w:tblpXSpec="center" w:tblpY="52"/>
        <w:tblOverlap w:val="never"/>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856"/>
        <w:gridCol w:w="2955"/>
        <w:gridCol w:w="2775"/>
      </w:tblGrid>
      <w:tr w14:paraId="1126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ins w:id="14538" w:author="苏蕾" w:date="2026-09-16T10:39:28Z"/>
        </w:trPr>
        <w:tc>
          <w:tcPr>
            <w:tcW w:w="582" w:type="dxa"/>
            <w:vMerge w:val="restart"/>
            <w:vAlign w:val="center"/>
          </w:tcPr>
          <w:p w14:paraId="230408F0">
            <w:pPr>
              <w:spacing w:after="0" w:line="300" w:lineRule="exact"/>
              <w:jc w:val="center"/>
              <w:rPr>
                <w:ins w:id="14539" w:author="苏蕾" w:date="2026-09-16T10:39:28Z"/>
                <w:rFonts w:hint="eastAsia" w:ascii="黑体" w:hAnsi="黑体" w:eastAsia="黑体" w:cs="黑体"/>
                <w:b w:val="0"/>
                <w:bCs w:val="0"/>
                <w:spacing w:val="0"/>
                <w:w w:val="100"/>
                <w:sz w:val="24"/>
                <w:szCs w:val="24"/>
              </w:rPr>
            </w:pPr>
            <w:ins w:id="14540" w:author="苏蕾" w:date="2026-09-16T10:39:28Z">
              <w:r>
                <w:rPr>
                  <w:rFonts w:hint="eastAsia" w:ascii="黑体" w:hAnsi="黑体" w:eastAsia="黑体" w:cs="黑体"/>
                  <w:b w:val="0"/>
                  <w:bCs w:val="0"/>
                  <w:spacing w:val="0"/>
                  <w:w w:val="100"/>
                  <w:sz w:val="24"/>
                  <w:szCs w:val="24"/>
                </w:rPr>
                <w:t>分类</w:t>
              </w:r>
            </w:ins>
          </w:p>
        </w:tc>
        <w:tc>
          <w:tcPr>
            <w:tcW w:w="8586" w:type="dxa"/>
            <w:gridSpan w:val="3"/>
            <w:vAlign w:val="center"/>
          </w:tcPr>
          <w:p w14:paraId="702D76D2">
            <w:pPr>
              <w:spacing w:after="0" w:line="340" w:lineRule="exact"/>
              <w:jc w:val="center"/>
              <w:rPr>
                <w:ins w:id="14541" w:author="苏蕾" w:date="2026-09-16T10:39:28Z"/>
                <w:rFonts w:hint="eastAsia" w:ascii="黑体" w:hAnsi="黑体" w:eastAsia="黑体" w:cs="黑体"/>
                <w:b w:val="0"/>
                <w:bCs w:val="0"/>
                <w:spacing w:val="0"/>
                <w:w w:val="100"/>
                <w:sz w:val="24"/>
                <w:szCs w:val="24"/>
              </w:rPr>
            </w:pPr>
            <w:ins w:id="14542" w:author="苏蕾" w:date="2026-09-16T10:39:28Z">
              <w:r>
                <w:rPr>
                  <w:rFonts w:hint="eastAsia" w:ascii="黑体" w:hAnsi="黑体" w:eastAsia="黑体" w:cs="黑体"/>
                  <w:b w:val="0"/>
                  <w:bCs w:val="0"/>
                  <w:spacing w:val="0"/>
                  <w:w w:val="100"/>
                  <w:sz w:val="24"/>
                  <w:szCs w:val="24"/>
                  <w:lang w:val="en-US" w:eastAsia="zh-CN"/>
                </w:rPr>
                <w:t>规模</w:t>
              </w:r>
            </w:ins>
            <w:ins w:id="14543" w:author="苏蕾" w:date="2026-09-16T10:39:28Z">
              <w:r>
                <w:rPr>
                  <w:rFonts w:hint="eastAsia" w:ascii="黑体" w:hAnsi="黑体" w:eastAsia="黑体" w:cs="黑体"/>
                  <w:b w:val="0"/>
                  <w:bCs w:val="0"/>
                  <w:spacing w:val="0"/>
                  <w:w w:val="100"/>
                  <w:sz w:val="24"/>
                  <w:szCs w:val="24"/>
                </w:rPr>
                <w:t>等级</w:t>
              </w:r>
            </w:ins>
          </w:p>
        </w:tc>
      </w:tr>
      <w:tr w14:paraId="498C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ins w:id="14544" w:author="苏蕾" w:date="2026-09-16T10:39:28Z"/>
        </w:trPr>
        <w:tc>
          <w:tcPr>
            <w:tcW w:w="582" w:type="dxa"/>
            <w:vMerge w:val="continue"/>
            <w:vAlign w:val="center"/>
          </w:tcPr>
          <w:p w14:paraId="6C6547F3">
            <w:pPr>
              <w:spacing w:after="0" w:line="300" w:lineRule="exact"/>
              <w:jc w:val="center"/>
              <w:rPr>
                <w:ins w:id="14545" w:author="苏蕾" w:date="2026-09-16T10:39:28Z"/>
                <w:rFonts w:hint="eastAsia" w:ascii="黑体" w:hAnsi="黑体" w:eastAsia="黑体" w:cs="黑体"/>
                <w:b w:val="0"/>
                <w:bCs w:val="0"/>
                <w:spacing w:val="0"/>
                <w:w w:val="100"/>
                <w:sz w:val="24"/>
                <w:szCs w:val="24"/>
              </w:rPr>
            </w:pPr>
          </w:p>
        </w:tc>
        <w:tc>
          <w:tcPr>
            <w:tcW w:w="2856" w:type="dxa"/>
            <w:vAlign w:val="center"/>
          </w:tcPr>
          <w:p w14:paraId="152D6E51">
            <w:pPr>
              <w:spacing w:after="0" w:line="300" w:lineRule="exact"/>
              <w:jc w:val="center"/>
              <w:rPr>
                <w:ins w:id="14546" w:author="苏蕾" w:date="2026-09-16T10:39:28Z"/>
                <w:rFonts w:hint="eastAsia" w:ascii="黑体" w:hAnsi="黑体" w:eastAsia="黑体" w:cs="黑体"/>
                <w:b w:val="0"/>
                <w:bCs w:val="0"/>
                <w:spacing w:val="0"/>
                <w:w w:val="100"/>
                <w:sz w:val="24"/>
                <w:szCs w:val="24"/>
              </w:rPr>
            </w:pPr>
            <w:ins w:id="14547" w:author="苏蕾" w:date="2026-09-16T10:39:28Z">
              <w:r>
                <w:rPr>
                  <w:rFonts w:hint="eastAsia" w:ascii="黑体" w:hAnsi="黑体" w:eastAsia="黑体" w:cs="黑体"/>
                  <w:b w:val="0"/>
                  <w:bCs w:val="0"/>
                  <w:spacing w:val="0"/>
                  <w:w w:val="100"/>
                  <w:sz w:val="24"/>
                  <w:szCs w:val="24"/>
                </w:rPr>
                <w:t>大 型</w:t>
              </w:r>
            </w:ins>
          </w:p>
        </w:tc>
        <w:tc>
          <w:tcPr>
            <w:tcW w:w="2955" w:type="dxa"/>
            <w:vAlign w:val="center"/>
          </w:tcPr>
          <w:p w14:paraId="26184DA5">
            <w:pPr>
              <w:spacing w:after="0" w:line="300" w:lineRule="exact"/>
              <w:jc w:val="center"/>
              <w:rPr>
                <w:ins w:id="14548" w:author="苏蕾" w:date="2026-09-16T10:39:28Z"/>
                <w:rFonts w:hint="eastAsia" w:ascii="黑体" w:hAnsi="黑体" w:eastAsia="黑体" w:cs="黑体"/>
                <w:b w:val="0"/>
                <w:bCs w:val="0"/>
                <w:spacing w:val="0"/>
                <w:w w:val="100"/>
                <w:sz w:val="24"/>
                <w:szCs w:val="24"/>
              </w:rPr>
            </w:pPr>
            <w:ins w:id="14549" w:author="苏蕾" w:date="2026-09-16T10:39:28Z">
              <w:r>
                <w:rPr>
                  <w:rFonts w:hint="eastAsia" w:ascii="黑体" w:hAnsi="黑体" w:eastAsia="黑体" w:cs="黑体"/>
                  <w:b w:val="0"/>
                  <w:bCs w:val="0"/>
                  <w:spacing w:val="0"/>
                  <w:w w:val="100"/>
                  <w:sz w:val="24"/>
                  <w:szCs w:val="24"/>
                </w:rPr>
                <w:t>中 型</w:t>
              </w:r>
            </w:ins>
          </w:p>
        </w:tc>
        <w:tc>
          <w:tcPr>
            <w:tcW w:w="2775" w:type="dxa"/>
            <w:vAlign w:val="center"/>
          </w:tcPr>
          <w:p w14:paraId="75CA3DA2">
            <w:pPr>
              <w:spacing w:after="0" w:line="300" w:lineRule="exact"/>
              <w:jc w:val="center"/>
              <w:rPr>
                <w:ins w:id="14550" w:author="苏蕾" w:date="2026-09-16T10:39:28Z"/>
                <w:rFonts w:hint="eastAsia" w:ascii="黑体" w:hAnsi="黑体" w:eastAsia="黑体" w:cs="黑体"/>
                <w:b w:val="0"/>
                <w:bCs w:val="0"/>
                <w:spacing w:val="0"/>
                <w:w w:val="100"/>
                <w:sz w:val="24"/>
                <w:szCs w:val="24"/>
              </w:rPr>
            </w:pPr>
            <w:ins w:id="14551" w:author="苏蕾" w:date="2026-09-16T10:39:28Z">
              <w:r>
                <w:rPr>
                  <w:rFonts w:hint="eastAsia" w:ascii="黑体" w:hAnsi="黑体" w:eastAsia="黑体" w:cs="黑体"/>
                  <w:b w:val="0"/>
                  <w:bCs w:val="0"/>
                  <w:spacing w:val="0"/>
                  <w:w w:val="100"/>
                  <w:sz w:val="24"/>
                  <w:szCs w:val="24"/>
                </w:rPr>
                <w:t>小 型</w:t>
              </w:r>
            </w:ins>
          </w:p>
        </w:tc>
      </w:tr>
      <w:tr w14:paraId="1917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9" w:hRule="atLeast"/>
          <w:jc w:val="center"/>
          <w:ins w:id="14552" w:author="苏蕾" w:date="2026-09-16T10:39:28Z"/>
        </w:trPr>
        <w:tc>
          <w:tcPr>
            <w:tcW w:w="582" w:type="dxa"/>
            <w:vAlign w:val="center"/>
          </w:tcPr>
          <w:p w14:paraId="52AD3F4D">
            <w:pPr>
              <w:spacing w:after="0" w:line="300" w:lineRule="exact"/>
              <w:jc w:val="center"/>
              <w:rPr>
                <w:ins w:id="14553" w:author="苏蕾" w:date="2026-09-16T10:39:28Z"/>
                <w:rFonts w:hint="eastAsia" w:ascii="仿宋" w:hAnsi="仿宋" w:eastAsia="仿宋" w:cs="仿宋"/>
                <w:b w:val="0"/>
                <w:bCs w:val="0"/>
                <w:spacing w:val="0"/>
                <w:w w:val="100"/>
                <w:sz w:val="24"/>
                <w:szCs w:val="24"/>
              </w:rPr>
            </w:pPr>
            <w:ins w:id="14554" w:author="苏蕾" w:date="2026-09-16T10:39:28Z">
              <w:r>
                <w:rPr>
                  <w:rFonts w:hint="eastAsia" w:ascii="仿宋" w:hAnsi="仿宋" w:eastAsia="仿宋" w:cs="仿宋"/>
                  <w:b w:val="0"/>
                  <w:bCs w:val="0"/>
                  <w:spacing w:val="0"/>
                  <w:w w:val="100"/>
                  <w:sz w:val="24"/>
                  <w:szCs w:val="24"/>
                </w:rPr>
                <w:t>1</w:t>
              </w:r>
            </w:ins>
          </w:p>
        </w:tc>
        <w:tc>
          <w:tcPr>
            <w:tcW w:w="2856" w:type="dxa"/>
            <w:vAlign w:val="center"/>
          </w:tcPr>
          <w:p w14:paraId="1B603897">
            <w:pPr>
              <w:spacing w:after="0" w:line="300" w:lineRule="exact"/>
              <w:jc w:val="both"/>
              <w:rPr>
                <w:ins w:id="14555" w:author="苏蕾" w:date="2026-09-16T10:39:28Z"/>
                <w:rFonts w:hint="eastAsia" w:ascii="仿宋" w:hAnsi="仿宋" w:eastAsia="仿宋" w:cs="仿宋"/>
                <w:b w:val="0"/>
                <w:bCs w:val="0"/>
                <w:spacing w:val="0"/>
                <w:w w:val="100"/>
                <w:sz w:val="24"/>
                <w:szCs w:val="24"/>
              </w:rPr>
            </w:pPr>
            <w:ins w:id="14556" w:author="苏蕾" w:date="2026-09-16T10:39:28Z">
              <w:r>
                <w:rPr>
                  <w:rFonts w:hint="eastAsia" w:ascii="仿宋" w:hAnsi="仿宋" w:eastAsia="仿宋" w:cs="仿宋"/>
                  <w:b w:val="0"/>
                  <w:bCs w:val="0"/>
                  <w:spacing w:val="0"/>
                  <w:w w:val="100"/>
                  <w:sz w:val="24"/>
                  <w:szCs w:val="24"/>
                </w:rPr>
                <w:t>50万人</w:t>
              </w:r>
            </w:ins>
            <w:ins w:id="14557" w:author="苏蕾" w:date="2026-09-16T10:39:28Z">
              <w:r>
                <w:rPr>
                  <w:rFonts w:hint="eastAsia" w:ascii="仿宋" w:hAnsi="仿宋" w:eastAsia="仿宋" w:cs="仿宋"/>
                  <w:b w:val="0"/>
                  <w:bCs w:val="0"/>
                  <w:spacing w:val="0"/>
                  <w:w w:val="100"/>
                  <w:sz w:val="24"/>
                  <w:szCs w:val="24"/>
                  <w:lang w:eastAsia="zh-CN"/>
                </w:rPr>
                <w:t>及</w:t>
              </w:r>
            </w:ins>
            <w:ins w:id="14558" w:author="苏蕾" w:date="2026-09-16T10:39:28Z">
              <w:r>
                <w:rPr>
                  <w:rFonts w:hint="eastAsia" w:ascii="仿宋" w:hAnsi="仿宋" w:eastAsia="仿宋" w:cs="仿宋"/>
                  <w:b w:val="0"/>
                  <w:bCs w:val="0"/>
                  <w:spacing w:val="0"/>
                  <w:w w:val="100"/>
                  <w:sz w:val="24"/>
                  <w:szCs w:val="24"/>
                </w:rPr>
                <w:t>以上城市园林绿地系统规划、生态保护修复规划、城市绿道规划、生物多样性规划；或用地规模5000公顷及以上的城市片区风貌规划、历史文化名城和各类自然保护地规划，以及国家级风景名胜区、国家级自然保护地规划。</w:t>
              </w:r>
            </w:ins>
          </w:p>
        </w:tc>
        <w:tc>
          <w:tcPr>
            <w:tcW w:w="2955" w:type="dxa"/>
            <w:vAlign w:val="center"/>
          </w:tcPr>
          <w:p w14:paraId="27E3F6EF">
            <w:pPr>
              <w:spacing w:after="0" w:line="300" w:lineRule="exact"/>
              <w:jc w:val="both"/>
              <w:rPr>
                <w:ins w:id="14559" w:author="苏蕾" w:date="2026-09-16T10:39:28Z"/>
                <w:rFonts w:hint="eastAsia" w:ascii="仿宋" w:hAnsi="仿宋" w:eastAsia="仿宋" w:cs="仿宋"/>
                <w:b w:val="0"/>
                <w:bCs w:val="0"/>
                <w:spacing w:val="0"/>
                <w:w w:val="100"/>
                <w:sz w:val="24"/>
                <w:szCs w:val="24"/>
              </w:rPr>
            </w:pPr>
            <w:ins w:id="14560" w:author="苏蕾" w:date="2026-09-16T10:39:28Z">
              <w:r>
                <w:rPr>
                  <w:rFonts w:hint="eastAsia" w:ascii="仿宋" w:hAnsi="仿宋" w:eastAsia="仿宋" w:cs="仿宋"/>
                  <w:b w:val="0"/>
                  <w:bCs w:val="0"/>
                  <w:spacing w:val="0"/>
                  <w:w w:val="100"/>
                  <w:sz w:val="24"/>
                  <w:szCs w:val="24"/>
                </w:rPr>
                <w:t>50万人以下</w:t>
              </w:r>
            </w:ins>
            <w:ins w:id="14561" w:author="苏蕾" w:date="2026-09-16T10:39:28Z">
              <w:r>
                <w:rPr>
                  <w:rFonts w:hint="eastAsia" w:ascii="仿宋" w:hAnsi="仿宋" w:eastAsia="仿宋" w:cs="仿宋"/>
                  <w:b w:val="0"/>
                  <w:bCs w:val="0"/>
                  <w:spacing w:val="0"/>
                  <w:w w:val="100"/>
                  <w:sz w:val="24"/>
                  <w:szCs w:val="24"/>
                  <w:lang w:eastAsia="zh-CN"/>
                </w:rPr>
                <w:t>、</w:t>
              </w:r>
            </w:ins>
            <w:ins w:id="14562" w:author="苏蕾" w:date="2026-09-16T10:39:28Z">
              <w:r>
                <w:rPr>
                  <w:rFonts w:hint="eastAsia" w:ascii="仿宋" w:hAnsi="仿宋" w:eastAsia="仿宋" w:cs="仿宋"/>
                  <w:b w:val="0"/>
                  <w:bCs w:val="0"/>
                  <w:color w:val="auto"/>
                  <w:spacing w:val="0"/>
                  <w:w w:val="100"/>
                  <w:sz w:val="24"/>
                  <w:szCs w:val="24"/>
                  <w:lang w:val="en-US" w:eastAsia="zh-CN"/>
                </w:rPr>
                <w:t>20</w:t>
              </w:r>
            </w:ins>
            <w:ins w:id="14563" w:author="苏蕾" w:date="2026-09-16T10:39:28Z">
              <w:r>
                <w:rPr>
                  <w:rFonts w:hint="eastAsia" w:ascii="仿宋" w:hAnsi="仿宋" w:eastAsia="仿宋" w:cs="仿宋"/>
                  <w:b w:val="0"/>
                  <w:bCs w:val="0"/>
                  <w:color w:val="auto"/>
                  <w:spacing w:val="0"/>
                  <w:w w:val="100"/>
                  <w:sz w:val="24"/>
                  <w:szCs w:val="24"/>
                </w:rPr>
                <w:t>万人</w:t>
              </w:r>
            </w:ins>
            <w:ins w:id="14564" w:author="苏蕾" w:date="2026-09-16T10:39:28Z">
              <w:r>
                <w:rPr>
                  <w:rFonts w:hint="eastAsia" w:ascii="仿宋" w:hAnsi="仿宋" w:eastAsia="仿宋" w:cs="仿宋"/>
                  <w:b w:val="0"/>
                  <w:bCs w:val="0"/>
                  <w:color w:val="auto"/>
                  <w:spacing w:val="0"/>
                  <w:w w:val="100"/>
                  <w:sz w:val="24"/>
                  <w:szCs w:val="24"/>
                  <w:lang w:eastAsia="zh-CN"/>
                </w:rPr>
                <w:t>及</w:t>
              </w:r>
            </w:ins>
            <w:ins w:id="14565" w:author="苏蕾" w:date="2026-09-16T10:39:28Z">
              <w:r>
                <w:rPr>
                  <w:rFonts w:hint="eastAsia" w:ascii="仿宋" w:hAnsi="仿宋" w:eastAsia="仿宋" w:cs="仿宋"/>
                  <w:b w:val="0"/>
                  <w:bCs w:val="0"/>
                  <w:color w:val="auto"/>
                  <w:spacing w:val="0"/>
                  <w:w w:val="100"/>
                  <w:sz w:val="24"/>
                  <w:szCs w:val="24"/>
                </w:rPr>
                <w:t>以</w:t>
              </w:r>
            </w:ins>
            <w:ins w:id="14566" w:author="苏蕾" w:date="2026-09-16T10:39:28Z">
              <w:r>
                <w:rPr>
                  <w:rFonts w:hint="eastAsia" w:ascii="仿宋" w:hAnsi="仿宋" w:eastAsia="仿宋" w:cs="仿宋"/>
                  <w:b w:val="0"/>
                  <w:bCs w:val="0"/>
                  <w:color w:val="auto"/>
                  <w:spacing w:val="0"/>
                  <w:w w:val="100"/>
                  <w:sz w:val="24"/>
                  <w:szCs w:val="24"/>
                  <w:lang w:eastAsia="zh-CN"/>
                </w:rPr>
                <w:t>上</w:t>
              </w:r>
            </w:ins>
            <w:ins w:id="14567" w:author="苏蕾" w:date="2026-09-16T10:39:28Z">
              <w:r>
                <w:rPr>
                  <w:rFonts w:hint="eastAsia" w:ascii="仿宋" w:hAnsi="仿宋" w:eastAsia="仿宋" w:cs="仿宋"/>
                  <w:b w:val="0"/>
                  <w:bCs w:val="0"/>
                  <w:spacing w:val="0"/>
                  <w:w w:val="100"/>
                  <w:sz w:val="24"/>
                  <w:szCs w:val="24"/>
                </w:rPr>
                <w:t>城市园林绿地系统规划、生态保护修复规划、城市绿道规划、生物多样性规划；或用地规模5000公顷以下</w:t>
              </w:r>
            </w:ins>
            <w:ins w:id="14568" w:author="苏蕾" w:date="2026-09-16T10:39:28Z">
              <w:r>
                <w:rPr>
                  <w:rFonts w:hint="eastAsia" w:ascii="仿宋" w:hAnsi="仿宋" w:eastAsia="仿宋" w:cs="仿宋"/>
                  <w:b w:val="0"/>
                  <w:bCs w:val="0"/>
                  <w:spacing w:val="0"/>
                  <w:w w:val="100"/>
                  <w:sz w:val="24"/>
                  <w:szCs w:val="24"/>
                  <w:lang w:eastAsia="zh-CN"/>
                </w:rPr>
                <w:t>、</w:t>
              </w:r>
            </w:ins>
            <w:ins w:id="14569" w:author="苏蕾" w:date="2026-09-16T10:39:28Z">
              <w:r>
                <w:rPr>
                  <w:rFonts w:hint="eastAsia" w:ascii="仿宋" w:hAnsi="仿宋" w:eastAsia="仿宋" w:cs="仿宋"/>
                  <w:b w:val="0"/>
                  <w:bCs w:val="0"/>
                  <w:spacing w:val="0"/>
                  <w:w w:val="100"/>
                  <w:sz w:val="24"/>
                  <w:szCs w:val="24"/>
                  <w:lang w:val="en-US" w:eastAsia="zh-CN"/>
                </w:rPr>
                <w:t>2000公顷及以上</w:t>
              </w:r>
            </w:ins>
            <w:ins w:id="14570" w:author="苏蕾" w:date="2026-09-16T10:39:28Z">
              <w:r>
                <w:rPr>
                  <w:rFonts w:hint="eastAsia" w:ascii="仿宋" w:hAnsi="仿宋" w:eastAsia="仿宋" w:cs="仿宋"/>
                  <w:b w:val="0"/>
                  <w:bCs w:val="0"/>
                  <w:spacing w:val="0"/>
                  <w:w w:val="100"/>
                  <w:sz w:val="24"/>
                  <w:szCs w:val="24"/>
                </w:rPr>
                <w:t>的城市片区风貌规划、历史文化名城、自然保护地规划，以及省级风景名胜区、省级自然保护地规划。</w:t>
              </w:r>
            </w:ins>
          </w:p>
        </w:tc>
        <w:tc>
          <w:tcPr>
            <w:tcW w:w="2775" w:type="dxa"/>
            <w:vAlign w:val="center"/>
          </w:tcPr>
          <w:p w14:paraId="0AE24C03">
            <w:pPr>
              <w:spacing w:after="0" w:line="300" w:lineRule="exact"/>
              <w:jc w:val="both"/>
              <w:rPr>
                <w:ins w:id="14571" w:author="苏蕾" w:date="2026-09-16T10:39:28Z"/>
                <w:rFonts w:hint="eastAsia" w:ascii="仿宋" w:hAnsi="仿宋" w:eastAsia="仿宋" w:cs="仿宋"/>
                <w:b w:val="0"/>
                <w:bCs w:val="0"/>
                <w:spacing w:val="0"/>
                <w:w w:val="100"/>
                <w:sz w:val="24"/>
                <w:szCs w:val="24"/>
                <w:lang w:eastAsia="zh-CN"/>
              </w:rPr>
            </w:pPr>
            <w:ins w:id="14572" w:author="苏蕾" w:date="2026-09-16T10:39:28Z">
              <w:r>
                <w:rPr>
                  <w:rFonts w:hint="eastAsia" w:ascii="仿宋" w:hAnsi="仿宋" w:eastAsia="仿宋" w:cs="仿宋"/>
                  <w:b w:val="0"/>
                  <w:bCs w:val="0"/>
                  <w:color w:val="auto"/>
                  <w:spacing w:val="0"/>
                  <w:w w:val="100"/>
                  <w:sz w:val="24"/>
                  <w:szCs w:val="24"/>
                  <w:lang w:val="en-US" w:eastAsia="zh-CN"/>
                </w:rPr>
                <w:t>20</w:t>
              </w:r>
            </w:ins>
            <w:ins w:id="14573" w:author="苏蕾" w:date="2026-09-16T10:39:28Z">
              <w:r>
                <w:rPr>
                  <w:rFonts w:hint="eastAsia" w:ascii="仿宋" w:hAnsi="仿宋" w:eastAsia="仿宋" w:cs="仿宋"/>
                  <w:b w:val="0"/>
                  <w:bCs w:val="0"/>
                  <w:color w:val="auto"/>
                  <w:spacing w:val="0"/>
                  <w:w w:val="100"/>
                  <w:sz w:val="24"/>
                  <w:szCs w:val="24"/>
                </w:rPr>
                <w:t>万人以下城市园林绿地系统规划、生态保护修复规划、城市绿道规划、生物多样性规划；或用地规模</w:t>
              </w:r>
            </w:ins>
            <w:ins w:id="14574" w:author="苏蕾" w:date="2026-09-16T10:39:28Z">
              <w:r>
                <w:rPr>
                  <w:rFonts w:hint="eastAsia" w:ascii="仿宋" w:hAnsi="仿宋" w:eastAsia="仿宋" w:cs="仿宋"/>
                  <w:b w:val="0"/>
                  <w:bCs w:val="0"/>
                  <w:color w:val="auto"/>
                  <w:spacing w:val="0"/>
                  <w:w w:val="100"/>
                  <w:sz w:val="24"/>
                  <w:szCs w:val="24"/>
                  <w:lang w:val="en-US" w:eastAsia="zh-CN"/>
                </w:rPr>
                <w:t>2000</w:t>
              </w:r>
            </w:ins>
            <w:ins w:id="14575" w:author="苏蕾" w:date="2026-09-16T10:39:28Z">
              <w:r>
                <w:rPr>
                  <w:rFonts w:hint="eastAsia" w:ascii="仿宋" w:hAnsi="仿宋" w:eastAsia="仿宋" w:cs="仿宋"/>
                  <w:b w:val="0"/>
                  <w:bCs w:val="0"/>
                  <w:color w:val="auto"/>
                  <w:spacing w:val="0"/>
                  <w:w w:val="100"/>
                  <w:sz w:val="24"/>
                  <w:szCs w:val="24"/>
                </w:rPr>
                <w:t>公顷</w:t>
              </w:r>
            </w:ins>
            <w:ins w:id="14576" w:author="苏蕾" w:date="2026-09-16T10:39:28Z">
              <w:r>
                <w:rPr>
                  <w:rFonts w:hint="eastAsia" w:ascii="仿宋" w:hAnsi="仿宋" w:eastAsia="仿宋" w:cs="仿宋"/>
                  <w:b w:val="0"/>
                  <w:bCs w:val="0"/>
                  <w:color w:val="auto"/>
                  <w:spacing w:val="0"/>
                  <w:w w:val="100"/>
                  <w:sz w:val="24"/>
                  <w:szCs w:val="24"/>
                  <w:lang w:eastAsia="zh-CN"/>
                </w:rPr>
                <w:t>及</w:t>
              </w:r>
            </w:ins>
            <w:ins w:id="14577" w:author="苏蕾" w:date="2026-09-16T10:39:28Z">
              <w:r>
                <w:rPr>
                  <w:rFonts w:hint="eastAsia" w:ascii="仿宋" w:hAnsi="仿宋" w:eastAsia="仿宋" w:cs="仿宋"/>
                  <w:b w:val="0"/>
                  <w:bCs w:val="0"/>
                  <w:color w:val="auto"/>
                  <w:spacing w:val="0"/>
                  <w:w w:val="100"/>
                  <w:sz w:val="24"/>
                  <w:szCs w:val="24"/>
                </w:rPr>
                <w:t>以下的城市片区风貌规划、历史文化名城、自然保护地规划，以及省级风景名胜区、省级自然保护地规划</w:t>
              </w:r>
            </w:ins>
            <w:ins w:id="14578" w:author="苏蕾" w:date="2026-09-16T10:39:28Z">
              <w:r>
                <w:rPr>
                  <w:rFonts w:hint="eastAsia" w:ascii="仿宋" w:hAnsi="仿宋" w:eastAsia="仿宋" w:cs="仿宋"/>
                  <w:b w:val="0"/>
                  <w:bCs w:val="0"/>
                  <w:color w:val="auto"/>
                  <w:spacing w:val="0"/>
                  <w:w w:val="100"/>
                  <w:sz w:val="24"/>
                  <w:szCs w:val="24"/>
                  <w:lang w:eastAsia="zh-CN"/>
                </w:rPr>
                <w:t>。</w:t>
              </w:r>
            </w:ins>
          </w:p>
        </w:tc>
      </w:tr>
      <w:tr w14:paraId="644E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jc w:val="center"/>
          <w:ins w:id="14579" w:author="苏蕾" w:date="2026-09-16T10:39:28Z"/>
        </w:trPr>
        <w:tc>
          <w:tcPr>
            <w:tcW w:w="582" w:type="dxa"/>
            <w:vAlign w:val="center"/>
          </w:tcPr>
          <w:p w14:paraId="591289CB">
            <w:pPr>
              <w:spacing w:after="0" w:line="300" w:lineRule="exact"/>
              <w:jc w:val="center"/>
              <w:rPr>
                <w:ins w:id="14580" w:author="苏蕾" w:date="2026-09-16T10:39:28Z"/>
                <w:rFonts w:hint="eastAsia" w:ascii="仿宋" w:hAnsi="仿宋" w:eastAsia="仿宋" w:cs="仿宋"/>
                <w:b w:val="0"/>
                <w:bCs w:val="0"/>
                <w:spacing w:val="0"/>
                <w:w w:val="100"/>
                <w:sz w:val="24"/>
                <w:szCs w:val="24"/>
              </w:rPr>
            </w:pPr>
            <w:ins w:id="14581" w:author="苏蕾" w:date="2026-09-16T10:39:28Z">
              <w:r>
                <w:rPr>
                  <w:rFonts w:hint="eastAsia" w:ascii="仿宋" w:hAnsi="仿宋" w:eastAsia="仿宋" w:cs="仿宋"/>
                  <w:b w:val="0"/>
                  <w:bCs w:val="0"/>
                  <w:spacing w:val="0"/>
                  <w:w w:val="100"/>
                  <w:sz w:val="24"/>
                  <w:szCs w:val="24"/>
                </w:rPr>
                <w:t>2</w:t>
              </w:r>
            </w:ins>
          </w:p>
        </w:tc>
        <w:tc>
          <w:tcPr>
            <w:tcW w:w="2856" w:type="dxa"/>
            <w:vAlign w:val="center"/>
          </w:tcPr>
          <w:p w14:paraId="40B5D963">
            <w:pPr>
              <w:spacing w:after="0" w:line="300" w:lineRule="exact"/>
              <w:jc w:val="both"/>
              <w:rPr>
                <w:ins w:id="14582" w:author="苏蕾" w:date="2026-09-16T10:39:28Z"/>
                <w:rFonts w:hint="eastAsia" w:ascii="仿宋" w:hAnsi="仿宋" w:eastAsia="仿宋" w:cs="仿宋"/>
                <w:b w:val="0"/>
                <w:bCs w:val="0"/>
                <w:spacing w:val="0"/>
                <w:w w:val="100"/>
                <w:sz w:val="24"/>
                <w:szCs w:val="24"/>
              </w:rPr>
            </w:pPr>
            <w:ins w:id="14583" w:author="苏蕾" w:date="2026-09-16T10:39:28Z">
              <w:r>
                <w:rPr>
                  <w:rFonts w:hint="eastAsia" w:ascii="仿宋" w:hAnsi="仿宋" w:eastAsia="仿宋" w:cs="仿宋"/>
                  <w:b w:val="0"/>
                  <w:bCs w:val="0"/>
                  <w:spacing w:val="0"/>
                  <w:w w:val="100"/>
                  <w:sz w:val="24"/>
                  <w:szCs w:val="24"/>
                </w:rPr>
                <w:t>用地规模50公顷及以上各类绿地详细规划；20公顷及以上环境整治规划、名镇、名村、传统村落规划</w:t>
              </w:r>
            </w:ins>
          </w:p>
        </w:tc>
        <w:tc>
          <w:tcPr>
            <w:tcW w:w="2955" w:type="dxa"/>
            <w:vAlign w:val="center"/>
          </w:tcPr>
          <w:p w14:paraId="2C10191A">
            <w:pPr>
              <w:spacing w:after="0" w:line="300" w:lineRule="exact"/>
              <w:jc w:val="both"/>
              <w:rPr>
                <w:ins w:id="14584" w:author="苏蕾" w:date="2026-09-16T10:39:28Z"/>
                <w:rFonts w:hint="eastAsia" w:ascii="仿宋" w:hAnsi="仿宋" w:eastAsia="仿宋" w:cs="仿宋"/>
                <w:b w:val="0"/>
                <w:bCs w:val="0"/>
                <w:spacing w:val="0"/>
                <w:w w:val="100"/>
                <w:sz w:val="24"/>
                <w:szCs w:val="24"/>
              </w:rPr>
            </w:pPr>
            <w:ins w:id="14585" w:author="苏蕾" w:date="2026-09-16T10:39:28Z">
              <w:r>
                <w:rPr>
                  <w:rFonts w:hint="eastAsia" w:ascii="仿宋" w:hAnsi="仿宋" w:eastAsia="仿宋" w:cs="仿宋"/>
                  <w:b w:val="0"/>
                  <w:bCs w:val="0"/>
                  <w:spacing w:val="0"/>
                  <w:w w:val="100"/>
                  <w:sz w:val="24"/>
                  <w:szCs w:val="24"/>
                </w:rPr>
                <w:t>用地规模10-50公顷各类绿地详细规划；20公顷以下，10公顷及以上环境整治规划、名镇、名村、传统村落规划</w:t>
              </w:r>
            </w:ins>
          </w:p>
        </w:tc>
        <w:tc>
          <w:tcPr>
            <w:tcW w:w="2775" w:type="dxa"/>
            <w:vAlign w:val="center"/>
          </w:tcPr>
          <w:p w14:paraId="43DF1539">
            <w:pPr>
              <w:spacing w:after="0" w:line="300" w:lineRule="exact"/>
              <w:jc w:val="both"/>
              <w:rPr>
                <w:ins w:id="14586" w:author="苏蕾" w:date="2026-09-16T10:39:28Z"/>
                <w:rFonts w:hint="eastAsia" w:ascii="仿宋" w:hAnsi="仿宋" w:eastAsia="仿宋" w:cs="仿宋"/>
                <w:b w:val="0"/>
                <w:bCs w:val="0"/>
                <w:spacing w:val="0"/>
                <w:w w:val="100"/>
                <w:sz w:val="24"/>
                <w:szCs w:val="24"/>
              </w:rPr>
            </w:pPr>
            <w:ins w:id="14587" w:author="苏蕾" w:date="2026-09-16T10:39:28Z">
              <w:r>
                <w:rPr>
                  <w:rFonts w:hint="eastAsia" w:ascii="仿宋" w:hAnsi="仿宋" w:eastAsia="仿宋" w:cs="仿宋"/>
                  <w:b w:val="0"/>
                  <w:bCs w:val="0"/>
                  <w:spacing w:val="0"/>
                  <w:w w:val="100"/>
                  <w:sz w:val="24"/>
                  <w:szCs w:val="24"/>
                </w:rPr>
                <w:t>用地规模10公顷以下的各类绿地详细规划和环境整治规划、名镇、名村、传统村落等景观规划</w:t>
              </w:r>
            </w:ins>
          </w:p>
        </w:tc>
      </w:tr>
      <w:tr w14:paraId="3818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ins w:id="14588" w:author="苏蕾" w:date="2026-09-16T10:39:28Z"/>
        </w:trPr>
        <w:tc>
          <w:tcPr>
            <w:tcW w:w="582" w:type="dxa"/>
            <w:vAlign w:val="center"/>
          </w:tcPr>
          <w:p w14:paraId="04E90331">
            <w:pPr>
              <w:spacing w:after="0" w:line="300" w:lineRule="exact"/>
              <w:jc w:val="center"/>
              <w:rPr>
                <w:ins w:id="14589" w:author="苏蕾" w:date="2026-09-16T10:39:28Z"/>
                <w:rFonts w:hint="eastAsia" w:ascii="仿宋" w:hAnsi="仿宋" w:eastAsia="仿宋" w:cs="仿宋"/>
                <w:b w:val="0"/>
                <w:bCs w:val="0"/>
                <w:spacing w:val="0"/>
                <w:w w:val="100"/>
                <w:sz w:val="24"/>
                <w:szCs w:val="24"/>
              </w:rPr>
            </w:pPr>
            <w:ins w:id="14590" w:author="苏蕾" w:date="2026-09-16T10:39:28Z">
              <w:r>
                <w:rPr>
                  <w:rFonts w:hint="eastAsia" w:ascii="仿宋" w:hAnsi="仿宋" w:eastAsia="仿宋" w:cs="仿宋"/>
                  <w:b w:val="0"/>
                  <w:bCs w:val="0"/>
                  <w:spacing w:val="0"/>
                  <w:w w:val="100"/>
                  <w:sz w:val="24"/>
                  <w:szCs w:val="24"/>
                </w:rPr>
                <w:t>3</w:t>
              </w:r>
            </w:ins>
          </w:p>
        </w:tc>
        <w:tc>
          <w:tcPr>
            <w:tcW w:w="2856" w:type="dxa"/>
            <w:vAlign w:val="center"/>
          </w:tcPr>
          <w:p w14:paraId="66CC7A0B">
            <w:pPr>
              <w:spacing w:after="0" w:line="300" w:lineRule="exact"/>
              <w:jc w:val="both"/>
              <w:rPr>
                <w:ins w:id="14591" w:author="苏蕾" w:date="2026-09-16T10:39:28Z"/>
                <w:rFonts w:hint="eastAsia" w:ascii="仿宋" w:hAnsi="仿宋" w:eastAsia="仿宋" w:cs="仿宋"/>
                <w:b w:val="0"/>
                <w:bCs w:val="0"/>
                <w:spacing w:val="0"/>
                <w:w w:val="100"/>
                <w:sz w:val="24"/>
                <w:szCs w:val="24"/>
              </w:rPr>
            </w:pPr>
            <w:ins w:id="14592" w:author="苏蕾" w:date="2026-09-16T10:39:28Z">
              <w:r>
                <w:rPr>
                  <w:rFonts w:hint="eastAsia" w:ascii="仿宋" w:hAnsi="仿宋" w:eastAsia="仿宋" w:cs="仿宋"/>
                  <w:b w:val="0"/>
                  <w:bCs w:val="0"/>
                  <w:spacing w:val="0"/>
                  <w:w w:val="100"/>
                  <w:sz w:val="24"/>
                  <w:szCs w:val="24"/>
                </w:rPr>
                <w:t>用地规模5公顷及以上，或投资规模2000万以上的各类景观工程项目。</w:t>
              </w:r>
            </w:ins>
          </w:p>
        </w:tc>
        <w:tc>
          <w:tcPr>
            <w:tcW w:w="2955" w:type="dxa"/>
            <w:vAlign w:val="center"/>
          </w:tcPr>
          <w:p w14:paraId="565B02FF">
            <w:pPr>
              <w:spacing w:after="0" w:line="300" w:lineRule="exact"/>
              <w:jc w:val="both"/>
              <w:rPr>
                <w:ins w:id="14593" w:author="苏蕾" w:date="2026-09-16T10:39:28Z"/>
                <w:rFonts w:hint="eastAsia" w:ascii="仿宋" w:hAnsi="仿宋" w:eastAsia="仿宋" w:cs="仿宋"/>
                <w:b w:val="0"/>
                <w:bCs w:val="0"/>
                <w:spacing w:val="0"/>
                <w:w w:val="100"/>
                <w:sz w:val="24"/>
                <w:szCs w:val="24"/>
              </w:rPr>
            </w:pPr>
            <w:ins w:id="14594" w:author="苏蕾" w:date="2026-09-16T10:39:28Z">
              <w:r>
                <w:rPr>
                  <w:rFonts w:hint="eastAsia" w:ascii="仿宋" w:hAnsi="仿宋" w:eastAsia="仿宋" w:cs="仿宋"/>
                  <w:b w:val="0"/>
                  <w:bCs w:val="0"/>
                  <w:spacing w:val="0"/>
                  <w:w w:val="100"/>
                  <w:sz w:val="24"/>
                  <w:szCs w:val="24"/>
                </w:rPr>
                <w:t>用地规模5公顷以下2公顷及以上，或投资规模500万及以上2000万以下的各类景观工程项目。</w:t>
              </w:r>
            </w:ins>
          </w:p>
        </w:tc>
        <w:tc>
          <w:tcPr>
            <w:tcW w:w="2775" w:type="dxa"/>
            <w:vAlign w:val="center"/>
          </w:tcPr>
          <w:p w14:paraId="4E75F8D0">
            <w:pPr>
              <w:spacing w:after="0" w:line="300" w:lineRule="exact"/>
              <w:jc w:val="both"/>
              <w:rPr>
                <w:ins w:id="14595" w:author="苏蕾" w:date="2026-09-16T10:39:28Z"/>
                <w:rFonts w:hint="eastAsia" w:ascii="仿宋" w:hAnsi="仿宋" w:eastAsia="仿宋" w:cs="仿宋"/>
                <w:b w:val="0"/>
                <w:bCs w:val="0"/>
                <w:spacing w:val="0"/>
                <w:w w:val="100"/>
                <w:sz w:val="24"/>
                <w:szCs w:val="24"/>
              </w:rPr>
            </w:pPr>
            <w:ins w:id="14596" w:author="苏蕾" w:date="2026-09-16T10:39:28Z">
              <w:r>
                <w:rPr>
                  <w:rFonts w:hint="eastAsia" w:ascii="仿宋" w:hAnsi="仿宋" w:eastAsia="仿宋" w:cs="仿宋"/>
                  <w:b w:val="0"/>
                  <w:bCs w:val="0"/>
                  <w:spacing w:val="0"/>
                  <w:w w:val="100"/>
                  <w:sz w:val="24"/>
                  <w:szCs w:val="24"/>
                </w:rPr>
                <w:t>2公顷以下，或投资规模500万以下的各类景观工程项目。</w:t>
              </w:r>
            </w:ins>
          </w:p>
        </w:tc>
      </w:tr>
      <w:tr w14:paraId="74AD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4597" w:author="苏蕾" w:date="2026-09-16T10:39:28Z"/>
        </w:trPr>
        <w:tc>
          <w:tcPr>
            <w:tcW w:w="582" w:type="dxa"/>
            <w:vAlign w:val="center"/>
          </w:tcPr>
          <w:p w14:paraId="72BE36DF">
            <w:pPr>
              <w:spacing w:after="0" w:line="300" w:lineRule="exact"/>
              <w:jc w:val="center"/>
              <w:rPr>
                <w:ins w:id="14598" w:author="苏蕾" w:date="2026-09-16T10:39:28Z"/>
                <w:rFonts w:hint="eastAsia" w:ascii="仿宋" w:hAnsi="仿宋" w:eastAsia="仿宋" w:cs="仿宋"/>
                <w:b w:val="0"/>
                <w:bCs w:val="0"/>
                <w:spacing w:val="0"/>
                <w:w w:val="100"/>
                <w:sz w:val="24"/>
                <w:szCs w:val="24"/>
              </w:rPr>
            </w:pPr>
            <w:ins w:id="14599" w:author="苏蕾" w:date="2026-09-16T10:39:28Z">
              <w:r>
                <w:rPr>
                  <w:rFonts w:hint="eastAsia" w:ascii="仿宋" w:hAnsi="仿宋" w:eastAsia="仿宋" w:cs="仿宋"/>
                  <w:b w:val="0"/>
                  <w:bCs w:val="0"/>
                  <w:spacing w:val="0"/>
                  <w:w w:val="100"/>
                  <w:sz w:val="24"/>
                  <w:szCs w:val="24"/>
                </w:rPr>
                <w:t>4</w:t>
              </w:r>
            </w:ins>
          </w:p>
        </w:tc>
        <w:tc>
          <w:tcPr>
            <w:tcW w:w="2856" w:type="dxa"/>
            <w:vAlign w:val="center"/>
          </w:tcPr>
          <w:p w14:paraId="00D8BBDB">
            <w:pPr>
              <w:spacing w:after="0" w:line="300" w:lineRule="exact"/>
              <w:jc w:val="both"/>
              <w:rPr>
                <w:ins w:id="14600" w:author="苏蕾" w:date="2026-09-16T10:39:28Z"/>
                <w:rFonts w:hint="eastAsia" w:ascii="仿宋" w:hAnsi="仿宋" w:eastAsia="仿宋" w:cs="仿宋"/>
                <w:b w:val="0"/>
                <w:bCs w:val="0"/>
                <w:spacing w:val="0"/>
                <w:w w:val="100"/>
                <w:sz w:val="24"/>
                <w:szCs w:val="24"/>
              </w:rPr>
            </w:pPr>
            <w:ins w:id="14601" w:author="苏蕾" w:date="2026-09-16T10:39:28Z">
              <w:r>
                <w:rPr>
                  <w:rFonts w:hint="eastAsia" w:ascii="仿宋" w:hAnsi="仿宋" w:eastAsia="仿宋" w:cs="仿宋"/>
                  <w:b w:val="0"/>
                  <w:bCs w:val="0"/>
                  <w:spacing w:val="0"/>
                  <w:w w:val="100"/>
                  <w:sz w:val="24"/>
                  <w:szCs w:val="24"/>
                </w:rPr>
                <w:t>10公顷及以上的城市各类绿地一级维护标准的维护项目，或国家级风景名胜区维护项目。</w:t>
              </w:r>
            </w:ins>
          </w:p>
        </w:tc>
        <w:tc>
          <w:tcPr>
            <w:tcW w:w="2955" w:type="dxa"/>
            <w:vAlign w:val="center"/>
          </w:tcPr>
          <w:p w14:paraId="0CE02587">
            <w:pPr>
              <w:spacing w:after="0" w:line="300" w:lineRule="exact"/>
              <w:jc w:val="both"/>
              <w:rPr>
                <w:ins w:id="14602" w:author="苏蕾" w:date="2026-09-16T10:39:28Z"/>
                <w:rFonts w:hint="eastAsia" w:ascii="仿宋" w:hAnsi="仿宋" w:eastAsia="仿宋" w:cs="仿宋"/>
                <w:b w:val="0"/>
                <w:bCs w:val="0"/>
                <w:spacing w:val="0"/>
                <w:w w:val="100"/>
                <w:sz w:val="24"/>
                <w:szCs w:val="24"/>
              </w:rPr>
            </w:pPr>
            <w:ins w:id="14603" w:author="苏蕾" w:date="2026-09-16T10:39:28Z">
              <w:r>
                <w:rPr>
                  <w:rFonts w:hint="eastAsia" w:ascii="仿宋" w:hAnsi="仿宋" w:eastAsia="仿宋" w:cs="仿宋"/>
                  <w:b w:val="0"/>
                  <w:bCs w:val="0"/>
                  <w:spacing w:val="0"/>
                  <w:w w:val="100"/>
                  <w:sz w:val="24"/>
                  <w:szCs w:val="24"/>
                </w:rPr>
                <w:t>10公顷以下2公顷及以上的城市各类绿地一级维护标准维护项目，或10公顷以上的二级维护标准的维护项目，或省级风景名胜区维护项目。</w:t>
              </w:r>
            </w:ins>
          </w:p>
        </w:tc>
        <w:tc>
          <w:tcPr>
            <w:tcW w:w="2775" w:type="dxa"/>
            <w:vAlign w:val="center"/>
          </w:tcPr>
          <w:p w14:paraId="4F0498D9">
            <w:pPr>
              <w:spacing w:after="0" w:line="300" w:lineRule="exact"/>
              <w:jc w:val="both"/>
              <w:rPr>
                <w:ins w:id="14604" w:author="苏蕾" w:date="2026-09-16T10:39:28Z"/>
                <w:rFonts w:hint="eastAsia" w:ascii="仿宋" w:hAnsi="仿宋" w:eastAsia="仿宋" w:cs="仿宋"/>
                <w:b w:val="0"/>
                <w:bCs w:val="0"/>
                <w:spacing w:val="0"/>
                <w:w w:val="100"/>
                <w:sz w:val="24"/>
                <w:szCs w:val="24"/>
              </w:rPr>
            </w:pPr>
            <w:ins w:id="14605" w:author="苏蕾" w:date="2026-09-16T10:39:28Z">
              <w:r>
                <w:rPr>
                  <w:rFonts w:hint="eastAsia" w:ascii="仿宋" w:hAnsi="仿宋" w:eastAsia="仿宋" w:cs="仿宋"/>
                  <w:b w:val="0"/>
                  <w:bCs w:val="0"/>
                  <w:spacing w:val="0"/>
                  <w:w w:val="100"/>
                  <w:sz w:val="24"/>
                  <w:szCs w:val="24"/>
                </w:rPr>
                <w:t>2公顷以下的城市各类绿地一级维护标准的维护项目，或一级以下维护标准的维护项目。</w:t>
              </w:r>
            </w:ins>
          </w:p>
        </w:tc>
      </w:tr>
      <w:tr w14:paraId="4575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2" w:hRule="atLeast"/>
          <w:jc w:val="center"/>
          <w:ins w:id="14606" w:author="苏蕾" w:date="2026-09-16T10:39:28Z"/>
        </w:trPr>
        <w:tc>
          <w:tcPr>
            <w:tcW w:w="582" w:type="dxa"/>
            <w:vAlign w:val="center"/>
          </w:tcPr>
          <w:p w14:paraId="58D3093A">
            <w:pPr>
              <w:spacing w:after="0" w:line="300" w:lineRule="exact"/>
              <w:jc w:val="center"/>
              <w:rPr>
                <w:ins w:id="14607" w:author="苏蕾" w:date="2026-09-16T10:39:28Z"/>
                <w:rFonts w:hint="eastAsia" w:ascii="仿宋" w:hAnsi="仿宋" w:eastAsia="仿宋" w:cs="仿宋"/>
                <w:b w:val="0"/>
                <w:bCs w:val="0"/>
                <w:spacing w:val="0"/>
                <w:w w:val="100"/>
                <w:sz w:val="24"/>
                <w:szCs w:val="24"/>
              </w:rPr>
            </w:pPr>
            <w:ins w:id="14608" w:author="苏蕾" w:date="2026-09-16T10:39:28Z">
              <w:r>
                <w:rPr>
                  <w:rFonts w:hint="eastAsia" w:ascii="仿宋" w:hAnsi="仿宋" w:eastAsia="仿宋" w:cs="仿宋"/>
                  <w:b w:val="0"/>
                  <w:bCs w:val="0"/>
                  <w:spacing w:val="0"/>
                  <w:w w:val="100"/>
                  <w:sz w:val="24"/>
                  <w:szCs w:val="24"/>
                </w:rPr>
                <w:t>5</w:t>
              </w:r>
            </w:ins>
          </w:p>
        </w:tc>
        <w:tc>
          <w:tcPr>
            <w:tcW w:w="2856" w:type="dxa"/>
            <w:vAlign w:val="center"/>
          </w:tcPr>
          <w:p w14:paraId="635C05A8">
            <w:pPr>
              <w:spacing w:after="0" w:line="300" w:lineRule="exact"/>
              <w:jc w:val="both"/>
              <w:rPr>
                <w:ins w:id="14609" w:author="苏蕾" w:date="2026-09-16T10:39:28Z"/>
                <w:rFonts w:hint="eastAsia" w:ascii="仿宋" w:hAnsi="仿宋" w:eastAsia="仿宋" w:cs="仿宋"/>
                <w:b w:val="0"/>
                <w:bCs w:val="0"/>
                <w:spacing w:val="0"/>
                <w:w w:val="100"/>
                <w:sz w:val="24"/>
                <w:szCs w:val="24"/>
              </w:rPr>
            </w:pPr>
            <w:ins w:id="14610" w:author="苏蕾" w:date="2026-09-16T10:39:28Z">
              <w:r>
                <w:rPr>
                  <w:rFonts w:hint="eastAsia" w:ascii="仿宋" w:hAnsi="仿宋" w:eastAsia="仿宋" w:cs="仿宋"/>
                  <w:b w:val="0"/>
                  <w:bCs w:val="0"/>
                  <w:spacing w:val="0"/>
                  <w:w w:val="100"/>
                  <w:sz w:val="24"/>
                  <w:szCs w:val="24"/>
                </w:rPr>
                <w:t>作为主编人员编制省级及以上工程建设标准、规范、规程、标准图集1项计4个大型工程；以此类推。作为主要参编人员编制省级及以上工程建设标准、规范、规程、标准图集1项计1个大型工程，以此类推。</w:t>
              </w:r>
            </w:ins>
          </w:p>
        </w:tc>
        <w:tc>
          <w:tcPr>
            <w:tcW w:w="2955" w:type="dxa"/>
            <w:vAlign w:val="center"/>
          </w:tcPr>
          <w:p w14:paraId="4E944EED">
            <w:pPr>
              <w:spacing w:after="0" w:line="300" w:lineRule="exact"/>
              <w:jc w:val="both"/>
              <w:rPr>
                <w:ins w:id="14611" w:author="苏蕾" w:date="2026-09-16T10:39:28Z"/>
                <w:rFonts w:hint="eastAsia" w:ascii="仿宋" w:hAnsi="仿宋" w:eastAsia="仿宋" w:cs="仿宋"/>
                <w:b w:val="0"/>
                <w:bCs w:val="0"/>
                <w:spacing w:val="0"/>
                <w:w w:val="100"/>
                <w:sz w:val="24"/>
                <w:szCs w:val="24"/>
              </w:rPr>
            </w:pPr>
            <w:ins w:id="14612" w:author="苏蕾" w:date="2026-09-16T10:39:28Z">
              <w:r>
                <w:rPr>
                  <w:rFonts w:hint="eastAsia" w:ascii="仿宋" w:hAnsi="仿宋" w:eastAsia="仿宋" w:cs="仿宋"/>
                  <w:b w:val="0"/>
                  <w:bCs w:val="0"/>
                  <w:spacing w:val="0"/>
                  <w:w w:val="100"/>
                  <w:sz w:val="24"/>
                  <w:szCs w:val="24"/>
                </w:rPr>
                <w:t>作为主编人员编制市级工程建设标准、规范、规程、标准图集1项计2个中型工程，以此类推；作为主要参编人员编制市级工程建设标准、规范、规程、标准图集1项计1个中型工程，以此类推。</w:t>
              </w:r>
            </w:ins>
          </w:p>
        </w:tc>
        <w:tc>
          <w:tcPr>
            <w:tcW w:w="2775" w:type="dxa"/>
            <w:vAlign w:val="center"/>
          </w:tcPr>
          <w:p w14:paraId="45862D7D">
            <w:pPr>
              <w:spacing w:after="0" w:line="300" w:lineRule="exact"/>
              <w:jc w:val="both"/>
              <w:rPr>
                <w:ins w:id="14613" w:author="苏蕾" w:date="2026-09-16T10:39:28Z"/>
                <w:rFonts w:hint="eastAsia" w:ascii="仿宋" w:hAnsi="仿宋" w:eastAsia="仿宋" w:cs="仿宋"/>
                <w:b w:val="0"/>
                <w:bCs w:val="0"/>
                <w:spacing w:val="0"/>
                <w:w w:val="100"/>
                <w:sz w:val="24"/>
                <w:szCs w:val="24"/>
                <w:lang w:val="en-US" w:eastAsia="zh-CN"/>
              </w:rPr>
            </w:pPr>
            <w:ins w:id="14614" w:author="苏蕾" w:date="2026-09-16T10:39:28Z">
              <w:r>
                <w:rPr>
                  <w:rFonts w:hint="eastAsia" w:ascii="仿宋" w:hAnsi="仿宋" w:eastAsia="仿宋" w:cs="仿宋"/>
                  <w:b w:val="0"/>
                  <w:bCs w:val="0"/>
                  <w:spacing w:val="0"/>
                  <w:w w:val="100"/>
                  <w:sz w:val="24"/>
                  <w:szCs w:val="24"/>
                  <w:lang w:val="en-US" w:eastAsia="zh-CN"/>
                </w:rPr>
                <w:t xml:space="preserve"> 无</w:t>
              </w:r>
            </w:ins>
          </w:p>
        </w:tc>
      </w:tr>
    </w:tbl>
    <w:p w14:paraId="0F322193">
      <w:pPr>
        <w:widowControl w:val="0"/>
        <w:spacing w:after="0" w:line="240" w:lineRule="auto"/>
        <w:rPr>
          <w:ins w:id="14615" w:author="苏蕾" w:date="2026-09-16T10:39:28Z"/>
          <w:rFonts w:hint="eastAsia" w:ascii="仿宋" w:hAnsi="仿宋" w:eastAsia="仿宋" w:cs="仿宋"/>
          <w:spacing w:val="0"/>
          <w:w w:val="100"/>
        </w:rPr>
      </w:pPr>
      <w:ins w:id="14616" w:author="苏蕾" w:date="2026-09-16T10:39:28Z">
        <w:r>
          <w:rPr>
            <w:rFonts w:hint="eastAsia" w:ascii="仿宋" w:hAnsi="仿宋" w:eastAsia="仿宋" w:cs="仿宋"/>
            <w:spacing w:val="0"/>
            <w:w w:val="100"/>
            <w:sz w:val="24"/>
            <w:szCs w:val="24"/>
          </w:rPr>
          <w:br w:type="page"/>
        </w:r>
      </w:ins>
      <w:ins w:id="14617" w:author="苏蕾" w:date="2026-09-16T10:39:28Z">
        <w:r>
          <w:rPr>
            <w:rFonts w:hint="eastAsia" w:ascii="仿宋" w:hAnsi="仿宋" w:eastAsia="仿宋" w:cs="仿宋"/>
            <w:b/>
            <w:bCs/>
            <w:spacing w:val="0"/>
            <w:w w:val="100"/>
            <w:lang w:val="en-US" w:eastAsia="zh-CN"/>
          </w:rPr>
          <w:t>8</w:t>
        </w:r>
      </w:ins>
      <w:ins w:id="14618" w:author="苏蕾" w:date="2026-09-16T10:39:28Z">
        <w:r>
          <w:rPr>
            <w:rFonts w:hint="eastAsia" w:ascii="仿宋" w:hAnsi="仿宋" w:eastAsia="仿宋" w:cs="仿宋"/>
            <w:b/>
            <w:bCs/>
            <w:spacing w:val="0"/>
            <w:w w:val="100"/>
          </w:rPr>
          <w:t>.城市设计</w:t>
        </w:r>
      </w:ins>
      <w:ins w:id="14619" w:author="苏蕾" w:date="2026-09-16T10:39:28Z">
        <w:r>
          <w:rPr>
            <w:rFonts w:hint="eastAsia" w:ascii="仿宋" w:hAnsi="仿宋" w:eastAsia="仿宋" w:cs="仿宋"/>
            <w:b/>
            <w:bCs/>
            <w:spacing w:val="0"/>
            <w:w w:val="100"/>
            <w:lang w:val="en-US" w:eastAsia="zh-CN"/>
          </w:rPr>
          <w:t>规模</w:t>
        </w:r>
      </w:ins>
      <w:ins w:id="14620" w:author="苏蕾" w:date="2026-09-16T10:39:28Z">
        <w:r>
          <w:rPr>
            <w:rFonts w:hint="eastAsia" w:ascii="仿宋" w:hAnsi="仿宋" w:eastAsia="仿宋" w:cs="仿宋"/>
            <w:b/>
            <w:bCs/>
            <w:spacing w:val="0"/>
            <w:w w:val="100"/>
          </w:rPr>
          <w:t>标准</w:t>
        </w:r>
      </w:ins>
      <w:ins w:id="14621" w:author="苏蕾" w:date="2026-09-16T10:39:28Z">
        <w:r>
          <w:rPr>
            <w:rFonts w:hint="eastAsia" w:ascii="仿宋" w:hAnsi="仿宋" w:eastAsia="仿宋" w:cs="仿宋"/>
            <w:b/>
            <w:bCs/>
            <w:spacing w:val="0"/>
            <w:w w:val="100"/>
            <w:szCs w:val="32"/>
          </w:rPr>
          <w:t>（参考）</w:t>
        </w:r>
      </w:ins>
    </w:p>
    <w:tbl>
      <w:tblPr>
        <w:tblStyle w:val="14"/>
        <w:tblW w:w="89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218"/>
        <w:gridCol w:w="2552"/>
        <w:gridCol w:w="2582"/>
        <w:gridCol w:w="2014"/>
      </w:tblGrid>
      <w:tr w14:paraId="4F16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ins w:id="14622" w:author="苏蕾" w:date="2026-09-16T10:39:28Z"/>
        </w:trPr>
        <w:tc>
          <w:tcPr>
            <w:tcW w:w="555" w:type="dxa"/>
            <w:vMerge w:val="restart"/>
            <w:tcBorders>
              <w:top w:val="single" w:color="auto" w:sz="4" w:space="0"/>
              <w:left w:val="single" w:color="auto" w:sz="4" w:space="0"/>
              <w:bottom w:val="single" w:color="auto" w:sz="4" w:space="0"/>
              <w:right w:val="single" w:color="auto" w:sz="4" w:space="0"/>
            </w:tcBorders>
            <w:vAlign w:val="center"/>
          </w:tcPr>
          <w:p w14:paraId="7DED8847">
            <w:pPr>
              <w:spacing w:after="0" w:line="340" w:lineRule="exact"/>
              <w:jc w:val="center"/>
              <w:rPr>
                <w:ins w:id="14623" w:author="苏蕾" w:date="2026-09-16T10:39:28Z"/>
                <w:rFonts w:hint="eastAsia" w:ascii="黑体" w:hAnsi="黑体" w:eastAsia="黑体" w:cs="黑体"/>
                <w:b w:val="0"/>
                <w:bCs w:val="0"/>
                <w:spacing w:val="0"/>
                <w:w w:val="100"/>
                <w:sz w:val="24"/>
                <w:szCs w:val="24"/>
              </w:rPr>
            </w:pPr>
            <w:ins w:id="14624" w:author="苏蕾" w:date="2026-09-16T10:39:28Z">
              <w:r>
                <w:rPr>
                  <w:rFonts w:hint="eastAsia" w:ascii="黑体" w:hAnsi="黑体" w:eastAsia="黑体" w:cs="黑体"/>
                  <w:b w:val="0"/>
                  <w:bCs w:val="0"/>
                  <w:spacing w:val="0"/>
                  <w:w w:val="100"/>
                  <w:sz w:val="24"/>
                  <w:szCs w:val="24"/>
                </w:rPr>
                <w:t>序号</w:t>
              </w:r>
            </w:ins>
          </w:p>
        </w:tc>
        <w:tc>
          <w:tcPr>
            <w:tcW w:w="1218" w:type="dxa"/>
            <w:vMerge w:val="restart"/>
            <w:tcBorders>
              <w:top w:val="single" w:color="auto" w:sz="4" w:space="0"/>
              <w:left w:val="single" w:color="auto" w:sz="4" w:space="0"/>
              <w:bottom w:val="single" w:color="auto" w:sz="4" w:space="0"/>
              <w:right w:val="single" w:color="auto" w:sz="4" w:space="0"/>
            </w:tcBorders>
            <w:vAlign w:val="center"/>
          </w:tcPr>
          <w:p w14:paraId="630B29BC">
            <w:pPr>
              <w:spacing w:after="0" w:line="340" w:lineRule="exact"/>
              <w:jc w:val="center"/>
              <w:rPr>
                <w:ins w:id="14625" w:author="苏蕾" w:date="2026-09-16T10:39:28Z"/>
                <w:rFonts w:hint="eastAsia" w:ascii="黑体" w:hAnsi="黑体" w:eastAsia="黑体" w:cs="黑体"/>
                <w:b w:val="0"/>
                <w:bCs w:val="0"/>
                <w:spacing w:val="0"/>
                <w:w w:val="100"/>
                <w:sz w:val="24"/>
                <w:szCs w:val="24"/>
              </w:rPr>
            </w:pPr>
            <w:ins w:id="14626" w:author="苏蕾" w:date="2026-09-16T10:39:28Z">
              <w:r>
                <w:rPr>
                  <w:rFonts w:hint="eastAsia" w:ascii="黑体" w:hAnsi="黑体" w:eastAsia="黑体" w:cs="黑体"/>
                  <w:b w:val="0"/>
                  <w:bCs w:val="0"/>
                  <w:spacing w:val="0"/>
                  <w:w w:val="100"/>
                  <w:sz w:val="24"/>
                  <w:szCs w:val="24"/>
                </w:rPr>
                <w:t>类型</w:t>
              </w:r>
            </w:ins>
          </w:p>
        </w:tc>
        <w:tc>
          <w:tcPr>
            <w:tcW w:w="7148" w:type="dxa"/>
            <w:gridSpan w:val="3"/>
            <w:tcBorders>
              <w:top w:val="single" w:color="auto" w:sz="4" w:space="0"/>
              <w:left w:val="single" w:color="auto" w:sz="4" w:space="0"/>
              <w:bottom w:val="single" w:color="auto" w:sz="4" w:space="0"/>
              <w:right w:val="single" w:color="auto" w:sz="4" w:space="0"/>
            </w:tcBorders>
            <w:vAlign w:val="center"/>
          </w:tcPr>
          <w:p w14:paraId="42CAD467">
            <w:pPr>
              <w:spacing w:after="0" w:line="340" w:lineRule="exact"/>
              <w:jc w:val="center"/>
              <w:rPr>
                <w:ins w:id="14627" w:author="苏蕾" w:date="2026-09-16T10:39:28Z"/>
                <w:rFonts w:hint="eastAsia" w:ascii="黑体" w:hAnsi="黑体" w:eastAsia="黑体" w:cs="黑体"/>
                <w:b w:val="0"/>
                <w:bCs w:val="0"/>
                <w:spacing w:val="0"/>
                <w:w w:val="100"/>
                <w:sz w:val="24"/>
                <w:szCs w:val="24"/>
              </w:rPr>
            </w:pPr>
            <w:ins w:id="14628" w:author="苏蕾" w:date="2026-09-16T10:39:28Z">
              <w:r>
                <w:rPr>
                  <w:rFonts w:hint="eastAsia" w:ascii="黑体" w:hAnsi="黑体" w:eastAsia="黑体" w:cs="黑体"/>
                  <w:b w:val="0"/>
                  <w:bCs w:val="0"/>
                  <w:spacing w:val="0"/>
                  <w:w w:val="100"/>
                  <w:sz w:val="24"/>
                  <w:szCs w:val="24"/>
                </w:rPr>
                <w:t>规模等级</w:t>
              </w:r>
            </w:ins>
          </w:p>
        </w:tc>
      </w:tr>
      <w:tr w14:paraId="2AA3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ins w:id="14629" w:author="苏蕾" w:date="2026-09-16T10:39:28Z"/>
        </w:trPr>
        <w:tc>
          <w:tcPr>
            <w:tcW w:w="555" w:type="dxa"/>
            <w:vMerge w:val="continue"/>
            <w:tcBorders>
              <w:top w:val="single" w:color="auto" w:sz="4" w:space="0"/>
              <w:left w:val="single" w:color="auto" w:sz="4" w:space="0"/>
              <w:bottom w:val="single" w:color="auto" w:sz="4" w:space="0"/>
              <w:right w:val="single" w:color="auto" w:sz="4" w:space="0"/>
            </w:tcBorders>
            <w:vAlign w:val="center"/>
          </w:tcPr>
          <w:p w14:paraId="7D3992BE">
            <w:pPr>
              <w:spacing w:after="0" w:line="240" w:lineRule="auto"/>
              <w:jc w:val="center"/>
              <w:rPr>
                <w:ins w:id="14630" w:author="苏蕾" w:date="2026-09-16T10:39:28Z"/>
                <w:rFonts w:hint="eastAsia" w:ascii="黑体" w:hAnsi="黑体" w:eastAsia="黑体" w:cs="黑体"/>
                <w:b w:val="0"/>
                <w:bCs w:val="0"/>
                <w:spacing w:val="0"/>
                <w:w w:val="100"/>
                <w:sz w:val="24"/>
                <w:szCs w:val="24"/>
              </w:rPr>
            </w:pPr>
          </w:p>
        </w:tc>
        <w:tc>
          <w:tcPr>
            <w:tcW w:w="1218" w:type="dxa"/>
            <w:vMerge w:val="continue"/>
            <w:tcBorders>
              <w:top w:val="single" w:color="auto" w:sz="4" w:space="0"/>
              <w:left w:val="single" w:color="auto" w:sz="4" w:space="0"/>
              <w:bottom w:val="single" w:color="auto" w:sz="4" w:space="0"/>
              <w:right w:val="single" w:color="auto" w:sz="4" w:space="0"/>
            </w:tcBorders>
            <w:vAlign w:val="center"/>
          </w:tcPr>
          <w:p w14:paraId="7C87AAAB">
            <w:pPr>
              <w:spacing w:after="0" w:line="240" w:lineRule="auto"/>
              <w:jc w:val="center"/>
              <w:rPr>
                <w:ins w:id="14631" w:author="苏蕾" w:date="2026-09-16T10:39:28Z"/>
                <w:rFonts w:hint="eastAsia" w:ascii="黑体" w:hAnsi="黑体" w:eastAsia="黑体" w:cs="黑体"/>
                <w:b w:val="0"/>
                <w:bCs w:val="0"/>
                <w:spacing w:val="0"/>
                <w:w w:val="100"/>
                <w:sz w:val="24"/>
                <w:szCs w:val="24"/>
              </w:rPr>
            </w:pPr>
          </w:p>
        </w:tc>
        <w:tc>
          <w:tcPr>
            <w:tcW w:w="2552" w:type="dxa"/>
            <w:tcBorders>
              <w:top w:val="single" w:color="auto" w:sz="4" w:space="0"/>
              <w:left w:val="single" w:color="auto" w:sz="4" w:space="0"/>
              <w:bottom w:val="single" w:color="auto" w:sz="4" w:space="0"/>
              <w:right w:val="single" w:color="auto" w:sz="4" w:space="0"/>
            </w:tcBorders>
            <w:vAlign w:val="center"/>
          </w:tcPr>
          <w:p w14:paraId="2AB489C4">
            <w:pPr>
              <w:spacing w:after="0" w:line="340" w:lineRule="exact"/>
              <w:jc w:val="center"/>
              <w:rPr>
                <w:ins w:id="14632" w:author="苏蕾" w:date="2026-09-16T10:39:28Z"/>
                <w:rFonts w:hint="eastAsia" w:ascii="黑体" w:hAnsi="黑体" w:eastAsia="黑体" w:cs="黑体"/>
                <w:b w:val="0"/>
                <w:bCs w:val="0"/>
                <w:spacing w:val="0"/>
                <w:w w:val="100"/>
                <w:sz w:val="24"/>
                <w:szCs w:val="24"/>
              </w:rPr>
            </w:pPr>
            <w:ins w:id="14633" w:author="苏蕾" w:date="2026-09-16T10:39:28Z">
              <w:r>
                <w:rPr>
                  <w:rFonts w:hint="eastAsia" w:ascii="黑体" w:hAnsi="黑体" w:eastAsia="黑体" w:cs="黑体"/>
                  <w:b w:val="0"/>
                  <w:bCs w:val="0"/>
                  <w:spacing w:val="0"/>
                  <w:w w:val="100"/>
                  <w:sz w:val="24"/>
                  <w:szCs w:val="24"/>
                </w:rPr>
                <w:t>大 型</w:t>
              </w:r>
            </w:ins>
          </w:p>
        </w:tc>
        <w:tc>
          <w:tcPr>
            <w:tcW w:w="2582" w:type="dxa"/>
            <w:tcBorders>
              <w:top w:val="single" w:color="auto" w:sz="4" w:space="0"/>
              <w:left w:val="single" w:color="auto" w:sz="4" w:space="0"/>
              <w:bottom w:val="single" w:color="auto" w:sz="4" w:space="0"/>
              <w:right w:val="single" w:color="auto" w:sz="4" w:space="0"/>
            </w:tcBorders>
            <w:vAlign w:val="center"/>
          </w:tcPr>
          <w:p w14:paraId="347342DD">
            <w:pPr>
              <w:spacing w:after="0" w:line="340" w:lineRule="exact"/>
              <w:jc w:val="center"/>
              <w:rPr>
                <w:ins w:id="14634" w:author="苏蕾" w:date="2026-09-16T10:39:28Z"/>
                <w:rFonts w:hint="eastAsia" w:ascii="黑体" w:hAnsi="黑体" w:eastAsia="黑体" w:cs="黑体"/>
                <w:b w:val="0"/>
                <w:bCs w:val="0"/>
                <w:spacing w:val="0"/>
                <w:w w:val="100"/>
                <w:sz w:val="24"/>
                <w:szCs w:val="24"/>
              </w:rPr>
            </w:pPr>
            <w:ins w:id="14635" w:author="苏蕾" w:date="2026-09-16T10:39:28Z">
              <w:r>
                <w:rPr>
                  <w:rFonts w:hint="eastAsia" w:ascii="黑体" w:hAnsi="黑体" w:eastAsia="黑体" w:cs="黑体"/>
                  <w:b w:val="0"/>
                  <w:bCs w:val="0"/>
                  <w:spacing w:val="0"/>
                  <w:w w:val="100"/>
                  <w:sz w:val="24"/>
                  <w:szCs w:val="24"/>
                </w:rPr>
                <w:t>中 型</w:t>
              </w:r>
            </w:ins>
          </w:p>
        </w:tc>
        <w:tc>
          <w:tcPr>
            <w:tcW w:w="2014" w:type="dxa"/>
            <w:tcBorders>
              <w:top w:val="single" w:color="auto" w:sz="4" w:space="0"/>
              <w:left w:val="single" w:color="auto" w:sz="4" w:space="0"/>
              <w:bottom w:val="single" w:color="auto" w:sz="4" w:space="0"/>
              <w:right w:val="single" w:color="auto" w:sz="4" w:space="0"/>
            </w:tcBorders>
            <w:vAlign w:val="center"/>
          </w:tcPr>
          <w:p w14:paraId="3ABE0886">
            <w:pPr>
              <w:spacing w:after="0" w:line="340" w:lineRule="exact"/>
              <w:jc w:val="center"/>
              <w:rPr>
                <w:ins w:id="14636" w:author="苏蕾" w:date="2026-09-16T10:39:28Z"/>
                <w:rFonts w:hint="eastAsia" w:ascii="黑体" w:hAnsi="黑体" w:eastAsia="黑体" w:cs="黑体"/>
                <w:b w:val="0"/>
                <w:bCs w:val="0"/>
                <w:spacing w:val="0"/>
                <w:w w:val="100"/>
                <w:sz w:val="24"/>
                <w:szCs w:val="24"/>
              </w:rPr>
            </w:pPr>
            <w:ins w:id="14637" w:author="苏蕾" w:date="2026-09-16T10:39:28Z">
              <w:r>
                <w:rPr>
                  <w:rFonts w:hint="eastAsia" w:ascii="黑体" w:hAnsi="黑体" w:eastAsia="黑体" w:cs="黑体"/>
                  <w:b w:val="0"/>
                  <w:bCs w:val="0"/>
                  <w:spacing w:val="0"/>
                  <w:w w:val="100"/>
                  <w:sz w:val="24"/>
                  <w:szCs w:val="24"/>
                </w:rPr>
                <w:t>小 型</w:t>
              </w:r>
            </w:ins>
          </w:p>
        </w:tc>
      </w:tr>
      <w:tr w14:paraId="3A4D6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ins w:id="14638" w:author="苏蕾" w:date="2026-09-16T10:39:28Z"/>
        </w:trPr>
        <w:tc>
          <w:tcPr>
            <w:tcW w:w="555" w:type="dxa"/>
            <w:tcBorders>
              <w:top w:val="single" w:color="auto" w:sz="4" w:space="0"/>
              <w:left w:val="single" w:color="auto" w:sz="4" w:space="0"/>
              <w:bottom w:val="single" w:color="auto" w:sz="4" w:space="0"/>
              <w:right w:val="single" w:color="auto" w:sz="4" w:space="0"/>
            </w:tcBorders>
            <w:vAlign w:val="center"/>
          </w:tcPr>
          <w:p w14:paraId="7C0E3C10">
            <w:pPr>
              <w:spacing w:after="0" w:line="340" w:lineRule="exact"/>
              <w:jc w:val="center"/>
              <w:rPr>
                <w:ins w:id="14639" w:author="苏蕾" w:date="2026-09-16T10:39:28Z"/>
                <w:rFonts w:hint="eastAsia" w:ascii="仿宋" w:hAnsi="仿宋" w:eastAsia="仿宋" w:cs="仿宋"/>
                <w:spacing w:val="0"/>
                <w:w w:val="100"/>
                <w:sz w:val="24"/>
                <w:szCs w:val="24"/>
              </w:rPr>
            </w:pPr>
            <w:ins w:id="14640" w:author="苏蕾" w:date="2026-09-16T10:39:28Z">
              <w:r>
                <w:rPr>
                  <w:rFonts w:hint="eastAsia" w:ascii="仿宋" w:hAnsi="仿宋" w:eastAsia="仿宋" w:cs="仿宋"/>
                  <w:spacing w:val="0"/>
                  <w:w w:val="100"/>
                  <w:sz w:val="24"/>
                  <w:szCs w:val="24"/>
                </w:rPr>
                <w:t>1</w:t>
              </w:r>
            </w:ins>
          </w:p>
        </w:tc>
        <w:tc>
          <w:tcPr>
            <w:tcW w:w="1218" w:type="dxa"/>
            <w:tcBorders>
              <w:top w:val="single" w:color="auto" w:sz="4" w:space="0"/>
              <w:left w:val="single" w:color="auto" w:sz="4" w:space="0"/>
              <w:bottom w:val="single" w:color="auto" w:sz="4" w:space="0"/>
              <w:right w:val="single" w:color="auto" w:sz="4" w:space="0"/>
            </w:tcBorders>
            <w:vAlign w:val="center"/>
          </w:tcPr>
          <w:p w14:paraId="0CC6DAD4">
            <w:pPr>
              <w:spacing w:after="0" w:line="340" w:lineRule="exact"/>
              <w:jc w:val="center"/>
              <w:rPr>
                <w:ins w:id="14641" w:author="苏蕾" w:date="2026-09-16T10:39:28Z"/>
                <w:rFonts w:hint="eastAsia" w:ascii="仿宋" w:hAnsi="仿宋" w:eastAsia="仿宋" w:cs="仿宋"/>
                <w:spacing w:val="0"/>
                <w:w w:val="100"/>
                <w:sz w:val="24"/>
                <w:szCs w:val="24"/>
              </w:rPr>
            </w:pPr>
            <w:ins w:id="14642" w:author="苏蕾" w:date="2026-09-16T10:39:28Z">
              <w:r>
                <w:rPr>
                  <w:rFonts w:hint="eastAsia" w:ascii="仿宋" w:hAnsi="仿宋" w:eastAsia="仿宋" w:cs="仿宋"/>
                  <w:spacing w:val="0"/>
                  <w:w w:val="100"/>
                  <w:sz w:val="24"/>
                  <w:szCs w:val="24"/>
                </w:rPr>
                <w:t>总体</w:t>
              </w:r>
            </w:ins>
          </w:p>
          <w:p w14:paraId="651A7076">
            <w:pPr>
              <w:spacing w:after="0" w:line="340" w:lineRule="exact"/>
              <w:jc w:val="center"/>
              <w:rPr>
                <w:ins w:id="14643" w:author="苏蕾" w:date="2026-09-16T10:39:28Z"/>
                <w:rFonts w:hint="eastAsia" w:ascii="仿宋" w:hAnsi="仿宋" w:eastAsia="仿宋" w:cs="仿宋"/>
                <w:spacing w:val="0"/>
                <w:w w:val="100"/>
                <w:sz w:val="24"/>
                <w:szCs w:val="24"/>
              </w:rPr>
            </w:pPr>
            <w:ins w:id="14644" w:author="苏蕾" w:date="2026-09-16T10:39:28Z">
              <w:r>
                <w:rPr>
                  <w:rFonts w:hint="eastAsia" w:ascii="仿宋" w:hAnsi="仿宋" w:eastAsia="仿宋" w:cs="仿宋"/>
                  <w:spacing w:val="0"/>
                  <w:w w:val="100"/>
                  <w:sz w:val="24"/>
                  <w:szCs w:val="24"/>
                </w:rPr>
                <w:t>城市设计</w:t>
              </w:r>
            </w:ins>
          </w:p>
        </w:tc>
        <w:tc>
          <w:tcPr>
            <w:tcW w:w="2552" w:type="dxa"/>
            <w:tcBorders>
              <w:top w:val="single" w:color="auto" w:sz="4" w:space="0"/>
              <w:left w:val="single" w:color="auto" w:sz="4" w:space="0"/>
              <w:bottom w:val="single" w:color="auto" w:sz="4" w:space="0"/>
              <w:right w:val="single" w:color="auto" w:sz="4" w:space="0"/>
            </w:tcBorders>
            <w:vAlign w:val="center"/>
          </w:tcPr>
          <w:p w14:paraId="30E256BC">
            <w:pPr>
              <w:spacing w:after="0" w:line="340" w:lineRule="exact"/>
              <w:jc w:val="both"/>
              <w:rPr>
                <w:ins w:id="14645" w:author="苏蕾" w:date="2026-09-16T10:39:28Z"/>
                <w:rFonts w:hint="eastAsia" w:ascii="仿宋" w:hAnsi="仿宋" w:eastAsia="仿宋" w:cs="仿宋"/>
                <w:spacing w:val="0"/>
                <w:w w:val="100"/>
                <w:sz w:val="24"/>
                <w:szCs w:val="24"/>
              </w:rPr>
            </w:pPr>
            <w:ins w:id="14646" w:author="苏蕾" w:date="2026-09-16T10:39:28Z">
              <w:r>
                <w:rPr>
                  <w:rFonts w:hint="eastAsia" w:ascii="仿宋" w:hAnsi="仿宋" w:eastAsia="仿宋" w:cs="仿宋"/>
                  <w:spacing w:val="0"/>
                  <w:w w:val="100"/>
                  <w:sz w:val="24"/>
                  <w:szCs w:val="24"/>
                </w:rPr>
                <w:t>50万人口及以上城市（含县城）、分区总体城市设计。</w:t>
              </w:r>
            </w:ins>
          </w:p>
        </w:tc>
        <w:tc>
          <w:tcPr>
            <w:tcW w:w="2582" w:type="dxa"/>
            <w:tcBorders>
              <w:top w:val="single" w:color="auto" w:sz="4" w:space="0"/>
              <w:left w:val="single" w:color="auto" w:sz="4" w:space="0"/>
              <w:bottom w:val="single" w:color="auto" w:sz="4" w:space="0"/>
              <w:right w:val="single" w:color="auto" w:sz="4" w:space="0"/>
            </w:tcBorders>
            <w:vAlign w:val="center"/>
          </w:tcPr>
          <w:p w14:paraId="42054ABE">
            <w:pPr>
              <w:spacing w:after="0" w:line="340" w:lineRule="exact"/>
              <w:jc w:val="both"/>
              <w:rPr>
                <w:ins w:id="14647" w:author="苏蕾" w:date="2026-09-16T10:39:28Z"/>
                <w:rFonts w:hint="eastAsia" w:ascii="仿宋" w:hAnsi="仿宋" w:eastAsia="仿宋" w:cs="仿宋"/>
                <w:spacing w:val="0"/>
                <w:w w:val="100"/>
                <w:sz w:val="24"/>
                <w:szCs w:val="24"/>
              </w:rPr>
            </w:pPr>
            <w:ins w:id="14648" w:author="苏蕾" w:date="2026-09-16T10:39:28Z">
              <w:r>
                <w:rPr>
                  <w:rFonts w:hint="eastAsia" w:ascii="仿宋" w:hAnsi="仿宋" w:eastAsia="仿宋" w:cs="仿宋"/>
                  <w:spacing w:val="0"/>
                  <w:w w:val="100"/>
                  <w:sz w:val="24"/>
                  <w:szCs w:val="24"/>
                </w:rPr>
                <w:t>50万人口以下城市（含县城）、分区总体城市设计。</w:t>
              </w:r>
            </w:ins>
          </w:p>
        </w:tc>
        <w:tc>
          <w:tcPr>
            <w:tcW w:w="2014" w:type="dxa"/>
            <w:tcBorders>
              <w:top w:val="single" w:color="auto" w:sz="4" w:space="0"/>
              <w:left w:val="single" w:color="auto" w:sz="4" w:space="0"/>
              <w:bottom w:val="single" w:color="auto" w:sz="4" w:space="0"/>
              <w:right w:val="single" w:color="auto" w:sz="4" w:space="0"/>
            </w:tcBorders>
            <w:vAlign w:val="center"/>
          </w:tcPr>
          <w:p w14:paraId="33682B24">
            <w:pPr>
              <w:spacing w:after="0" w:line="340" w:lineRule="exact"/>
              <w:jc w:val="both"/>
              <w:rPr>
                <w:ins w:id="14649" w:author="苏蕾" w:date="2026-09-16T10:39:28Z"/>
                <w:rFonts w:hint="eastAsia" w:ascii="仿宋" w:hAnsi="仿宋" w:eastAsia="仿宋" w:cs="仿宋"/>
                <w:spacing w:val="0"/>
                <w:w w:val="100"/>
                <w:sz w:val="24"/>
                <w:szCs w:val="24"/>
              </w:rPr>
            </w:pPr>
          </w:p>
        </w:tc>
      </w:tr>
      <w:tr w14:paraId="3013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ins w:id="14650" w:author="苏蕾" w:date="2026-09-16T10:39:28Z"/>
        </w:trPr>
        <w:tc>
          <w:tcPr>
            <w:tcW w:w="555" w:type="dxa"/>
            <w:tcBorders>
              <w:top w:val="single" w:color="auto" w:sz="4" w:space="0"/>
              <w:left w:val="single" w:color="auto" w:sz="4" w:space="0"/>
              <w:bottom w:val="single" w:color="auto" w:sz="4" w:space="0"/>
              <w:right w:val="single" w:color="auto" w:sz="4" w:space="0"/>
            </w:tcBorders>
            <w:vAlign w:val="center"/>
          </w:tcPr>
          <w:p w14:paraId="3980AC8C">
            <w:pPr>
              <w:spacing w:after="0" w:line="340" w:lineRule="exact"/>
              <w:jc w:val="center"/>
              <w:rPr>
                <w:ins w:id="14651" w:author="苏蕾" w:date="2026-09-16T10:39:28Z"/>
                <w:rFonts w:hint="eastAsia" w:ascii="仿宋" w:hAnsi="仿宋" w:eastAsia="仿宋" w:cs="仿宋"/>
                <w:spacing w:val="0"/>
                <w:w w:val="100"/>
                <w:sz w:val="24"/>
                <w:szCs w:val="24"/>
              </w:rPr>
            </w:pPr>
            <w:ins w:id="14652" w:author="苏蕾" w:date="2026-09-16T10:39:28Z">
              <w:r>
                <w:rPr>
                  <w:rFonts w:hint="eastAsia" w:ascii="仿宋" w:hAnsi="仿宋" w:eastAsia="仿宋" w:cs="仿宋"/>
                  <w:spacing w:val="0"/>
                  <w:w w:val="100"/>
                  <w:sz w:val="24"/>
                  <w:szCs w:val="24"/>
                </w:rPr>
                <w:t>2</w:t>
              </w:r>
            </w:ins>
          </w:p>
        </w:tc>
        <w:tc>
          <w:tcPr>
            <w:tcW w:w="1218" w:type="dxa"/>
            <w:tcBorders>
              <w:top w:val="single" w:color="auto" w:sz="4" w:space="0"/>
              <w:left w:val="single" w:color="auto" w:sz="4" w:space="0"/>
              <w:bottom w:val="single" w:color="auto" w:sz="4" w:space="0"/>
              <w:right w:val="single" w:color="auto" w:sz="4" w:space="0"/>
            </w:tcBorders>
            <w:vAlign w:val="center"/>
          </w:tcPr>
          <w:p w14:paraId="09612817">
            <w:pPr>
              <w:spacing w:after="0" w:line="340" w:lineRule="exact"/>
              <w:jc w:val="center"/>
              <w:rPr>
                <w:ins w:id="14653" w:author="苏蕾" w:date="2026-09-16T10:39:28Z"/>
                <w:rFonts w:hint="eastAsia" w:ascii="仿宋" w:hAnsi="仿宋" w:eastAsia="仿宋" w:cs="仿宋"/>
                <w:spacing w:val="0"/>
                <w:w w:val="100"/>
                <w:sz w:val="24"/>
                <w:szCs w:val="24"/>
              </w:rPr>
            </w:pPr>
            <w:ins w:id="14654" w:author="苏蕾" w:date="2026-09-16T10:39:28Z">
              <w:r>
                <w:rPr>
                  <w:rFonts w:hint="eastAsia" w:ascii="仿宋" w:hAnsi="仿宋" w:eastAsia="仿宋" w:cs="仿宋"/>
                  <w:spacing w:val="0"/>
                  <w:w w:val="100"/>
                  <w:sz w:val="24"/>
                  <w:szCs w:val="24"/>
                </w:rPr>
                <w:t>重点地区城市设计</w:t>
              </w:r>
            </w:ins>
          </w:p>
        </w:tc>
        <w:tc>
          <w:tcPr>
            <w:tcW w:w="2552" w:type="dxa"/>
            <w:tcBorders>
              <w:top w:val="single" w:color="auto" w:sz="4" w:space="0"/>
              <w:left w:val="single" w:color="auto" w:sz="4" w:space="0"/>
              <w:bottom w:val="single" w:color="auto" w:sz="4" w:space="0"/>
              <w:right w:val="single" w:color="auto" w:sz="4" w:space="0"/>
            </w:tcBorders>
            <w:vAlign w:val="center"/>
          </w:tcPr>
          <w:p w14:paraId="77628A92">
            <w:pPr>
              <w:spacing w:after="0" w:line="340" w:lineRule="exact"/>
              <w:jc w:val="both"/>
              <w:rPr>
                <w:ins w:id="14655" w:author="苏蕾" w:date="2026-09-16T10:39:28Z"/>
                <w:rFonts w:hint="eastAsia" w:ascii="仿宋" w:hAnsi="仿宋" w:eastAsia="仿宋" w:cs="仿宋"/>
                <w:spacing w:val="0"/>
                <w:w w:val="100"/>
                <w:sz w:val="24"/>
                <w:szCs w:val="24"/>
              </w:rPr>
            </w:pPr>
            <w:ins w:id="14656" w:author="苏蕾" w:date="2026-09-16T10:39:28Z">
              <w:r>
                <w:rPr>
                  <w:rFonts w:hint="eastAsia" w:ascii="仿宋" w:hAnsi="仿宋" w:eastAsia="仿宋" w:cs="仿宋"/>
                  <w:spacing w:val="0"/>
                  <w:w w:val="100"/>
                  <w:sz w:val="24"/>
                  <w:szCs w:val="24"/>
                </w:rPr>
                <w:t>用地规模300公顷及以上的城市重点地区城市设计。</w:t>
              </w:r>
            </w:ins>
          </w:p>
        </w:tc>
        <w:tc>
          <w:tcPr>
            <w:tcW w:w="2582" w:type="dxa"/>
            <w:tcBorders>
              <w:top w:val="single" w:color="auto" w:sz="4" w:space="0"/>
              <w:left w:val="single" w:color="auto" w:sz="4" w:space="0"/>
              <w:bottom w:val="single" w:color="auto" w:sz="4" w:space="0"/>
              <w:right w:val="single" w:color="auto" w:sz="4" w:space="0"/>
            </w:tcBorders>
            <w:vAlign w:val="center"/>
          </w:tcPr>
          <w:p w14:paraId="05CBB3F7">
            <w:pPr>
              <w:spacing w:after="0" w:line="340" w:lineRule="exact"/>
              <w:jc w:val="both"/>
              <w:rPr>
                <w:ins w:id="14657" w:author="苏蕾" w:date="2026-09-16T10:39:28Z"/>
                <w:rFonts w:hint="eastAsia" w:ascii="仿宋" w:hAnsi="仿宋" w:eastAsia="仿宋" w:cs="仿宋"/>
                <w:spacing w:val="0"/>
                <w:w w:val="100"/>
                <w:sz w:val="24"/>
                <w:szCs w:val="24"/>
              </w:rPr>
            </w:pPr>
            <w:ins w:id="14658" w:author="苏蕾" w:date="2026-09-16T10:39:28Z">
              <w:r>
                <w:rPr>
                  <w:rFonts w:hint="eastAsia" w:ascii="仿宋" w:hAnsi="仿宋" w:eastAsia="仿宋" w:cs="仿宋"/>
                  <w:spacing w:val="0"/>
                  <w:w w:val="100"/>
                  <w:sz w:val="24"/>
                  <w:szCs w:val="24"/>
                </w:rPr>
                <w:t>用地规模100公顷及以上至300公顷的城市重点地区城市设计。</w:t>
              </w:r>
            </w:ins>
          </w:p>
        </w:tc>
        <w:tc>
          <w:tcPr>
            <w:tcW w:w="2014" w:type="dxa"/>
            <w:tcBorders>
              <w:top w:val="single" w:color="auto" w:sz="4" w:space="0"/>
              <w:left w:val="single" w:color="auto" w:sz="4" w:space="0"/>
              <w:bottom w:val="single" w:color="auto" w:sz="4" w:space="0"/>
              <w:right w:val="single" w:color="auto" w:sz="4" w:space="0"/>
            </w:tcBorders>
            <w:vAlign w:val="center"/>
          </w:tcPr>
          <w:p w14:paraId="19D81CB5">
            <w:pPr>
              <w:spacing w:after="0" w:line="340" w:lineRule="exact"/>
              <w:jc w:val="both"/>
              <w:rPr>
                <w:ins w:id="14659" w:author="苏蕾" w:date="2026-09-16T10:39:28Z"/>
                <w:rFonts w:hint="eastAsia" w:ascii="仿宋" w:hAnsi="仿宋" w:eastAsia="仿宋" w:cs="仿宋"/>
                <w:spacing w:val="0"/>
                <w:w w:val="100"/>
                <w:sz w:val="24"/>
                <w:szCs w:val="24"/>
              </w:rPr>
            </w:pPr>
            <w:ins w:id="14660" w:author="苏蕾" w:date="2026-09-16T10:39:28Z">
              <w:r>
                <w:rPr>
                  <w:rFonts w:hint="eastAsia" w:ascii="仿宋" w:hAnsi="仿宋" w:eastAsia="仿宋" w:cs="仿宋"/>
                  <w:spacing w:val="0"/>
                  <w:w w:val="100"/>
                  <w:sz w:val="24"/>
                  <w:szCs w:val="24"/>
                </w:rPr>
                <w:t>用地规模100公顷以下的城市重点地区城市设计。</w:t>
              </w:r>
            </w:ins>
          </w:p>
        </w:tc>
      </w:tr>
      <w:tr w14:paraId="604B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ins w:id="14661" w:author="苏蕾" w:date="2026-09-16T10:39:28Z"/>
        </w:trPr>
        <w:tc>
          <w:tcPr>
            <w:tcW w:w="555" w:type="dxa"/>
            <w:tcBorders>
              <w:top w:val="single" w:color="auto" w:sz="4" w:space="0"/>
              <w:left w:val="single" w:color="auto" w:sz="4" w:space="0"/>
              <w:bottom w:val="single" w:color="auto" w:sz="4" w:space="0"/>
              <w:right w:val="single" w:color="auto" w:sz="4" w:space="0"/>
            </w:tcBorders>
            <w:vAlign w:val="center"/>
          </w:tcPr>
          <w:p w14:paraId="42ED524E">
            <w:pPr>
              <w:spacing w:after="0" w:line="340" w:lineRule="exact"/>
              <w:jc w:val="center"/>
              <w:rPr>
                <w:ins w:id="14662" w:author="苏蕾" w:date="2026-09-16T10:39:28Z"/>
                <w:rFonts w:hint="eastAsia" w:ascii="仿宋" w:hAnsi="仿宋" w:eastAsia="仿宋" w:cs="仿宋"/>
                <w:spacing w:val="0"/>
                <w:w w:val="100"/>
                <w:sz w:val="24"/>
                <w:szCs w:val="24"/>
              </w:rPr>
            </w:pPr>
            <w:ins w:id="14663" w:author="苏蕾" w:date="2026-09-16T10:39:28Z">
              <w:r>
                <w:rPr>
                  <w:rFonts w:hint="eastAsia" w:ascii="仿宋" w:hAnsi="仿宋" w:eastAsia="仿宋" w:cs="仿宋"/>
                  <w:spacing w:val="0"/>
                  <w:w w:val="100"/>
                  <w:sz w:val="24"/>
                  <w:szCs w:val="24"/>
                </w:rPr>
                <w:t>3</w:t>
              </w:r>
            </w:ins>
          </w:p>
        </w:tc>
        <w:tc>
          <w:tcPr>
            <w:tcW w:w="1218" w:type="dxa"/>
            <w:tcBorders>
              <w:top w:val="single" w:color="auto" w:sz="4" w:space="0"/>
              <w:left w:val="single" w:color="auto" w:sz="4" w:space="0"/>
              <w:bottom w:val="single" w:color="auto" w:sz="4" w:space="0"/>
              <w:right w:val="single" w:color="auto" w:sz="4" w:space="0"/>
            </w:tcBorders>
            <w:vAlign w:val="center"/>
          </w:tcPr>
          <w:p w14:paraId="190E78F9">
            <w:pPr>
              <w:spacing w:after="0" w:line="340" w:lineRule="exact"/>
              <w:jc w:val="center"/>
              <w:rPr>
                <w:ins w:id="14664" w:author="苏蕾" w:date="2026-09-16T10:39:28Z"/>
                <w:rFonts w:hint="eastAsia" w:ascii="仿宋" w:hAnsi="仿宋" w:eastAsia="仿宋" w:cs="仿宋"/>
                <w:spacing w:val="0"/>
                <w:w w:val="100"/>
                <w:sz w:val="24"/>
                <w:szCs w:val="24"/>
              </w:rPr>
            </w:pPr>
            <w:ins w:id="14665" w:author="苏蕾" w:date="2026-09-16T10:39:28Z">
              <w:r>
                <w:rPr>
                  <w:rFonts w:hint="eastAsia" w:ascii="仿宋" w:hAnsi="仿宋" w:eastAsia="仿宋" w:cs="仿宋"/>
                  <w:spacing w:val="0"/>
                  <w:w w:val="100"/>
                  <w:sz w:val="24"/>
                  <w:szCs w:val="24"/>
                </w:rPr>
                <w:t>地块</w:t>
              </w:r>
            </w:ins>
          </w:p>
          <w:p w14:paraId="67B6446C">
            <w:pPr>
              <w:spacing w:after="0" w:line="340" w:lineRule="exact"/>
              <w:jc w:val="center"/>
              <w:rPr>
                <w:ins w:id="14666" w:author="苏蕾" w:date="2026-09-16T10:39:28Z"/>
                <w:rFonts w:hint="eastAsia" w:ascii="仿宋" w:hAnsi="仿宋" w:eastAsia="仿宋" w:cs="仿宋"/>
                <w:spacing w:val="0"/>
                <w:w w:val="100"/>
                <w:sz w:val="24"/>
                <w:szCs w:val="24"/>
              </w:rPr>
            </w:pPr>
            <w:ins w:id="14667" w:author="苏蕾" w:date="2026-09-16T10:39:28Z">
              <w:r>
                <w:rPr>
                  <w:rFonts w:hint="eastAsia" w:ascii="仿宋" w:hAnsi="仿宋" w:eastAsia="仿宋" w:cs="仿宋"/>
                  <w:spacing w:val="0"/>
                  <w:w w:val="100"/>
                  <w:sz w:val="24"/>
                  <w:szCs w:val="24"/>
                </w:rPr>
                <w:t>城市设计</w:t>
              </w:r>
            </w:ins>
          </w:p>
        </w:tc>
        <w:tc>
          <w:tcPr>
            <w:tcW w:w="2552" w:type="dxa"/>
            <w:tcBorders>
              <w:top w:val="single" w:color="auto" w:sz="4" w:space="0"/>
              <w:left w:val="single" w:color="auto" w:sz="4" w:space="0"/>
              <w:bottom w:val="single" w:color="auto" w:sz="4" w:space="0"/>
              <w:right w:val="single" w:color="auto" w:sz="4" w:space="0"/>
            </w:tcBorders>
            <w:vAlign w:val="center"/>
          </w:tcPr>
          <w:p w14:paraId="33EB88BE">
            <w:pPr>
              <w:spacing w:after="0" w:line="340" w:lineRule="exact"/>
              <w:jc w:val="both"/>
              <w:rPr>
                <w:ins w:id="14668" w:author="苏蕾" w:date="2026-09-16T10:39:28Z"/>
                <w:rFonts w:hint="eastAsia" w:ascii="仿宋" w:hAnsi="仿宋" w:eastAsia="仿宋" w:cs="仿宋"/>
                <w:spacing w:val="0"/>
                <w:w w:val="100"/>
                <w:sz w:val="24"/>
                <w:szCs w:val="24"/>
              </w:rPr>
            </w:pPr>
            <w:ins w:id="14669" w:author="苏蕾" w:date="2026-09-16T10:39:28Z">
              <w:r>
                <w:rPr>
                  <w:rFonts w:hint="eastAsia" w:ascii="仿宋" w:hAnsi="仿宋" w:eastAsia="仿宋" w:cs="仿宋"/>
                  <w:spacing w:val="0"/>
                  <w:w w:val="100"/>
                  <w:sz w:val="24"/>
                  <w:szCs w:val="24"/>
                </w:rPr>
                <w:t>用地规模80公顷及以上的地块城市设计项目。</w:t>
              </w:r>
            </w:ins>
          </w:p>
        </w:tc>
        <w:tc>
          <w:tcPr>
            <w:tcW w:w="2582" w:type="dxa"/>
            <w:tcBorders>
              <w:top w:val="single" w:color="auto" w:sz="4" w:space="0"/>
              <w:left w:val="single" w:color="auto" w:sz="4" w:space="0"/>
              <w:bottom w:val="single" w:color="auto" w:sz="4" w:space="0"/>
              <w:right w:val="single" w:color="auto" w:sz="4" w:space="0"/>
            </w:tcBorders>
            <w:vAlign w:val="center"/>
          </w:tcPr>
          <w:p w14:paraId="678F1226">
            <w:pPr>
              <w:spacing w:after="0" w:line="340" w:lineRule="exact"/>
              <w:jc w:val="both"/>
              <w:rPr>
                <w:ins w:id="14670" w:author="苏蕾" w:date="2026-09-16T10:39:28Z"/>
                <w:rFonts w:hint="eastAsia" w:ascii="仿宋" w:hAnsi="仿宋" w:eastAsia="仿宋" w:cs="仿宋"/>
                <w:spacing w:val="0"/>
                <w:w w:val="100"/>
                <w:sz w:val="24"/>
                <w:szCs w:val="24"/>
              </w:rPr>
            </w:pPr>
            <w:ins w:id="14671" w:author="苏蕾" w:date="2026-09-16T10:39:28Z">
              <w:r>
                <w:rPr>
                  <w:rFonts w:hint="eastAsia" w:ascii="仿宋" w:hAnsi="仿宋" w:eastAsia="仿宋" w:cs="仿宋"/>
                  <w:spacing w:val="0"/>
                  <w:w w:val="100"/>
                  <w:sz w:val="24"/>
                  <w:szCs w:val="24"/>
                </w:rPr>
                <w:t>用地规模20公顷及以上至80公顷的地块城市设计项目。</w:t>
              </w:r>
            </w:ins>
          </w:p>
        </w:tc>
        <w:tc>
          <w:tcPr>
            <w:tcW w:w="2014" w:type="dxa"/>
            <w:tcBorders>
              <w:top w:val="single" w:color="auto" w:sz="4" w:space="0"/>
              <w:left w:val="single" w:color="auto" w:sz="4" w:space="0"/>
              <w:bottom w:val="single" w:color="auto" w:sz="4" w:space="0"/>
              <w:right w:val="single" w:color="auto" w:sz="4" w:space="0"/>
            </w:tcBorders>
            <w:vAlign w:val="center"/>
          </w:tcPr>
          <w:p w14:paraId="6149574C">
            <w:pPr>
              <w:spacing w:after="0" w:line="340" w:lineRule="exact"/>
              <w:jc w:val="both"/>
              <w:rPr>
                <w:ins w:id="14672" w:author="苏蕾" w:date="2026-09-16T10:39:28Z"/>
                <w:rFonts w:hint="eastAsia" w:ascii="仿宋" w:hAnsi="仿宋" w:eastAsia="仿宋" w:cs="仿宋"/>
                <w:spacing w:val="0"/>
                <w:w w:val="100"/>
                <w:sz w:val="24"/>
                <w:szCs w:val="24"/>
              </w:rPr>
            </w:pPr>
            <w:ins w:id="14673" w:author="苏蕾" w:date="2026-09-16T10:39:28Z">
              <w:r>
                <w:rPr>
                  <w:rFonts w:hint="eastAsia" w:ascii="仿宋" w:hAnsi="仿宋" w:eastAsia="仿宋" w:cs="仿宋"/>
                  <w:spacing w:val="0"/>
                  <w:w w:val="100"/>
                  <w:sz w:val="24"/>
                  <w:szCs w:val="24"/>
                </w:rPr>
                <w:t>用地规模20公顷以下的地块城市设计项目。</w:t>
              </w:r>
            </w:ins>
          </w:p>
        </w:tc>
      </w:tr>
      <w:tr w14:paraId="3604D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ins w:id="14674" w:author="苏蕾" w:date="2026-09-16T10:39:28Z"/>
        </w:trPr>
        <w:tc>
          <w:tcPr>
            <w:tcW w:w="555" w:type="dxa"/>
            <w:tcBorders>
              <w:top w:val="single" w:color="auto" w:sz="4" w:space="0"/>
              <w:left w:val="single" w:color="auto" w:sz="4" w:space="0"/>
              <w:bottom w:val="single" w:color="auto" w:sz="4" w:space="0"/>
              <w:right w:val="single" w:color="auto" w:sz="4" w:space="0"/>
            </w:tcBorders>
            <w:vAlign w:val="center"/>
          </w:tcPr>
          <w:p w14:paraId="12832944">
            <w:pPr>
              <w:spacing w:after="0" w:line="340" w:lineRule="exact"/>
              <w:jc w:val="center"/>
              <w:rPr>
                <w:ins w:id="14675" w:author="苏蕾" w:date="2026-09-16T10:39:28Z"/>
                <w:rFonts w:hint="eastAsia" w:ascii="仿宋" w:hAnsi="仿宋" w:eastAsia="仿宋" w:cs="仿宋"/>
                <w:spacing w:val="0"/>
                <w:w w:val="100"/>
                <w:sz w:val="24"/>
                <w:szCs w:val="24"/>
              </w:rPr>
            </w:pPr>
            <w:ins w:id="14676" w:author="苏蕾" w:date="2026-09-16T10:39:28Z">
              <w:r>
                <w:rPr>
                  <w:rFonts w:hint="eastAsia" w:ascii="仿宋" w:hAnsi="仿宋" w:eastAsia="仿宋" w:cs="仿宋"/>
                  <w:spacing w:val="0"/>
                  <w:w w:val="100"/>
                  <w:sz w:val="24"/>
                  <w:szCs w:val="24"/>
                </w:rPr>
                <w:t>4</w:t>
              </w:r>
            </w:ins>
          </w:p>
        </w:tc>
        <w:tc>
          <w:tcPr>
            <w:tcW w:w="1218" w:type="dxa"/>
            <w:tcBorders>
              <w:top w:val="single" w:color="auto" w:sz="4" w:space="0"/>
              <w:left w:val="single" w:color="auto" w:sz="4" w:space="0"/>
              <w:bottom w:val="single" w:color="auto" w:sz="4" w:space="0"/>
              <w:right w:val="single" w:color="auto" w:sz="4" w:space="0"/>
            </w:tcBorders>
            <w:vAlign w:val="center"/>
          </w:tcPr>
          <w:p w14:paraId="694D0C62">
            <w:pPr>
              <w:spacing w:after="0" w:line="340" w:lineRule="exact"/>
              <w:jc w:val="center"/>
              <w:rPr>
                <w:ins w:id="14677" w:author="苏蕾" w:date="2026-09-16T10:39:28Z"/>
                <w:rFonts w:hint="eastAsia" w:ascii="仿宋" w:hAnsi="仿宋" w:eastAsia="仿宋" w:cs="仿宋"/>
                <w:spacing w:val="0"/>
                <w:w w:val="100"/>
                <w:sz w:val="24"/>
                <w:szCs w:val="24"/>
              </w:rPr>
            </w:pPr>
            <w:ins w:id="14678" w:author="苏蕾" w:date="2026-09-16T10:39:28Z">
              <w:r>
                <w:rPr>
                  <w:rFonts w:hint="eastAsia" w:ascii="仿宋" w:hAnsi="仿宋" w:eastAsia="仿宋" w:cs="仿宋"/>
                  <w:spacing w:val="0"/>
                  <w:w w:val="100"/>
                  <w:sz w:val="24"/>
                  <w:szCs w:val="24"/>
                </w:rPr>
                <w:t>专项</w:t>
              </w:r>
            </w:ins>
          </w:p>
          <w:p w14:paraId="7A828104">
            <w:pPr>
              <w:spacing w:after="0" w:line="340" w:lineRule="exact"/>
              <w:jc w:val="center"/>
              <w:rPr>
                <w:ins w:id="14679" w:author="苏蕾" w:date="2026-09-16T10:39:28Z"/>
                <w:rFonts w:hint="eastAsia" w:ascii="仿宋" w:hAnsi="仿宋" w:eastAsia="仿宋" w:cs="仿宋"/>
                <w:spacing w:val="0"/>
                <w:w w:val="100"/>
                <w:sz w:val="24"/>
                <w:szCs w:val="24"/>
              </w:rPr>
            </w:pPr>
            <w:ins w:id="14680" w:author="苏蕾" w:date="2026-09-16T10:39:28Z">
              <w:r>
                <w:rPr>
                  <w:rFonts w:hint="eastAsia" w:ascii="仿宋" w:hAnsi="仿宋" w:eastAsia="仿宋" w:cs="仿宋"/>
                  <w:spacing w:val="0"/>
                  <w:w w:val="100"/>
                  <w:sz w:val="24"/>
                  <w:szCs w:val="24"/>
                </w:rPr>
                <w:t>城市设计</w:t>
              </w:r>
            </w:ins>
          </w:p>
        </w:tc>
        <w:tc>
          <w:tcPr>
            <w:tcW w:w="2552" w:type="dxa"/>
            <w:tcBorders>
              <w:top w:val="single" w:color="auto" w:sz="4" w:space="0"/>
              <w:left w:val="single" w:color="auto" w:sz="4" w:space="0"/>
              <w:bottom w:val="single" w:color="auto" w:sz="4" w:space="0"/>
              <w:right w:val="single" w:color="auto" w:sz="4" w:space="0"/>
            </w:tcBorders>
            <w:vAlign w:val="center"/>
          </w:tcPr>
          <w:p w14:paraId="5327E312">
            <w:pPr>
              <w:spacing w:after="0" w:line="340" w:lineRule="exact"/>
              <w:jc w:val="both"/>
              <w:rPr>
                <w:ins w:id="14681" w:author="苏蕾" w:date="2026-09-16T10:39:28Z"/>
                <w:rFonts w:hint="eastAsia" w:ascii="仿宋" w:hAnsi="仿宋" w:eastAsia="仿宋" w:cs="仿宋"/>
                <w:spacing w:val="0"/>
                <w:w w:val="100"/>
                <w:sz w:val="24"/>
                <w:szCs w:val="24"/>
              </w:rPr>
            </w:pPr>
            <w:ins w:id="14682" w:author="苏蕾" w:date="2026-09-16T10:39:28Z">
              <w:r>
                <w:rPr>
                  <w:rFonts w:hint="eastAsia" w:ascii="仿宋" w:hAnsi="仿宋" w:eastAsia="仿宋" w:cs="仿宋"/>
                  <w:spacing w:val="0"/>
                  <w:w w:val="100"/>
                  <w:sz w:val="24"/>
                  <w:szCs w:val="24"/>
                </w:rPr>
                <w:t>50万人口及以上城市（含县城）、分区专项城市设计。</w:t>
              </w:r>
            </w:ins>
          </w:p>
        </w:tc>
        <w:tc>
          <w:tcPr>
            <w:tcW w:w="2582" w:type="dxa"/>
            <w:tcBorders>
              <w:top w:val="single" w:color="auto" w:sz="4" w:space="0"/>
              <w:left w:val="single" w:color="auto" w:sz="4" w:space="0"/>
              <w:bottom w:val="single" w:color="auto" w:sz="4" w:space="0"/>
              <w:right w:val="single" w:color="auto" w:sz="4" w:space="0"/>
            </w:tcBorders>
            <w:vAlign w:val="center"/>
          </w:tcPr>
          <w:p w14:paraId="4FC3974A">
            <w:pPr>
              <w:spacing w:after="0" w:line="340" w:lineRule="exact"/>
              <w:jc w:val="both"/>
              <w:rPr>
                <w:ins w:id="14683" w:author="苏蕾" w:date="2026-09-16T10:39:28Z"/>
                <w:rFonts w:hint="eastAsia" w:ascii="仿宋" w:hAnsi="仿宋" w:eastAsia="仿宋" w:cs="仿宋"/>
                <w:spacing w:val="0"/>
                <w:w w:val="100"/>
                <w:sz w:val="24"/>
                <w:szCs w:val="24"/>
              </w:rPr>
            </w:pPr>
            <w:ins w:id="14684" w:author="苏蕾" w:date="2026-09-16T10:39:28Z">
              <w:r>
                <w:rPr>
                  <w:rFonts w:hint="eastAsia" w:ascii="仿宋" w:hAnsi="仿宋" w:eastAsia="仿宋" w:cs="仿宋"/>
                  <w:spacing w:val="0"/>
                  <w:w w:val="100"/>
                  <w:sz w:val="24"/>
                  <w:szCs w:val="24"/>
                </w:rPr>
                <w:t>50万人口以下城市（含县城）、分区专项城市设计。</w:t>
              </w:r>
            </w:ins>
          </w:p>
        </w:tc>
        <w:tc>
          <w:tcPr>
            <w:tcW w:w="2014" w:type="dxa"/>
            <w:tcBorders>
              <w:top w:val="single" w:color="auto" w:sz="4" w:space="0"/>
              <w:left w:val="single" w:color="auto" w:sz="4" w:space="0"/>
              <w:bottom w:val="single" w:color="auto" w:sz="4" w:space="0"/>
              <w:right w:val="single" w:color="auto" w:sz="4" w:space="0"/>
            </w:tcBorders>
            <w:vAlign w:val="center"/>
          </w:tcPr>
          <w:p w14:paraId="3490DDC1">
            <w:pPr>
              <w:spacing w:after="0" w:line="340" w:lineRule="exact"/>
              <w:jc w:val="both"/>
              <w:rPr>
                <w:ins w:id="14685" w:author="苏蕾" w:date="2026-09-16T10:39:28Z"/>
                <w:rFonts w:hint="eastAsia" w:ascii="仿宋" w:hAnsi="仿宋" w:eastAsia="仿宋" w:cs="仿宋"/>
                <w:spacing w:val="0"/>
                <w:w w:val="100"/>
                <w:sz w:val="24"/>
                <w:szCs w:val="24"/>
              </w:rPr>
            </w:pPr>
          </w:p>
        </w:tc>
      </w:tr>
    </w:tbl>
    <w:p w14:paraId="780442F5">
      <w:pPr>
        <w:rPr>
          <w:ins w:id="14686" w:author="苏蕾" w:date="2026-09-16T10:39:28Z"/>
          <w:rFonts w:hint="eastAsia" w:ascii="仿宋" w:hAnsi="仿宋" w:eastAsia="仿宋" w:cs="仿宋"/>
          <w:spacing w:val="0"/>
          <w:w w:val="100"/>
          <w:sz w:val="24"/>
          <w:szCs w:val="24"/>
        </w:rPr>
      </w:pPr>
      <w:ins w:id="14687" w:author="苏蕾" w:date="2026-09-16T10:39:28Z">
        <w:r>
          <w:rPr>
            <w:rFonts w:hint="eastAsia" w:ascii="仿宋" w:hAnsi="仿宋" w:eastAsia="仿宋" w:cs="仿宋"/>
            <w:spacing w:val="0"/>
            <w:w w:val="100"/>
            <w:sz w:val="24"/>
            <w:szCs w:val="24"/>
          </w:rPr>
          <w:br w:type="page"/>
        </w:r>
      </w:ins>
    </w:p>
    <w:p w14:paraId="6786C298">
      <w:pPr>
        <w:widowControl w:val="0"/>
        <w:spacing w:after="0" w:line="240" w:lineRule="auto"/>
        <w:rPr>
          <w:ins w:id="14688" w:author="苏蕾" w:date="2026-09-16T10:39:28Z"/>
          <w:rFonts w:hint="eastAsia" w:ascii="仿宋" w:hAnsi="仿宋" w:eastAsia="仿宋" w:cs="仿宋"/>
          <w:spacing w:val="0"/>
          <w:w w:val="100"/>
          <w:szCs w:val="32"/>
        </w:rPr>
      </w:pPr>
      <w:ins w:id="14689" w:author="苏蕾" w:date="2026-09-16T10:39:28Z">
        <w:r>
          <w:rPr>
            <w:rFonts w:hint="eastAsia" w:ascii="仿宋" w:hAnsi="仿宋" w:eastAsia="仿宋" w:cs="仿宋"/>
            <w:b/>
            <w:bCs/>
            <w:spacing w:val="0"/>
            <w:w w:val="100"/>
            <w:szCs w:val="32"/>
            <w:lang w:val="en-US" w:eastAsia="zh-CN"/>
          </w:rPr>
          <w:t>9</w:t>
        </w:r>
      </w:ins>
      <w:ins w:id="14690" w:author="苏蕾" w:date="2026-09-16T10:39:28Z">
        <w:r>
          <w:rPr>
            <w:rFonts w:hint="eastAsia" w:ascii="仿宋" w:hAnsi="仿宋" w:eastAsia="仿宋" w:cs="仿宋"/>
            <w:b/>
            <w:bCs/>
            <w:spacing w:val="0"/>
            <w:w w:val="100"/>
            <w:szCs w:val="32"/>
          </w:rPr>
          <w:t>.工程建设白蚁防治</w:t>
        </w:r>
      </w:ins>
      <w:ins w:id="14691" w:author="苏蕾" w:date="2026-09-16T10:39:28Z">
        <w:r>
          <w:rPr>
            <w:rFonts w:hint="eastAsia" w:ascii="仿宋" w:hAnsi="仿宋" w:eastAsia="仿宋" w:cs="仿宋"/>
            <w:b/>
            <w:bCs/>
            <w:spacing w:val="0"/>
            <w:w w:val="100"/>
            <w:szCs w:val="32"/>
            <w:lang w:val="en-US" w:eastAsia="zh-CN"/>
          </w:rPr>
          <w:t>规模</w:t>
        </w:r>
      </w:ins>
      <w:ins w:id="14692" w:author="苏蕾" w:date="2026-09-16T10:39:28Z">
        <w:r>
          <w:rPr>
            <w:rFonts w:hint="eastAsia" w:ascii="仿宋" w:hAnsi="仿宋" w:eastAsia="仿宋" w:cs="仿宋"/>
            <w:b/>
            <w:bCs/>
            <w:spacing w:val="0"/>
            <w:w w:val="100"/>
            <w:szCs w:val="32"/>
          </w:rPr>
          <w:t>标准（参考）</w:t>
        </w:r>
      </w:ins>
    </w:p>
    <w:tbl>
      <w:tblPr>
        <w:tblStyle w:val="14"/>
        <w:tblW w:w="100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3011"/>
        <w:gridCol w:w="3165"/>
        <w:gridCol w:w="3306"/>
      </w:tblGrid>
      <w:tr w14:paraId="2636C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ins w:id="14693" w:author="苏蕾" w:date="2026-09-16T10:39:28Z"/>
        </w:trPr>
        <w:tc>
          <w:tcPr>
            <w:tcW w:w="604" w:type="dxa"/>
            <w:vMerge w:val="restart"/>
            <w:vAlign w:val="center"/>
          </w:tcPr>
          <w:p w14:paraId="429AF40E">
            <w:pPr>
              <w:widowControl w:val="0"/>
              <w:tabs>
                <w:tab w:val="center" w:pos="4153"/>
                <w:tab w:val="right" w:pos="8306"/>
              </w:tabs>
              <w:snapToGrid w:val="0"/>
              <w:spacing w:after="0" w:line="260" w:lineRule="exact"/>
              <w:jc w:val="center"/>
              <w:rPr>
                <w:ins w:id="14694" w:author="苏蕾" w:date="2026-09-16T10:39:28Z"/>
                <w:rFonts w:hint="eastAsia" w:ascii="黑体" w:hAnsi="黑体" w:eastAsia="黑体" w:cs="黑体"/>
                <w:b w:val="0"/>
                <w:bCs w:val="0"/>
                <w:spacing w:val="0"/>
                <w:w w:val="100"/>
                <w:sz w:val="24"/>
                <w:szCs w:val="24"/>
              </w:rPr>
            </w:pPr>
            <w:ins w:id="14695" w:author="苏蕾" w:date="2026-09-16T10:39:28Z">
              <w:r>
                <w:rPr>
                  <w:rFonts w:hint="eastAsia" w:ascii="黑体" w:hAnsi="黑体" w:eastAsia="黑体" w:cs="黑体"/>
                  <w:b w:val="0"/>
                  <w:bCs w:val="0"/>
                  <w:spacing w:val="0"/>
                  <w:w w:val="100"/>
                  <w:sz w:val="24"/>
                  <w:szCs w:val="24"/>
                </w:rPr>
                <w:t>分类</w:t>
              </w:r>
            </w:ins>
          </w:p>
        </w:tc>
        <w:tc>
          <w:tcPr>
            <w:tcW w:w="9482" w:type="dxa"/>
            <w:gridSpan w:val="3"/>
            <w:vAlign w:val="center"/>
          </w:tcPr>
          <w:p w14:paraId="5D58E5FE">
            <w:pPr>
              <w:widowControl w:val="0"/>
              <w:tabs>
                <w:tab w:val="center" w:pos="4153"/>
                <w:tab w:val="right" w:pos="8306"/>
              </w:tabs>
              <w:snapToGrid w:val="0"/>
              <w:spacing w:after="0" w:line="260" w:lineRule="exact"/>
              <w:jc w:val="center"/>
              <w:rPr>
                <w:ins w:id="14696" w:author="苏蕾" w:date="2026-09-16T10:39:28Z"/>
                <w:rFonts w:hint="eastAsia" w:ascii="黑体" w:hAnsi="黑体" w:eastAsia="黑体" w:cs="黑体"/>
                <w:b w:val="0"/>
                <w:bCs w:val="0"/>
                <w:spacing w:val="0"/>
                <w:w w:val="100"/>
                <w:sz w:val="24"/>
                <w:szCs w:val="24"/>
              </w:rPr>
            </w:pPr>
            <w:ins w:id="14697" w:author="苏蕾" w:date="2026-09-16T10:39:28Z">
              <w:r>
                <w:rPr>
                  <w:rFonts w:hint="eastAsia" w:ascii="黑体" w:hAnsi="黑体" w:eastAsia="黑体" w:cs="黑体"/>
                  <w:b w:val="0"/>
                  <w:bCs w:val="0"/>
                  <w:spacing w:val="0"/>
                  <w:w w:val="100"/>
                  <w:sz w:val="24"/>
                  <w:szCs w:val="24"/>
                  <w:lang w:val="en-US" w:eastAsia="zh-CN"/>
                </w:rPr>
                <w:t>规模</w:t>
              </w:r>
            </w:ins>
            <w:ins w:id="14698" w:author="苏蕾" w:date="2026-09-16T10:39:28Z">
              <w:r>
                <w:rPr>
                  <w:rFonts w:hint="eastAsia" w:ascii="黑体" w:hAnsi="黑体" w:eastAsia="黑体" w:cs="黑体"/>
                  <w:b w:val="0"/>
                  <w:bCs w:val="0"/>
                  <w:spacing w:val="0"/>
                  <w:w w:val="100"/>
                  <w:sz w:val="24"/>
                  <w:szCs w:val="24"/>
                </w:rPr>
                <w:t>等级</w:t>
              </w:r>
            </w:ins>
          </w:p>
        </w:tc>
      </w:tr>
      <w:tr w14:paraId="6ABA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ins w:id="14699" w:author="苏蕾" w:date="2026-09-16T10:39:28Z"/>
        </w:trPr>
        <w:tc>
          <w:tcPr>
            <w:tcW w:w="604" w:type="dxa"/>
            <w:vMerge w:val="continue"/>
            <w:vAlign w:val="center"/>
          </w:tcPr>
          <w:p w14:paraId="64934DFE">
            <w:pPr>
              <w:widowControl w:val="0"/>
              <w:tabs>
                <w:tab w:val="center" w:pos="4153"/>
                <w:tab w:val="right" w:pos="8306"/>
              </w:tabs>
              <w:snapToGrid w:val="0"/>
              <w:spacing w:after="0" w:line="260" w:lineRule="exact"/>
              <w:jc w:val="center"/>
              <w:rPr>
                <w:ins w:id="14700" w:author="苏蕾" w:date="2026-09-16T10:39:28Z"/>
                <w:rFonts w:hint="eastAsia" w:ascii="黑体" w:hAnsi="黑体" w:eastAsia="黑体" w:cs="黑体"/>
                <w:b w:val="0"/>
                <w:bCs w:val="0"/>
                <w:spacing w:val="0"/>
                <w:w w:val="100"/>
                <w:sz w:val="24"/>
                <w:szCs w:val="24"/>
              </w:rPr>
            </w:pPr>
          </w:p>
        </w:tc>
        <w:tc>
          <w:tcPr>
            <w:tcW w:w="3011" w:type="dxa"/>
            <w:vAlign w:val="center"/>
          </w:tcPr>
          <w:p w14:paraId="53D7BFBD">
            <w:pPr>
              <w:widowControl w:val="0"/>
              <w:tabs>
                <w:tab w:val="center" w:pos="4153"/>
                <w:tab w:val="right" w:pos="8306"/>
              </w:tabs>
              <w:snapToGrid w:val="0"/>
              <w:spacing w:after="0" w:line="260" w:lineRule="exact"/>
              <w:jc w:val="center"/>
              <w:rPr>
                <w:ins w:id="14701" w:author="苏蕾" w:date="2026-09-16T10:39:28Z"/>
                <w:rFonts w:hint="eastAsia" w:ascii="黑体" w:hAnsi="黑体" w:eastAsia="黑体" w:cs="黑体"/>
                <w:b w:val="0"/>
                <w:bCs w:val="0"/>
                <w:spacing w:val="0"/>
                <w:w w:val="100"/>
                <w:sz w:val="24"/>
                <w:szCs w:val="24"/>
              </w:rPr>
            </w:pPr>
            <w:ins w:id="14702" w:author="苏蕾" w:date="2026-09-16T10:39:28Z">
              <w:r>
                <w:rPr>
                  <w:rFonts w:hint="eastAsia" w:ascii="黑体" w:hAnsi="黑体" w:eastAsia="黑体" w:cs="黑体"/>
                  <w:b w:val="0"/>
                  <w:bCs w:val="0"/>
                  <w:spacing w:val="0"/>
                  <w:w w:val="100"/>
                  <w:sz w:val="24"/>
                  <w:szCs w:val="24"/>
                </w:rPr>
                <w:t>大型</w:t>
              </w:r>
            </w:ins>
          </w:p>
        </w:tc>
        <w:tc>
          <w:tcPr>
            <w:tcW w:w="3165" w:type="dxa"/>
            <w:vAlign w:val="center"/>
          </w:tcPr>
          <w:p w14:paraId="2EF38645">
            <w:pPr>
              <w:widowControl w:val="0"/>
              <w:tabs>
                <w:tab w:val="center" w:pos="4153"/>
                <w:tab w:val="right" w:pos="8306"/>
              </w:tabs>
              <w:snapToGrid w:val="0"/>
              <w:spacing w:after="0" w:line="260" w:lineRule="exact"/>
              <w:jc w:val="center"/>
              <w:rPr>
                <w:ins w:id="14703" w:author="苏蕾" w:date="2026-09-16T10:39:28Z"/>
                <w:rFonts w:hint="eastAsia" w:ascii="黑体" w:hAnsi="黑体" w:eastAsia="黑体" w:cs="黑体"/>
                <w:b w:val="0"/>
                <w:bCs w:val="0"/>
                <w:spacing w:val="0"/>
                <w:w w:val="100"/>
                <w:sz w:val="24"/>
                <w:szCs w:val="24"/>
              </w:rPr>
            </w:pPr>
            <w:ins w:id="14704" w:author="苏蕾" w:date="2026-09-16T10:39:28Z">
              <w:r>
                <w:rPr>
                  <w:rFonts w:hint="eastAsia" w:ascii="黑体" w:hAnsi="黑体" w:eastAsia="黑体" w:cs="黑体"/>
                  <w:b w:val="0"/>
                  <w:bCs w:val="0"/>
                  <w:spacing w:val="0"/>
                  <w:w w:val="100"/>
                  <w:sz w:val="24"/>
                  <w:szCs w:val="24"/>
                </w:rPr>
                <w:t>中型</w:t>
              </w:r>
            </w:ins>
          </w:p>
        </w:tc>
        <w:tc>
          <w:tcPr>
            <w:tcW w:w="3306" w:type="dxa"/>
            <w:vAlign w:val="center"/>
          </w:tcPr>
          <w:p w14:paraId="5199A408">
            <w:pPr>
              <w:widowControl w:val="0"/>
              <w:tabs>
                <w:tab w:val="center" w:pos="4153"/>
                <w:tab w:val="right" w:pos="8306"/>
              </w:tabs>
              <w:snapToGrid w:val="0"/>
              <w:spacing w:after="0" w:line="260" w:lineRule="exact"/>
              <w:jc w:val="center"/>
              <w:rPr>
                <w:ins w:id="14705" w:author="苏蕾" w:date="2026-09-16T10:39:28Z"/>
                <w:rFonts w:hint="eastAsia" w:ascii="黑体" w:hAnsi="黑体" w:eastAsia="黑体" w:cs="黑体"/>
                <w:b w:val="0"/>
                <w:bCs w:val="0"/>
                <w:spacing w:val="0"/>
                <w:w w:val="100"/>
                <w:sz w:val="24"/>
                <w:szCs w:val="24"/>
              </w:rPr>
            </w:pPr>
            <w:ins w:id="14706" w:author="苏蕾" w:date="2026-09-16T10:39:28Z">
              <w:r>
                <w:rPr>
                  <w:rFonts w:hint="eastAsia" w:ascii="黑体" w:hAnsi="黑体" w:eastAsia="黑体" w:cs="黑体"/>
                  <w:b w:val="0"/>
                  <w:bCs w:val="0"/>
                  <w:spacing w:val="0"/>
                  <w:w w:val="100"/>
                  <w:sz w:val="24"/>
                  <w:szCs w:val="24"/>
                </w:rPr>
                <w:t>小型</w:t>
              </w:r>
            </w:ins>
          </w:p>
        </w:tc>
      </w:tr>
      <w:tr w14:paraId="4E88D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2" w:hRule="atLeast"/>
          <w:jc w:val="center"/>
          <w:ins w:id="14707" w:author="苏蕾" w:date="2026-09-16T10:39:28Z"/>
        </w:trPr>
        <w:tc>
          <w:tcPr>
            <w:tcW w:w="604" w:type="dxa"/>
            <w:vAlign w:val="center"/>
          </w:tcPr>
          <w:p w14:paraId="147CE3E3">
            <w:pPr>
              <w:widowControl w:val="0"/>
              <w:tabs>
                <w:tab w:val="center" w:pos="4153"/>
                <w:tab w:val="right" w:pos="8306"/>
              </w:tabs>
              <w:snapToGrid w:val="0"/>
              <w:spacing w:after="0" w:line="260" w:lineRule="exact"/>
              <w:jc w:val="center"/>
              <w:rPr>
                <w:ins w:id="14708" w:author="苏蕾" w:date="2026-09-16T10:39:28Z"/>
                <w:rFonts w:hint="eastAsia" w:ascii="仿宋" w:hAnsi="仿宋" w:eastAsia="仿宋" w:cs="仿宋"/>
                <w:b w:val="0"/>
                <w:bCs w:val="0"/>
                <w:spacing w:val="0"/>
                <w:w w:val="100"/>
                <w:sz w:val="24"/>
                <w:szCs w:val="24"/>
              </w:rPr>
            </w:pPr>
            <w:ins w:id="14709" w:author="苏蕾" w:date="2026-09-16T10:39:28Z">
              <w:r>
                <w:rPr>
                  <w:rFonts w:hint="eastAsia" w:ascii="仿宋" w:hAnsi="仿宋" w:eastAsia="仿宋" w:cs="仿宋"/>
                  <w:b w:val="0"/>
                  <w:bCs w:val="0"/>
                  <w:spacing w:val="0"/>
                  <w:w w:val="100"/>
                  <w:sz w:val="24"/>
                  <w:szCs w:val="24"/>
                </w:rPr>
                <w:t>1</w:t>
              </w:r>
            </w:ins>
          </w:p>
        </w:tc>
        <w:tc>
          <w:tcPr>
            <w:tcW w:w="3011" w:type="dxa"/>
            <w:vAlign w:val="center"/>
          </w:tcPr>
          <w:p w14:paraId="379A2E9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rPr>
                <w:ins w:id="14710" w:author="苏蕾" w:date="2026-09-16T10:39:28Z"/>
                <w:rFonts w:hint="eastAsia" w:ascii="仿宋" w:hAnsi="仿宋" w:eastAsia="仿宋" w:cs="仿宋"/>
                <w:b w:val="0"/>
                <w:bCs w:val="0"/>
                <w:spacing w:val="0"/>
                <w:w w:val="100"/>
                <w:sz w:val="24"/>
                <w:szCs w:val="24"/>
              </w:rPr>
            </w:pPr>
            <w:ins w:id="14711" w:author="苏蕾" w:date="2026-09-16T10:39:28Z">
              <w:r>
                <w:rPr>
                  <w:rFonts w:hint="eastAsia" w:ascii="仿宋" w:hAnsi="仿宋" w:eastAsia="仿宋" w:cs="仿宋"/>
                  <w:b w:val="0"/>
                  <w:bCs w:val="0"/>
                  <w:spacing w:val="0"/>
                  <w:w w:val="100"/>
                  <w:sz w:val="24"/>
                  <w:szCs w:val="24"/>
                </w:rPr>
                <w:t>国家级重点文物保护单位文物古迹、建筑，且防治面积在1万㎡以上的白蚁防治工程；</w:t>
              </w:r>
            </w:ins>
          </w:p>
          <w:p w14:paraId="44C85400">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rPr>
                <w:ins w:id="14712" w:author="苏蕾" w:date="2026-09-16T10:39:28Z"/>
                <w:rFonts w:hint="eastAsia" w:ascii="仿宋" w:hAnsi="仿宋" w:eastAsia="仿宋" w:cs="仿宋"/>
                <w:b w:val="0"/>
                <w:bCs w:val="0"/>
                <w:spacing w:val="0"/>
                <w:w w:val="100"/>
                <w:sz w:val="24"/>
                <w:szCs w:val="24"/>
              </w:rPr>
            </w:pPr>
            <w:ins w:id="14713" w:author="苏蕾" w:date="2026-09-16T10:39:28Z">
              <w:r>
                <w:rPr>
                  <w:rFonts w:hint="eastAsia" w:ascii="仿宋" w:hAnsi="仿宋" w:eastAsia="仿宋" w:cs="仿宋"/>
                  <w:b w:val="0"/>
                  <w:bCs w:val="0"/>
                  <w:spacing w:val="0"/>
                  <w:w w:val="100"/>
                  <w:sz w:val="24"/>
                  <w:szCs w:val="24"/>
                </w:rPr>
                <w:t>省级重点文物保护单位文物古迹、建筑，且防治面积在2万㎡以上的白蚁防治工程；</w:t>
              </w:r>
            </w:ins>
          </w:p>
          <w:p w14:paraId="29F9DE2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rPr>
                <w:ins w:id="14714" w:author="苏蕾" w:date="2026-09-16T10:39:28Z"/>
                <w:rFonts w:hint="eastAsia" w:ascii="仿宋" w:hAnsi="仿宋" w:eastAsia="仿宋" w:cs="仿宋"/>
                <w:b w:val="0"/>
                <w:bCs w:val="0"/>
                <w:spacing w:val="0"/>
                <w:w w:val="100"/>
                <w:sz w:val="24"/>
                <w:szCs w:val="24"/>
              </w:rPr>
            </w:pPr>
            <w:ins w:id="14715" w:author="苏蕾" w:date="2026-09-16T10:39:28Z">
              <w:r>
                <w:rPr>
                  <w:rFonts w:hint="eastAsia" w:ascii="仿宋" w:hAnsi="仿宋" w:eastAsia="仿宋" w:cs="仿宋"/>
                  <w:b w:val="0"/>
                  <w:bCs w:val="0"/>
                  <w:spacing w:val="0"/>
                  <w:w w:val="100"/>
                  <w:sz w:val="24"/>
                  <w:szCs w:val="24"/>
                </w:rPr>
                <w:t>市级重点文物保护单位文物古迹、建筑，且防治面积在4万㎡以上的白蚁防治工程。</w:t>
              </w:r>
            </w:ins>
          </w:p>
        </w:tc>
        <w:tc>
          <w:tcPr>
            <w:tcW w:w="3165" w:type="dxa"/>
            <w:vAlign w:val="center"/>
          </w:tcPr>
          <w:p w14:paraId="49FAB75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rPr>
                <w:ins w:id="14716" w:author="苏蕾" w:date="2026-09-16T10:39:28Z"/>
                <w:rFonts w:hint="eastAsia" w:ascii="仿宋" w:hAnsi="仿宋" w:eastAsia="仿宋" w:cs="仿宋"/>
                <w:b w:val="0"/>
                <w:bCs w:val="0"/>
                <w:spacing w:val="0"/>
                <w:w w:val="100"/>
                <w:sz w:val="24"/>
                <w:szCs w:val="24"/>
              </w:rPr>
            </w:pPr>
            <w:ins w:id="14717" w:author="苏蕾" w:date="2026-09-16T10:39:28Z">
              <w:r>
                <w:rPr>
                  <w:rFonts w:hint="eastAsia" w:ascii="仿宋" w:hAnsi="仿宋" w:eastAsia="仿宋" w:cs="仿宋"/>
                  <w:b w:val="0"/>
                  <w:bCs w:val="0"/>
                  <w:spacing w:val="0"/>
                  <w:w w:val="100"/>
                  <w:sz w:val="24"/>
                  <w:szCs w:val="24"/>
                </w:rPr>
                <w:t>国家级重点文物保护单位文物古迹、建筑，且防治面积在0.5万㎡以上、1万㎡以下的白蚁防治工程；</w:t>
              </w:r>
            </w:ins>
          </w:p>
          <w:p w14:paraId="1DA4CB6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rPr>
                <w:ins w:id="14718" w:author="苏蕾" w:date="2026-09-16T10:39:28Z"/>
                <w:rFonts w:hint="eastAsia" w:ascii="仿宋" w:hAnsi="仿宋" w:eastAsia="仿宋" w:cs="仿宋"/>
                <w:b w:val="0"/>
                <w:bCs w:val="0"/>
                <w:spacing w:val="0"/>
                <w:w w:val="100"/>
                <w:sz w:val="24"/>
                <w:szCs w:val="24"/>
              </w:rPr>
            </w:pPr>
            <w:ins w:id="14719" w:author="苏蕾" w:date="2026-09-16T10:39:28Z">
              <w:r>
                <w:rPr>
                  <w:rFonts w:hint="eastAsia" w:ascii="仿宋" w:hAnsi="仿宋" w:eastAsia="仿宋" w:cs="仿宋"/>
                  <w:b w:val="0"/>
                  <w:bCs w:val="0"/>
                  <w:spacing w:val="0"/>
                  <w:w w:val="100"/>
                  <w:sz w:val="24"/>
                  <w:szCs w:val="24"/>
                </w:rPr>
                <w:t>省级重点文物保护单位文物古迹、建筑，且防治面积在1万㎡以上、2万㎡以下的白蚁防治工程；</w:t>
              </w:r>
            </w:ins>
          </w:p>
          <w:p w14:paraId="5100D80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rPr>
                <w:ins w:id="14720" w:author="苏蕾" w:date="2026-09-16T10:39:28Z"/>
                <w:rFonts w:hint="eastAsia" w:ascii="仿宋" w:hAnsi="仿宋" w:eastAsia="仿宋" w:cs="仿宋"/>
                <w:b w:val="0"/>
                <w:bCs w:val="0"/>
                <w:spacing w:val="0"/>
                <w:w w:val="100"/>
                <w:sz w:val="24"/>
                <w:szCs w:val="24"/>
              </w:rPr>
            </w:pPr>
            <w:ins w:id="14721" w:author="苏蕾" w:date="2026-09-16T10:39:28Z">
              <w:r>
                <w:rPr>
                  <w:rFonts w:hint="eastAsia" w:ascii="仿宋" w:hAnsi="仿宋" w:eastAsia="仿宋" w:cs="仿宋"/>
                  <w:b w:val="0"/>
                  <w:bCs w:val="0"/>
                  <w:spacing w:val="0"/>
                  <w:w w:val="100"/>
                  <w:sz w:val="24"/>
                  <w:szCs w:val="24"/>
                </w:rPr>
                <w:t>市级重点文物保护单位文物古迹、建筑，且防治面积在2万㎡以上、4万㎡以下的白蚁防治工程。</w:t>
              </w:r>
            </w:ins>
          </w:p>
        </w:tc>
        <w:tc>
          <w:tcPr>
            <w:tcW w:w="3306" w:type="dxa"/>
            <w:vAlign w:val="center"/>
          </w:tcPr>
          <w:p w14:paraId="776D490A">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rPr>
                <w:ins w:id="14722" w:author="苏蕾" w:date="2026-09-16T10:39:28Z"/>
                <w:rFonts w:hint="eastAsia" w:ascii="仿宋" w:hAnsi="仿宋" w:eastAsia="仿宋" w:cs="仿宋"/>
                <w:b w:val="0"/>
                <w:bCs w:val="0"/>
                <w:spacing w:val="0"/>
                <w:w w:val="100"/>
                <w:sz w:val="24"/>
                <w:szCs w:val="24"/>
              </w:rPr>
            </w:pPr>
            <w:ins w:id="14723" w:author="苏蕾" w:date="2026-09-16T10:39:28Z">
              <w:r>
                <w:rPr>
                  <w:rFonts w:hint="eastAsia" w:ascii="仿宋" w:hAnsi="仿宋" w:eastAsia="仿宋" w:cs="仿宋"/>
                  <w:b w:val="0"/>
                  <w:bCs w:val="0"/>
                  <w:spacing w:val="0"/>
                  <w:w w:val="100"/>
                  <w:sz w:val="24"/>
                  <w:szCs w:val="24"/>
                </w:rPr>
                <w:t>国家级重点文物保护单位文物古迹、建筑，且防治面积在0.1万㎡以上、0.5万㎡以下的白蚁防治工程；</w:t>
              </w:r>
            </w:ins>
          </w:p>
          <w:p w14:paraId="45F138DA">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rPr>
                <w:ins w:id="14724" w:author="苏蕾" w:date="2026-09-16T10:39:28Z"/>
                <w:rFonts w:hint="eastAsia" w:ascii="仿宋" w:hAnsi="仿宋" w:eastAsia="仿宋" w:cs="仿宋"/>
                <w:b w:val="0"/>
                <w:bCs w:val="0"/>
                <w:spacing w:val="0"/>
                <w:w w:val="100"/>
                <w:sz w:val="24"/>
                <w:szCs w:val="24"/>
              </w:rPr>
            </w:pPr>
            <w:ins w:id="14725" w:author="苏蕾" w:date="2026-09-16T10:39:28Z">
              <w:r>
                <w:rPr>
                  <w:rFonts w:hint="eastAsia" w:ascii="仿宋" w:hAnsi="仿宋" w:eastAsia="仿宋" w:cs="仿宋"/>
                  <w:b w:val="0"/>
                  <w:bCs w:val="0"/>
                  <w:spacing w:val="0"/>
                  <w:w w:val="100"/>
                  <w:sz w:val="24"/>
                  <w:szCs w:val="24"/>
                </w:rPr>
                <w:t>省级重点文物保护单位文物古迹、建筑，且防治面积在0.5万㎡以上、1万㎡以下的白蚁防治工程；</w:t>
              </w:r>
            </w:ins>
          </w:p>
          <w:p w14:paraId="13992C5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rPr>
                <w:ins w:id="14726" w:author="苏蕾" w:date="2026-09-16T10:39:28Z"/>
                <w:rFonts w:hint="eastAsia" w:ascii="仿宋" w:hAnsi="仿宋" w:eastAsia="仿宋" w:cs="仿宋"/>
                <w:b w:val="0"/>
                <w:bCs w:val="0"/>
                <w:spacing w:val="0"/>
                <w:w w:val="100"/>
                <w:sz w:val="24"/>
                <w:szCs w:val="24"/>
              </w:rPr>
            </w:pPr>
            <w:ins w:id="14727" w:author="苏蕾" w:date="2026-09-16T10:39:28Z">
              <w:r>
                <w:rPr>
                  <w:rFonts w:hint="eastAsia" w:ascii="仿宋" w:hAnsi="仿宋" w:eastAsia="仿宋" w:cs="仿宋"/>
                  <w:b w:val="0"/>
                  <w:bCs w:val="0"/>
                  <w:spacing w:val="0"/>
                  <w:w w:val="100"/>
                  <w:sz w:val="24"/>
                  <w:szCs w:val="24"/>
                </w:rPr>
                <w:t>市级重点文物保护单位文物古迹、建筑，且防治面积在1万㎡以上、2万㎡以下的白蚁防治工程。</w:t>
              </w:r>
            </w:ins>
          </w:p>
        </w:tc>
      </w:tr>
      <w:tr w14:paraId="4FFB0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ins w:id="14728" w:author="苏蕾" w:date="2026-09-16T10:39:28Z"/>
        </w:trPr>
        <w:tc>
          <w:tcPr>
            <w:tcW w:w="604" w:type="dxa"/>
            <w:vAlign w:val="center"/>
          </w:tcPr>
          <w:p w14:paraId="7D2914E1">
            <w:pPr>
              <w:widowControl w:val="0"/>
              <w:tabs>
                <w:tab w:val="center" w:pos="4153"/>
                <w:tab w:val="right" w:pos="8306"/>
              </w:tabs>
              <w:snapToGrid w:val="0"/>
              <w:spacing w:after="0" w:line="260" w:lineRule="exact"/>
              <w:jc w:val="center"/>
              <w:rPr>
                <w:ins w:id="14729" w:author="苏蕾" w:date="2026-09-16T10:39:28Z"/>
                <w:rFonts w:hint="eastAsia" w:ascii="仿宋" w:hAnsi="仿宋" w:eastAsia="仿宋" w:cs="仿宋"/>
                <w:b w:val="0"/>
                <w:bCs w:val="0"/>
                <w:spacing w:val="0"/>
                <w:w w:val="100"/>
                <w:sz w:val="24"/>
                <w:szCs w:val="24"/>
              </w:rPr>
            </w:pPr>
            <w:ins w:id="14730" w:author="苏蕾" w:date="2026-09-16T10:39:28Z">
              <w:r>
                <w:rPr>
                  <w:rFonts w:hint="eastAsia" w:ascii="仿宋" w:hAnsi="仿宋" w:eastAsia="仿宋" w:cs="仿宋"/>
                  <w:b w:val="0"/>
                  <w:bCs w:val="0"/>
                  <w:spacing w:val="0"/>
                  <w:w w:val="100"/>
                  <w:sz w:val="24"/>
                  <w:szCs w:val="24"/>
                </w:rPr>
                <w:t>2</w:t>
              </w:r>
            </w:ins>
          </w:p>
        </w:tc>
        <w:tc>
          <w:tcPr>
            <w:tcW w:w="3011" w:type="dxa"/>
            <w:vAlign w:val="center"/>
          </w:tcPr>
          <w:p w14:paraId="4815964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32" w:author="苏蕾" w:date="2026-09-16T10:39:28Z"/>
                <w:rFonts w:hint="eastAsia" w:ascii="仿宋" w:hAnsi="仿宋" w:eastAsia="仿宋" w:cs="仿宋"/>
                <w:b w:val="0"/>
                <w:bCs w:val="0"/>
                <w:spacing w:val="0"/>
                <w:w w:val="100"/>
                <w:sz w:val="24"/>
                <w:szCs w:val="24"/>
              </w:rPr>
              <w:pPrChange w:id="14731" w:author="Administrator" w:date="2026-09-16T15:35:13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33" w:author="苏蕾" w:date="2026-09-16T10:39:28Z">
              <w:r>
                <w:rPr>
                  <w:rFonts w:hint="eastAsia" w:ascii="仿宋" w:hAnsi="仿宋" w:eastAsia="仿宋" w:cs="仿宋"/>
                  <w:b w:val="0"/>
                  <w:bCs w:val="0"/>
                  <w:spacing w:val="0"/>
                  <w:w w:val="100"/>
                  <w:sz w:val="24"/>
                  <w:szCs w:val="24"/>
                </w:rPr>
                <w:t>总库容10亿m³以上，且防治面积在2万㎡以上的水库白蚁防治工程。</w:t>
              </w:r>
            </w:ins>
          </w:p>
        </w:tc>
        <w:tc>
          <w:tcPr>
            <w:tcW w:w="3165" w:type="dxa"/>
            <w:vAlign w:val="center"/>
          </w:tcPr>
          <w:p w14:paraId="1009777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35" w:author="苏蕾" w:date="2026-09-16T10:39:28Z"/>
                <w:rFonts w:hint="eastAsia" w:ascii="仿宋" w:hAnsi="仿宋" w:eastAsia="仿宋" w:cs="仿宋"/>
                <w:b w:val="0"/>
                <w:bCs w:val="0"/>
                <w:spacing w:val="0"/>
                <w:w w:val="100"/>
                <w:sz w:val="24"/>
                <w:szCs w:val="24"/>
              </w:rPr>
              <w:pPrChange w:id="14734" w:author="Administrator" w:date="2026-09-16T15:21:26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36" w:author="苏蕾" w:date="2026-09-16T10:39:28Z">
              <w:r>
                <w:rPr>
                  <w:rFonts w:hint="eastAsia" w:ascii="仿宋" w:hAnsi="仿宋" w:eastAsia="仿宋" w:cs="仿宋"/>
                  <w:b w:val="0"/>
                  <w:bCs w:val="0"/>
                  <w:spacing w:val="0"/>
                  <w:w w:val="100"/>
                  <w:sz w:val="24"/>
                  <w:szCs w:val="24"/>
                </w:rPr>
                <w:t>总库容1亿m³以上、10亿m³以下，且防治面积在1万㎡以上的水库白蚁防治工程。</w:t>
              </w:r>
            </w:ins>
          </w:p>
        </w:tc>
        <w:tc>
          <w:tcPr>
            <w:tcW w:w="3306" w:type="dxa"/>
            <w:vAlign w:val="center"/>
          </w:tcPr>
          <w:p w14:paraId="2476D4F0">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38" w:author="苏蕾" w:date="2026-09-16T10:39:28Z"/>
                <w:rFonts w:hint="eastAsia" w:ascii="仿宋" w:hAnsi="仿宋" w:eastAsia="仿宋" w:cs="仿宋"/>
                <w:b w:val="0"/>
                <w:bCs w:val="0"/>
                <w:spacing w:val="0"/>
                <w:w w:val="100"/>
                <w:sz w:val="24"/>
                <w:szCs w:val="24"/>
              </w:rPr>
              <w:pPrChange w:id="14737" w:author="Administrator" w:date="2026-09-16T15:21:4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39" w:author="苏蕾" w:date="2026-09-16T10:39:28Z">
              <w:r>
                <w:rPr>
                  <w:rFonts w:hint="eastAsia" w:ascii="仿宋" w:hAnsi="仿宋" w:eastAsia="仿宋" w:cs="仿宋"/>
                  <w:b w:val="0"/>
                  <w:bCs w:val="0"/>
                  <w:spacing w:val="0"/>
                  <w:w w:val="100"/>
                  <w:sz w:val="24"/>
                  <w:szCs w:val="24"/>
                </w:rPr>
                <w:t>总库容0.1亿m³以上、1亿m³以下，且防治面积在0.5万㎡以上的水库白蚁防治工程。</w:t>
              </w:r>
            </w:ins>
          </w:p>
        </w:tc>
      </w:tr>
      <w:tr w14:paraId="28B8B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jc w:val="center"/>
          <w:ins w:id="14740" w:author="苏蕾" w:date="2026-09-16T10:39:28Z"/>
        </w:trPr>
        <w:tc>
          <w:tcPr>
            <w:tcW w:w="604" w:type="dxa"/>
            <w:vAlign w:val="center"/>
          </w:tcPr>
          <w:p w14:paraId="6B432B29">
            <w:pPr>
              <w:widowControl w:val="0"/>
              <w:tabs>
                <w:tab w:val="center" w:pos="4153"/>
                <w:tab w:val="right" w:pos="8306"/>
              </w:tabs>
              <w:snapToGrid w:val="0"/>
              <w:spacing w:after="0" w:line="260" w:lineRule="exact"/>
              <w:jc w:val="center"/>
              <w:rPr>
                <w:ins w:id="14741" w:author="苏蕾" w:date="2026-09-16T10:39:28Z"/>
                <w:rFonts w:hint="eastAsia" w:ascii="仿宋" w:hAnsi="仿宋" w:eastAsia="仿宋" w:cs="仿宋"/>
                <w:b w:val="0"/>
                <w:bCs w:val="0"/>
                <w:spacing w:val="0"/>
                <w:w w:val="100"/>
                <w:sz w:val="24"/>
                <w:szCs w:val="24"/>
              </w:rPr>
            </w:pPr>
            <w:ins w:id="14742" w:author="苏蕾" w:date="2026-09-16T10:39:28Z">
              <w:r>
                <w:rPr>
                  <w:rFonts w:hint="eastAsia" w:ascii="仿宋" w:hAnsi="仿宋" w:eastAsia="仿宋" w:cs="仿宋"/>
                  <w:b w:val="0"/>
                  <w:bCs w:val="0"/>
                  <w:spacing w:val="0"/>
                  <w:w w:val="100"/>
                  <w:sz w:val="24"/>
                  <w:szCs w:val="24"/>
                </w:rPr>
                <w:t>3</w:t>
              </w:r>
            </w:ins>
          </w:p>
        </w:tc>
        <w:tc>
          <w:tcPr>
            <w:tcW w:w="3011" w:type="dxa"/>
            <w:vAlign w:val="center"/>
          </w:tcPr>
          <w:p w14:paraId="44AF837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44" w:author="苏蕾" w:date="2026-09-16T10:39:28Z"/>
                <w:rFonts w:hint="eastAsia" w:ascii="仿宋" w:hAnsi="仿宋" w:eastAsia="仿宋" w:cs="仿宋"/>
                <w:b w:val="0"/>
                <w:bCs w:val="0"/>
                <w:spacing w:val="0"/>
                <w:w w:val="100"/>
                <w:sz w:val="24"/>
                <w:szCs w:val="24"/>
              </w:rPr>
              <w:pPrChange w:id="14743" w:author="Administrator" w:date="2026-09-16T15:35:15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45" w:author="苏蕾" w:date="2026-09-16T10:39:28Z">
              <w:r>
                <w:rPr>
                  <w:rFonts w:hint="eastAsia" w:ascii="仿宋" w:hAnsi="仿宋" w:eastAsia="仿宋" w:cs="仿宋"/>
                  <w:b w:val="0"/>
                  <w:bCs w:val="0"/>
                  <w:spacing w:val="0"/>
                  <w:w w:val="100"/>
                  <w:sz w:val="24"/>
                  <w:szCs w:val="24"/>
                </w:rPr>
                <w:t>大型公共场馆、重要办公楼宇、大专院校建筑群落、省级及以上图书档案资料存储场所、重要通信和交通运输用房、桥隧管网等公共设施等大型或重要公共建筑和民用建筑的白蚁防治工程，且防治面积在3万㎡以上的白蚁防治工程。</w:t>
              </w:r>
            </w:ins>
          </w:p>
        </w:tc>
        <w:tc>
          <w:tcPr>
            <w:tcW w:w="3165" w:type="dxa"/>
            <w:vAlign w:val="center"/>
          </w:tcPr>
          <w:p w14:paraId="1500395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47" w:author="苏蕾" w:date="2026-09-16T10:39:28Z"/>
                <w:rFonts w:hint="eastAsia" w:ascii="仿宋" w:hAnsi="仿宋" w:eastAsia="仿宋" w:cs="仿宋"/>
                <w:b w:val="0"/>
                <w:bCs w:val="0"/>
                <w:spacing w:val="0"/>
                <w:w w:val="100"/>
                <w:sz w:val="24"/>
                <w:szCs w:val="24"/>
              </w:rPr>
              <w:pPrChange w:id="14746" w:author="Administrator" w:date="2026-09-16T15:35:18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48" w:author="苏蕾" w:date="2026-09-16T10:39:28Z">
              <w:r>
                <w:rPr>
                  <w:rFonts w:hint="eastAsia" w:ascii="仿宋" w:hAnsi="仿宋" w:eastAsia="仿宋" w:cs="仿宋"/>
                  <w:b w:val="0"/>
                  <w:bCs w:val="0"/>
                  <w:spacing w:val="0"/>
                  <w:w w:val="100"/>
                  <w:sz w:val="24"/>
                  <w:szCs w:val="24"/>
                </w:rPr>
                <w:t>中小型公共场馆、较大办公楼、中小学建筑群落、市级图书档案资料存储场所、市级通信和交通运输用房、桥隧管网等公共设施等中型公共建筑和民用建筑的白蚁防治工程，且防治面积在2万㎡以上、3万㎡以下的白蚁防治工程。</w:t>
              </w:r>
            </w:ins>
          </w:p>
        </w:tc>
        <w:tc>
          <w:tcPr>
            <w:tcW w:w="3306" w:type="dxa"/>
            <w:vAlign w:val="center"/>
          </w:tcPr>
          <w:p w14:paraId="35A6FF9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50" w:author="苏蕾" w:date="2026-09-16T10:39:28Z"/>
                <w:rFonts w:hint="eastAsia" w:ascii="仿宋" w:hAnsi="仿宋" w:eastAsia="仿宋" w:cs="仿宋"/>
                <w:b w:val="0"/>
                <w:bCs w:val="0"/>
                <w:spacing w:val="0"/>
                <w:w w:val="100"/>
                <w:sz w:val="24"/>
                <w:szCs w:val="24"/>
              </w:rPr>
              <w:pPrChange w:id="14749" w:author="Administrator" w:date="2026-09-16T15:35:20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51" w:author="苏蕾" w:date="2026-09-16T10:39:28Z">
              <w:r>
                <w:rPr>
                  <w:rFonts w:hint="eastAsia" w:ascii="仿宋" w:hAnsi="仿宋" w:eastAsia="仿宋" w:cs="仿宋"/>
                  <w:b w:val="0"/>
                  <w:bCs w:val="0"/>
                  <w:spacing w:val="0"/>
                  <w:w w:val="100"/>
                  <w:sz w:val="24"/>
                  <w:szCs w:val="24"/>
                </w:rPr>
                <w:t>一般公共场馆、普通办公楼、县级及以下图书档案存储场所、桥隧管网等公共设施等普通公共建筑和民用建筑的白蚁防治工程，且防治面积在1万㎡以上、2万㎡以下的白蚁防治工程。</w:t>
              </w:r>
            </w:ins>
          </w:p>
        </w:tc>
      </w:tr>
      <w:tr w14:paraId="6E04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ins w:id="14752" w:author="苏蕾" w:date="2026-09-16T10:39:28Z"/>
        </w:trPr>
        <w:tc>
          <w:tcPr>
            <w:tcW w:w="604" w:type="dxa"/>
            <w:vAlign w:val="center"/>
          </w:tcPr>
          <w:p w14:paraId="1A90CF54">
            <w:pPr>
              <w:widowControl w:val="0"/>
              <w:tabs>
                <w:tab w:val="center" w:pos="4153"/>
                <w:tab w:val="right" w:pos="8306"/>
              </w:tabs>
              <w:snapToGrid w:val="0"/>
              <w:spacing w:after="0" w:line="260" w:lineRule="exact"/>
              <w:jc w:val="center"/>
              <w:rPr>
                <w:ins w:id="14753" w:author="苏蕾" w:date="2026-09-16T10:39:28Z"/>
                <w:rFonts w:hint="eastAsia" w:ascii="仿宋" w:hAnsi="仿宋" w:eastAsia="仿宋" w:cs="仿宋"/>
                <w:b w:val="0"/>
                <w:bCs w:val="0"/>
                <w:spacing w:val="0"/>
                <w:w w:val="100"/>
                <w:sz w:val="24"/>
                <w:szCs w:val="24"/>
              </w:rPr>
            </w:pPr>
            <w:ins w:id="14754" w:author="苏蕾" w:date="2026-09-16T10:39:28Z">
              <w:r>
                <w:rPr>
                  <w:rFonts w:hint="eastAsia" w:ascii="仿宋" w:hAnsi="仿宋" w:eastAsia="仿宋" w:cs="仿宋"/>
                  <w:b w:val="0"/>
                  <w:bCs w:val="0"/>
                  <w:spacing w:val="0"/>
                  <w:w w:val="100"/>
                  <w:sz w:val="24"/>
                  <w:szCs w:val="24"/>
                </w:rPr>
                <w:t>4</w:t>
              </w:r>
            </w:ins>
          </w:p>
        </w:tc>
        <w:tc>
          <w:tcPr>
            <w:tcW w:w="3011" w:type="dxa"/>
            <w:vAlign w:val="center"/>
          </w:tcPr>
          <w:p w14:paraId="7370B7C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56" w:author="苏蕾" w:date="2026-09-16T10:39:28Z"/>
                <w:rFonts w:hint="eastAsia" w:ascii="仿宋" w:hAnsi="仿宋" w:eastAsia="仿宋" w:cs="仿宋"/>
                <w:b w:val="0"/>
                <w:bCs w:val="0"/>
                <w:spacing w:val="0"/>
                <w:w w:val="100"/>
                <w:sz w:val="24"/>
                <w:szCs w:val="24"/>
              </w:rPr>
              <w:pPrChange w:id="14755" w:author="Administrator" w:date="2026-09-16T15:35:23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57" w:author="苏蕾" w:date="2026-09-16T10:39:28Z">
              <w:r>
                <w:rPr>
                  <w:rFonts w:hint="eastAsia" w:ascii="仿宋" w:hAnsi="仿宋" w:eastAsia="仿宋" w:cs="仿宋"/>
                  <w:b w:val="0"/>
                  <w:bCs w:val="0"/>
                  <w:spacing w:val="0"/>
                  <w:w w:val="100"/>
                  <w:sz w:val="24"/>
                  <w:szCs w:val="24"/>
                </w:rPr>
                <w:t>特殊工业企业、厂矿车间、仓库，且防治面积在2万㎡以上的白蚁防治工程。</w:t>
              </w:r>
            </w:ins>
          </w:p>
        </w:tc>
        <w:tc>
          <w:tcPr>
            <w:tcW w:w="3165" w:type="dxa"/>
            <w:vAlign w:val="center"/>
          </w:tcPr>
          <w:p w14:paraId="43D41F4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59" w:author="苏蕾" w:date="2026-09-16T10:39:28Z"/>
                <w:rFonts w:hint="eastAsia" w:ascii="仿宋" w:hAnsi="仿宋" w:eastAsia="仿宋" w:cs="仿宋"/>
                <w:b w:val="0"/>
                <w:bCs w:val="0"/>
                <w:spacing w:val="0"/>
                <w:w w:val="100"/>
                <w:sz w:val="24"/>
                <w:szCs w:val="24"/>
              </w:rPr>
              <w:pPrChange w:id="14758" w:author="Administrator" w:date="2026-09-16T15:35:25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60" w:author="苏蕾" w:date="2026-09-16T10:39:28Z">
              <w:r>
                <w:rPr>
                  <w:rFonts w:hint="eastAsia" w:ascii="仿宋" w:hAnsi="仿宋" w:eastAsia="仿宋" w:cs="仿宋"/>
                  <w:b w:val="0"/>
                  <w:bCs w:val="0"/>
                  <w:spacing w:val="0"/>
                  <w:w w:val="100"/>
                  <w:sz w:val="24"/>
                  <w:szCs w:val="24"/>
                </w:rPr>
                <w:t>特殊工业企业、厂矿车间、仓库，且防治面积在1万㎡以上、2万㎡以下的白蚁防治工程。</w:t>
              </w:r>
            </w:ins>
          </w:p>
        </w:tc>
        <w:tc>
          <w:tcPr>
            <w:tcW w:w="3306" w:type="dxa"/>
            <w:vAlign w:val="center"/>
          </w:tcPr>
          <w:p w14:paraId="32CB7E6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62" w:author="苏蕾" w:date="2026-09-16T10:39:28Z"/>
                <w:rFonts w:hint="eastAsia" w:ascii="仿宋" w:hAnsi="仿宋" w:eastAsia="仿宋" w:cs="仿宋"/>
                <w:b w:val="0"/>
                <w:bCs w:val="0"/>
                <w:spacing w:val="0"/>
                <w:w w:val="100"/>
                <w:sz w:val="24"/>
                <w:szCs w:val="24"/>
              </w:rPr>
              <w:pPrChange w:id="14761" w:author="Administrator" w:date="2026-09-16T15:35:28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63" w:author="苏蕾" w:date="2026-09-16T10:39:28Z">
              <w:r>
                <w:rPr>
                  <w:rFonts w:hint="eastAsia" w:ascii="仿宋" w:hAnsi="仿宋" w:eastAsia="仿宋" w:cs="仿宋"/>
                  <w:b w:val="0"/>
                  <w:bCs w:val="0"/>
                  <w:spacing w:val="0"/>
                  <w:w w:val="100"/>
                  <w:sz w:val="24"/>
                  <w:szCs w:val="24"/>
                </w:rPr>
                <w:t>特殊工业企业、厂矿车间、仓库，且防治面积在0.5万㎡以上、1万㎡以下的白蚁防治工程。</w:t>
              </w:r>
            </w:ins>
          </w:p>
        </w:tc>
      </w:tr>
      <w:tr w14:paraId="7C50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ins w:id="14764" w:author="苏蕾" w:date="2026-09-16T10:39:28Z"/>
        </w:trPr>
        <w:tc>
          <w:tcPr>
            <w:tcW w:w="604" w:type="dxa"/>
            <w:vAlign w:val="center"/>
          </w:tcPr>
          <w:p w14:paraId="71346C34">
            <w:pPr>
              <w:widowControl w:val="0"/>
              <w:tabs>
                <w:tab w:val="center" w:pos="4153"/>
                <w:tab w:val="right" w:pos="8306"/>
              </w:tabs>
              <w:snapToGrid w:val="0"/>
              <w:spacing w:after="0" w:line="260" w:lineRule="exact"/>
              <w:jc w:val="center"/>
              <w:rPr>
                <w:ins w:id="14765" w:author="苏蕾" w:date="2026-09-16T10:39:28Z"/>
                <w:rFonts w:hint="eastAsia" w:ascii="仿宋" w:hAnsi="仿宋" w:eastAsia="仿宋" w:cs="仿宋"/>
                <w:b w:val="0"/>
                <w:bCs w:val="0"/>
                <w:spacing w:val="0"/>
                <w:w w:val="100"/>
                <w:sz w:val="24"/>
                <w:szCs w:val="24"/>
              </w:rPr>
            </w:pPr>
            <w:ins w:id="14766" w:author="苏蕾" w:date="2026-09-16T10:39:28Z">
              <w:r>
                <w:rPr>
                  <w:rFonts w:hint="eastAsia" w:ascii="仿宋" w:hAnsi="仿宋" w:eastAsia="仿宋" w:cs="仿宋"/>
                  <w:b w:val="0"/>
                  <w:bCs w:val="0"/>
                  <w:spacing w:val="0"/>
                  <w:w w:val="100"/>
                  <w:sz w:val="24"/>
                  <w:szCs w:val="24"/>
                </w:rPr>
                <w:t>5</w:t>
              </w:r>
            </w:ins>
          </w:p>
        </w:tc>
        <w:tc>
          <w:tcPr>
            <w:tcW w:w="3011" w:type="dxa"/>
            <w:vAlign w:val="center"/>
          </w:tcPr>
          <w:p w14:paraId="7B20CEA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68" w:author="苏蕾" w:date="2026-09-16T10:39:28Z"/>
                <w:rFonts w:hint="eastAsia" w:ascii="仿宋" w:hAnsi="仿宋" w:eastAsia="仿宋" w:cs="仿宋"/>
                <w:b w:val="0"/>
                <w:bCs w:val="0"/>
                <w:spacing w:val="0"/>
                <w:w w:val="100"/>
                <w:sz w:val="24"/>
                <w:szCs w:val="24"/>
              </w:rPr>
              <w:pPrChange w:id="14767" w:author="Administrator" w:date="2026-09-16T15:35:43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69" w:author="苏蕾" w:date="2026-09-16T10:39:28Z">
              <w:r>
                <w:rPr>
                  <w:rFonts w:hint="eastAsia" w:ascii="仿宋" w:hAnsi="仿宋" w:eastAsia="仿宋" w:cs="仿宋"/>
                  <w:b w:val="0"/>
                  <w:bCs w:val="0"/>
                  <w:spacing w:val="0"/>
                  <w:w w:val="100"/>
                  <w:sz w:val="24"/>
                  <w:szCs w:val="24"/>
                </w:rPr>
                <w:t>总面积20万㎡以上的新建房屋的白蚁预防工程。</w:t>
              </w:r>
            </w:ins>
          </w:p>
        </w:tc>
        <w:tc>
          <w:tcPr>
            <w:tcW w:w="3165" w:type="dxa"/>
            <w:vAlign w:val="center"/>
          </w:tcPr>
          <w:p w14:paraId="4EE6E0F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71" w:author="苏蕾" w:date="2026-09-16T10:39:28Z"/>
                <w:rFonts w:hint="eastAsia" w:ascii="仿宋" w:hAnsi="仿宋" w:eastAsia="仿宋" w:cs="仿宋"/>
                <w:b w:val="0"/>
                <w:bCs w:val="0"/>
                <w:spacing w:val="0"/>
                <w:w w:val="100"/>
                <w:sz w:val="24"/>
                <w:szCs w:val="24"/>
              </w:rPr>
              <w:pPrChange w:id="14770" w:author="Administrator" w:date="2026-09-16T15:35:44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72" w:author="苏蕾" w:date="2026-09-16T10:39:28Z">
              <w:r>
                <w:rPr>
                  <w:rFonts w:hint="eastAsia" w:ascii="仿宋" w:hAnsi="仿宋" w:eastAsia="仿宋" w:cs="仿宋"/>
                  <w:b w:val="0"/>
                  <w:bCs w:val="0"/>
                  <w:spacing w:val="0"/>
                  <w:w w:val="100"/>
                  <w:sz w:val="24"/>
                  <w:szCs w:val="24"/>
                </w:rPr>
                <w:t>总面积10万㎡以上、20万㎡以下的新建房屋的白蚁预防工程。</w:t>
              </w:r>
            </w:ins>
          </w:p>
        </w:tc>
        <w:tc>
          <w:tcPr>
            <w:tcW w:w="3306" w:type="dxa"/>
            <w:vAlign w:val="center"/>
          </w:tcPr>
          <w:p w14:paraId="7A10CEF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74" w:author="苏蕾" w:date="2026-09-16T10:39:28Z"/>
                <w:rFonts w:hint="eastAsia" w:ascii="仿宋" w:hAnsi="仿宋" w:eastAsia="仿宋" w:cs="仿宋"/>
                <w:b w:val="0"/>
                <w:bCs w:val="0"/>
                <w:spacing w:val="0"/>
                <w:w w:val="100"/>
                <w:sz w:val="24"/>
                <w:szCs w:val="24"/>
              </w:rPr>
              <w:pPrChange w:id="14773" w:author="Administrator" w:date="2026-09-16T15:35:46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75" w:author="苏蕾" w:date="2026-09-16T10:39:28Z">
              <w:r>
                <w:rPr>
                  <w:rFonts w:hint="eastAsia" w:ascii="仿宋" w:hAnsi="仿宋" w:eastAsia="仿宋" w:cs="仿宋"/>
                  <w:b w:val="0"/>
                  <w:bCs w:val="0"/>
                  <w:spacing w:val="0"/>
                  <w:w w:val="100"/>
                  <w:sz w:val="24"/>
                  <w:szCs w:val="24"/>
                </w:rPr>
                <w:t>总面积3万㎡以上、10万㎡以下的新建房屋的白蚁预防工程。</w:t>
              </w:r>
            </w:ins>
          </w:p>
        </w:tc>
      </w:tr>
      <w:tr w14:paraId="6FD7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ins w:id="14776" w:author="苏蕾" w:date="2026-09-16T10:39:28Z"/>
        </w:trPr>
        <w:tc>
          <w:tcPr>
            <w:tcW w:w="604" w:type="dxa"/>
            <w:vAlign w:val="center"/>
          </w:tcPr>
          <w:p w14:paraId="282052B9">
            <w:pPr>
              <w:widowControl w:val="0"/>
              <w:tabs>
                <w:tab w:val="center" w:pos="4153"/>
                <w:tab w:val="right" w:pos="8306"/>
              </w:tabs>
              <w:snapToGrid w:val="0"/>
              <w:spacing w:after="0" w:line="260" w:lineRule="exact"/>
              <w:jc w:val="center"/>
              <w:rPr>
                <w:ins w:id="14777" w:author="苏蕾" w:date="2026-09-16T10:39:28Z"/>
                <w:rFonts w:hint="eastAsia" w:ascii="仿宋" w:hAnsi="仿宋" w:eastAsia="仿宋" w:cs="仿宋"/>
                <w:b w:val="0"/>
                <w:bCs w:val="0"/>
                <w:spacing w:val="0"/>
                <w:w w:val="100"/>
                <w:sz w:val="24"/>
                <w:szCs w:val="24"/>
              </w:rPr>
            </w:pPr>
            <w:ins w:id="14778" w:author="苏蕾" w:date="2026-09-16T10:39:28Z">
              <w:r>
                <w:rPr>
                  <w:rFonts w:hint="eastAsia" w:ascii="仿宋" w:hAnsi="仿宋" w:eastAsia="仿宋" w:cs="仿宋"/>
                  <w:b w:val="0"/>
                  <w:bCs w:val="0"/>
                  <w:spacing w:val="0"/>
                  <w:w w:val="100"/>
                  <w:sz w:val="24"/>
                  <w:szCs w:val="24"/>
                </w:rPr>
                <w:t>6</w:t>
              </w:r>
            </w:ins>
          </w:p>
        </w:tc>
        <w:tc>
          <w:tcPr>
            <w:tcW w:w="3011" w:type="dxa"/>
            <w:vAlign w:val="center"/>
          </w:tcPr>
          <w:p w14:paraId="5FE53F8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80" w:author="苏蕾" w:date="2026-09-16T10:39:28Z"/>
                <w:rFonts w:hint="eastAsia" w:ascii="仿宋" w:hAnsi="仿宋" w:eastAsia="仿宋" w:cs="仿宋"/>
                <w:b w:val="0"/>
                <w:bCs w:val="0"/>
                <w:spacing w:val="0"/>
                <w:w w:val="100"/>
                <w:sz w:val="24"/>
                <w:szCs w:val="24"/>
              </w:rPr>
              <w:pPrChange w:id="14779" w:author="Administrator" w:date="2026-09-16T15:35:52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81" w:author="苏蕾" w:date="2026-09-16T10:39:28Z">
              <w:r>
                <w:rPr>
                  <w:rFonts w:hint="eastAsia" w:ascii="仿宋" w:hAnsi="仿宋" w:eastAsia="仿宋" w:cs="仿宋"/>
                  <w:b w:val="0"/>
                  <w:bCs w:val="0"/>
                  <w:spacing w:val="0"/>
                  <w:w w:val="100"/>
                  <w:sz w:val="24"/>
                  <w:szCs w:val="24"/>
                </w:rPr>
                <w:t>总面积50万㎡以上，且防治面积在5万㎡以上的园林、绿地白蚁防治项目。</w:t>
              </w:r>
            </w:ins>
          </w:p>
        </w:tc>
        <w:tc>
          <w:tcPr>
            <w:tcW w:w="3165" w:type="dxa"/>
            <w:vAlign w:val="center"/>
          </w:tcPr>
          <w:p w14:paraId="3213FA9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83" w:author="苏蕾" w:date="2026-09-16T10:39:28Z"/>
                <w:rFonts w:hint="eastAsia" w:ascii="仿宋" w:hAnsi="仿宋" w:eastAsia="仿宋" w:cs="仿宋"/>
                <w:b w:val="0"/>
                <w:bCs w:val="0"/>
                <w:spacing w:val="0"/>
                <w:w w:val="100"/>
                <w:sz w:val="24"/>
                <w:szCs w:val="24"/>
              </w:rPr>
              <w:pPrChange w:id="14782" w:author="Administrator" w:date="2026-09-16T15:35:51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84" w:author="苏蕾" w:date="2026-09-16T10:39:28Z">
              <w:r>
                <w:rPr>
                  <w:rFonts w:hint="eastAsia" w:ascii="仿宋" w:hAnsi="仿宋" w:eastAsia="仿宋" w:cs="仿宋"/>
                  <w:b w:val="0"/>
                  <w:bCs w:val="0"/>
                  <w:spacing w:val="0"/>
                  <w:w w:val="100"/>
                  <w:sz w:val="24"/>
                  <w:szCs w:val="24"/>
                </w:rPr>
                <w:t>总面积20万㎡以上、50万㎡以下，且防治面积在3万㎡以上的园林、绿地白蚁防治项目。</w:t>
              </w:r>
            </w:ins>
          </w:p>
        </w:tc>
        <w:tc>
          <w:tcPr>
            <w:tcW w:w="3306" w:type="dxa"/>
            <w:vAlign w:val="center"/>
          </w:tcPr>
          <w:p w14:paraId="0292B67A">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0" w:firstLineChars="0"/>
              <w:jc w:val="both"/>
              <w:textAlignment w:val="auto"/>
              <w:rPr>
                <w:ins w:id="14786" w:author="苏蕾" w:date="2026-09-16T10:39:28Z"/>
                <w:rFonts w:hint="eastAsia" w:ascii="仿宋" w:hAnsi="仿宋" w:eastAsia="仿宋" w:cs="仿宋"/>
                <w:b w:val="0"/>
                <w:bCs w:val="0"/>
                <w:spacing w:val="0"/>
                <w:w w:val="100"/>
                <w:sz w:val="24"/>
                <w:szCs w:val="24"/>
              </w:rPr>
              <w:pPrChange w:id="14785" w:author="Administrator" w:date="2026-09-16T15:35:57Z">
                <w:pPr>
                  <w:keepNext w:val="0"/>
                  <w:keepLines w:val="0"/>
                  <w:pageBreakBefore w:val="0"/>
                  <w:widowControl w:val="0"/>
                  <w:tabs>
                    <w:tab w:val="center" w:pos="4153"/>
                    <w:tab w:val="right" w:pos="8306"/>
                  </w:tabs>
                  <w:kinsoku/>
                  <w:wordWrap/>
                  <w:overflowPunct/>
                  <w:topLinePunct w:val="0"/>
                  <w:autoSpaceDE/>
                  <w:autoSpaceDN/>
                  <w:bidi w:val="0"/>
                  <w:adjustRightInd/>
                  <w:snapToGrid w:val="0"/>
                  <w:spacing w:after="0" w:line="300" w:lineRule="exact"/>
                  <w:ind w:firstLine="232" w:firstLineChars="100"/>
                  <w:jc w:val="both"/>
                  <w:textAlignment w:val="auto"/>
                </w:pPr>
              </w:pPrChange>
            </w:pPr>
            <w:ins w:id="14787" w:author="苏蕾" w:date="2026-09-16T10:39:28Z">
              <w:r>
                <w:rPr>
                  <w:rFonts w:hint="eastAsia" w:ascii="仿宋" w:hAnsi="仿宋" w:eastAsia="仿宋" w:cs="仿宋"/>
                  <w:b w:val="0"/>
                  <w:bCs w:val="0"/>
                  <w:spacing w:val="0"/>
                  <w:w w:val="100"/>
                  <w:sz w:val="24"/>
                  <w:szCs w:val="24"/>
                </w:rPr>
                <w:t>总面积在10万㎡以上、20万㎡以下，且防治面积在1万㎡以上的园林、绿地白蚁防治项目。</w:t>
              </w:r>
            </w:ins>
          </w:p>
        </w:tc>
      </w:tr>
    </w:tbl>
    <w:p w14:paraId="425B6A16">
      <w:pPr>
        <w:keepNext w:val="0"/>
        <w:keepLines w:val="0"/>
        <w:pageBreakBefore w:val="0"/>
        <w:widowControl w:val="0"/>
        <w:kinsoku/>
        <w:wordWrap/>
        <w:overflowPunct w:val="0"/>
        <w:topLinePunct w:val="0"/>
        <w:autoSpaceDE/>
        <w:autoSpaceDN/>
        <w:bidi w:val="0"/>
        <w:adjustRightInd/>
        <w:snapToGrid/>
        <w:spacing w:line="572" w:lineRule="exact"/>
        <w:textAlignment w:val="auto"/>
        <w:rPr>
          <w:ins w:id="14788" w:author="苏蕾" w:date="2026-09-16T10:42:45Z"/>
        </w:rPr>
        <w:sectPr>
          <w:pgSz w:w="11906" w:h="16838"/>
          <w:pgMar w:top="2098" w:right="1474" w:bottom="1984" w:left="1587" w:header="1701" w:footer="1587" w:gutter="0"/>
          <w:cols w:space="0" w:num="1"/>
          <w:rtlGutter w:val="0"/>
          <w:docGrid w:type="linesAndChars" w:linePitch="574" w:charSpace="-1668"/>
        </w:sectPr>
      </w:pPr>
    </w:p>
    <w:p w14:paraId="39534B61">
      <w:pPr>
        <w:pStyle w:val="2"/>
        <w:rPr>
          <w:ins w:id="14789" w:author="苏蕾" w:date="2026-09-16T10:39:28Z"/>
        </w:rPr>
      </w:pPr>
    </w:p>
    <w:p w14:paraId="2CFE3018">
      <w:pPr>
        <w:widowControl w:val="0"/>
        <w:pBdr>
          <w:top w:val="none" w:color="auto" w:sz="0" w:space="1"/>
          <w:left w:val="none" w:color="auto" w:sz="0" w:space="0"/>
          <w:bottom w:val="none" w:color="auto" w:sz="0" w:space="1"/>
          <w:right w:val="none" w:color="auto" w:sz="0" w:space="0"/>
          <w:between w:val="none" w:color="auto" w:sz="0" w:space="0"/>
        </w:pBdr>
        <w:spacing w:line="400" w:lineRule="exact"/>
        <w:outlineLvl w:val="9"/>
        <w:rPr>
          <w:ins w:id="14791" w:author="苏蕾" w:date="2026-09-16T10:41:18Z"/>
          <w:rFonts w:hint="default"/>
          <w:lang w:val="en-US" w:eastAsia="zh-CN"/>
        </w:rPr>
        <w:pPrChange w:id="14790" w:author="苏蕾" w:date="2026-09-16T10:39:25Z">
          <w:pPr>
            <w:pStyle w:val="2"/>
          </w:pPr>
        </w:pPrChange>
      </w:pPr>
    </w:p>
    <w:p w14:paraId="6F7FB66D">
      <w:pPr>
        <w:pStyle w:val="2"/>
        <w:rPr>
          <w:ins w:id="14792" w:author="苏蕾" w:date="2026-09-16T10:41:19Z"/>
          <w:rFonts w:hint="default"/>
          <w:lang w:val="en-US" w:eastAsia="zh-CN"/>
        </w:rPr>
      </w:pPr>
    </w:p>
    <w:p w14:paraId="203BB09F">
      <w:pPr>
        <w:rPr>
          <w:ins w:id="14794" w:author="苏蕾" w:date="2026-09-16T10:41:19Z"/>
          <w:rFonts w:hint="default"/>
          <w:lang w:val="en-US" w:eastAsia="zh-CN"/>
        </w:rPr>
        <w:pPrChange w:id="14793" w:author="苏蕾" w:date="2026-09-16T10:39:25Z">
          <w:pPr>
            <w:pStyle w:val="2"/>
          </w:pPr>
        </w:pPrChange>
      </w:pPr>
    </w:p>
    <w:p w14:paraId="703B19B8">
      <w:pPr>
        <w:pStyle w:val="2"/>
        <w:rPr>
          <w:ins w:id="14795" w:author="苏蕾" w:date="2026-09-16T10:41:19Z"/>
          <w:rFonts w:hint="default"/>
          <w:lang w:val="en-US" w:eastAsia="zh-CN"/>
        </w:rPr>
      </w:pPr>
    </w:p>
    <w:p w14:paraId="11A65A8A">
      <w:pPr>
        <w:rPr>
          <w:ins w:id="14797" w:author="苏蕾" w:date="2026-09-16T10:41:19Z"/>
          <w:rFonts w:hint="default"/>
          <w:lang w:val="en-US" w:eastAsia="zh-CN"/>
        </w:rPr>
        <w:pPrChange w:id="14796" w:author="苏蕾" w:date="2026-09-16T10:39:25Z">
          <w:pPr>
            <w:pStyle w:val="2"/>
          </w:pPr>
        </w:pPrChange>
      </w:pPr>
    </w:p>
    <w:p w14:paraId="65F283EA">
      <w:pPr>
        <w:pStyle w:val="2"/>
        <w:rPr>
          <w:ins w:id="14798" w:author="苏蕾" w:date="2026-09-16T10:41:19Z"/>
          <w:rFonts w:hint="default"/>
          <w:lang w:val="en-US" w:eastAsia="zh-CN"/>
        </w:rPr>
      </w:pPr>
    </w:p>
    <w:p w14:paraId="7C2617BB">
      <w:pPr>
        <w:rPr>
          <w:ins w:id="14800" w:author="苏蕾" w:date="2026-09-16T10:41:19Z"/>
          <w:rFonts w:hint="default"/>
          <w:lang w:val="en-US" w:eastAsia="zh-CN"/>
        </w:rPr>
        <w:pPrChange w:id="14799" w:author="苏蕾" w:date="2026-09-16T10:39:25Z">
          <w:pPr>
            <w:pStyle w:val="2"/>
          </w:pPr>
        </w:pPrChange>
      </w:pPr>
    </w:p>
    <w:p w14:paraId="21770DD6">
      <w:pPr>
        <w:pStyle w:val="2"/>
        <w:rPr>
          <w:ins w:id="14801" w:author="苏蕾" w:date="2026-09-16T10:41:34Z"/>
          <w:rFonts w:hint="default"/>
          <w:lang w:val="en-US" w:eastAsia="zh-CN"/>
        </w:rPr>
      </w:pPr>
    </w:p>
    <w:p w14:paraId="6D67E4E5">
      <w:pPr>
        <w:rPr>
          <w:ins w:id="14803" w:author="苏蕾" w:date="2026-09-16T10:41:34Z"/>
          <w:rFonts w:hint="default"/>
          <w:lang w:val="en-US" w:eastAsia="zh-CN"/>
        </w:rPr>
        <w:pPrChange w:id="14802" w:author="苏蕾" w:date="2026-09-16T10:39:25Z">
          <w:pPr>
            <w:pStyle w:val="2"/>
          </w:pPr>
        </w:pPrChange>
      </w:pPr>
    </w:p>
    <w:p w14:paraId="3B5F77AB">
      <w:pPr>
        <w:pStyle w:val="2"/>
        <w:rPr>
          <w:ins w:id="14804" w:author="苏蕾" w:date="2026-09-16T10:41:34Z"/>
          <w:rFonts w:hint="default"/>
          <w:lang w:val="en-US" w:eastAsia="zh-CN"/>
        </w:rPr>
      </w:pPr>
    </w:p>
    <w:p w14:paraId="520876D3">
      <w:pPr>
        <w:rPr>
          <w:ins w:id="14806" w:author="苏蕾" w:date="2026-09-16T10:41:34Z"/>
          <w:rFonts w:hint="default"/>
          <w:lang w:val="en-US" w:eastAsia="zh-CN"/>
        </w:rPr>
        <w:pPrChange w:id="14805" w:author="苏蕾" w:date="2026-09-16T10:39:25Z">
          <w:pPr>
            <w:pStyle w:val="2"/>
          </w:pPr>
        </w:pPrChange>
      </w:pPr>
    </w:p>
    <w:p w14:paraId="2CB16D21">
      <w:pPr>
        <w:pStyle w:val="2"/>
        <w:rPr>
          <w:ins w:id="14807" w:author="苏蕾" w:date="2026-09-16T10:41:19Z"/>
          <w:rFonts w:hint="default"/>
          <w:lang w:val="en-US" w:eastAsia="zh-CN"/>
        </w:rPr>
      </w:pPr>
    </w:p>
    <w:p w14:paraId="43B0D5F5">
      <w:pPr>
        <w:rPr>
          <w:ins w:id="14809" w:author="苏蕾" w:date="2026-09-16T10:41:19Z"/>
          <w:rFonts w:hint="default"/>
          <w:lang w:val="en-US" w:eastAsia="zh-CN"/>
        </w:rPr>
        <w:pPrChange w:id="14808" w:author="苏蕾" w:date="2026-09-16T10:39:25Z">
          <w:pPr>
            <w:pStyle w:val="2"/>
          </w:pPr>
        </w:pPrChange>
      </w:pPr>
    </w:p>
    <w:p w14:paraId="653B2F49">
      <w:pPr>
        <w:pStyle w:val="2"/>
        <w:keepNext w:val="0"/>
        <w:keepLines w:val="0"/>
        <w:pageBreakBefore w:val="0"/>
        <w:widowControl w:val="0"/>
        <w:kinsoku/>
        <w:wordWrap/>
        <w:overflowPunct/>
        <w:topLinePunct w:val="0"/>
        <w:autoSpaceDE/>
        <w:autoSpaceDN/>
        <w:bidi w:val="0"/>
        <w:adjustRightInd/>
        <w:snapToGrid/>
        <w:spacing w:line="600" w:lineRule="exact"/>
        <w:jc w:val="both"/>
        <w:textAlignment w:val="auto"/>
        <w:rPr>
          <w:ins w:id="14810" w:author="苏蕾" w:date="2026-09-16T10:41:31Z"/>
          <w:rFonts w:hint="eastAsia" w:ascii="仿宋" w:hAnsi="仿宋" w:eastAsia="仿宋" w:cs="仿宋"/>
          <w:lang w:eastAsia="zh-CN"/>
        </w:rPr>
      </w:pPr>
    </w:p>
    <w:p w14:paraId="0F806DD9">
      <w:pPr>
        <w:widowControl w:val="0"/>
        <w:pBdr>
          <w:top w:val="single" w:color="auto" w:sz="8" w:space="1"/>
          <w:bottom w:val="single" w:color="auto" w:sz="8" w:space="1"/>
        </w:pBdr>
        <w:spacing w:line="400" w:lineRule="exact"/>
        <w:outlineLvl w:val="9"/>
        <w:rPr>
          <w:rFonts w:hint="default"/>
          <w:lang w:val="en-US" w:eastAsia="zh-CN"/>
        </w:rPr>
        <w:pPrChange w:id="14811" w:author="苏蕾" w:date="2026-09-16T10:41:32Z">
          <w:pPr>
            <w:pStyle w:val="2"/>
          </w:pPr>
        </w:pPrChange>
      </w:pPr>
      <w:ins w:id="14812" w:author="苏蕾" w:date="2026-09-16T10:41:31Z">
        <w:r>
          <w:rPr>
            <w:rFonts w:hint="eastAsia" w:ascii="仿宋" w:hAnsi="仿宋" w:eastAsia="仿宋" w:cs="仿宋"/>
            <w:sz w:val="28"/>
            <w:szCs w:val="28"/>
          </w:rPr>
          <w:t xml:space="preserve">  湖南省人力资源和社会保障厅</w:t>
        </w:r>
      </w:ins>
      <w:ins w:id="14813" w:author="苏蕾" w:date="2026-09-16T10:41:31Z">
        <w:r>
          <w:rPr>
            <w:rFonts w:hint="eastAsia" w:ascii="仿宋" w:hAnsi="仿宋" w:eastAsia="仿宋" w:cs="仿宋"/>
            <w:sz w:val="28"/>
            <w:szCs w:val="28"/>
            <w:lang w:eastAsia="zh-CN"/>
          </w:rPr>
          <w:t>办公室</w:t>
        </w:r>
      </w:ins>
      <w:ins w:id="14814" w:author="苏蕾" w:date="2026-09-16T10:41:31Z">
        <w:r>
          <w:rPr>
            <w:rFonts w:hint="eastAsia" w:ascii="仿宋" w:hAnsi="仿宋" w:eastAsia="仿宋" w:cs="仿宋"/>
            <w:sz w:val="28"/>
            <w:szCs w:val="28"/>
            <w:lang w:val="en-US" w:eastAsia="zh-CN"/>
          </w:rPr>
          <w:t xml:space="preserve">    </w:t>
        </w:r>
      </w:ins>
      <w:ins w:id="14815" w:author="苏蕾" w:date="2026-09-16T10:41:31Z">
        <w:r>
          <w:rPr>
            <w:rFonts w:hint="eastAsia" w:ascii="仿宋" w:hAnsi="仿宋" w:eastAsia="仿宋" w:cs="仿宋"/>
            <w:sz w:val="28"/>
            <w:szCs w:val="28"/>
            <w:lang w:val="en" w:eastAsia="zh-CN"/>
          </w:rPr>
          <w:t xml:space="preserve"> </w:t>
        </w:r>
      </w:ins>
      <w:ins w:id="14816" w:author="苏蕾" w:date="2026-09-16T10:41:31Z">
        <w:r>
          <w:rPr>
            <w:rFonts w:hint="eastAsia" w:ascii="仿宋" w:hAnsi="仿宋" w:eastAsia="仿宋" w:cs="仿宋"/>
            <w:sz w:val="28"/>
            <w:szCs w:val="28"/>
            <w:lang w:val="en-US" w:eastAsia="zh-CN"/>
          </w:rPr>
          <w:t xml:space="preserve">    </w:t>
        </w:r>
      </w:ins>
      <w:ins w:id="14817" w:author="苏蕾" w:date="2026-09-16T10:41:31Z">
        <w:r>
          <w:rPr>
            <w:rFonts w:hint="eastAsia" w:ascii="仿宋" w:hAnsi="仿宋" w:eastAsia="仿宋" w:cs="仿宋"/>
            <w:sz w:val="28"/>
            <w:szCs w:val="28"/>
          </w:rPr>
          <w:t>20</w:t>
        </w:r>
      </w:ins>
      <w:ins w:id="14818" w:author="苏蕾" w:date="2026-09-16T10:41:31Z">
        <w:r>
          <w:rPr>
            <w:rFonts w:hint="eastAsia" w:ascii="仿宋" w:hAnsi="仿宋" w:eastAsia="仿宋" w:cs="仿宋"/>
            <w:sz w:val="28"/>
            <w:szCs w:val="28"/>
            <w:lang w:val="en-US" w:eastAsia="zh-CN"/>
          </w:rPr>
          <w:t>26</w:t>
        </w:r>
      </w:ins>
      <w:ins w:id="14819" w:author="苏蕾" w:date="2026-09-16T10:41:31Z">
        <w:r>
          <w:rPr>
            <w:rFonts w:hint="eastAsia" w:ascii="仿宋" w:hAnsi="仿宋" w:eastAsia="仿宋" w:cs="仿宋"/>
            <w:sz w:val="28"/>
            <w:szCs w:val="28"/>
          </w:rPr>
          <w:t>年</w:t>
        </w:r>
      </w:ins>
      <w:ins w:id="14820" w:author="苏蕾" w:date="2026-09-16T10:41:31Z">
        <w:del w:id="14821" w:author="Administrator" w:date="2026-10-14T15:23:29Z">
          <w:r>
            <w:rPr>
              <w:rFonts w:hint="default" w:ascii="仿宋" w:hAnsi="仿宋" w:eastAsia="仿宋" w:cs="仿宋"/>
              <w:sz w:val="28"/>
              <w:szCs w:val="28"/>
              <w:lang w:val="en-US" w:eastAsia="zh-CN"/>
            </w:rPr>
            <w:delText>9</w:delText>
          </w:r>
        </w:del>
      </w:ins>
      <w:ins w:id="14822" w:author="Administrator" w:date="2026-10-14T15:23:29Z">
        <w:r>
          <w:rPr>
            <w:rFonts w:hint="eastAsia" w:ascii="仿宋" w:hAnsi="仿宋" w:eastAsia="仿宋" w:cs="仿宋"/>
            <w:sz w:val="28"/>
            <w:szCs w:val="28"/>
            <w:lang w:val="en-US" w:eastAsia="zh-CN"/>
          </w:rPr>
          <w:t>10</w:t>
        </w:r>
      </w:ins>
      <w:ins w:id="14823" w:author="苏蕾" w:date="2026-09-16T10:41:31Z">
        <w:r>
          <w:rPr>
            <w:rFonts w:hint="eastAsia" w:ascii="仿宋" w:hAnsi="仿宋" w:eastAsia="仿宋" w:cs="仿宋"/>
            <w:sz w:val="28"/>
            <w:szCs w:val="28"/>
          </w:rPr>
          <w:t>月</w:t>
        </w:r>
      </w:ins>
      <w:ins w:id="14824" w:author="苏蕾" w:date="2026-09-16T10:41:31Z">
        <w:del w:id="14825" w:author="Administrator" w:date="2026-10-14T15:23:33Z">
          <w:r>
            <w:rPr>
              <w:rFonts w:hint="default" w:ascii="仿宋" w:hAnsi="仿宋" w:eastAsia="仿宋" w:cs="仿宋"/>
              <w:sz w:val="28"/>
              <w:szCs w:val="28"/>
              <w:lang w:val="en-US" w:eastAsia="zh-CN"/>
            </w:rPr>
            <w:delText xml:space="preserve">  </w:delText>
          </w:r>
        </w:del>
      </w:ins>
      <w:ins w:id="14826" w:author="Administrator" w:date="2026-10-14T15:23:33Z">
        <w:r>
          <w:rPr>
            <w:rFonts w:hint="eastAsia" w:ascii="仿宋" w:hAnsi="仿宋" w:eastAsia="仿宋" w:cs="仿宋"/>
            <w:sz w:val="28"/>
            <w:szCs w:val="28"/>
            <w:lang w:val="en-US" w:eastAsia="zh-CN"/>
          </w:rPr>
          <w:t>13</w:t>
        </w:r>
      </w:ins>
      <w:ins w:id="14827" w:author="苏蕾" w:date="2026-09-16T10:41:31Z">
        <w:r>
          <w:rPr>
            <w:rFonts w:hint="eastAsia" w:ascii="仿宋" w:hAnsi="仿宋" w:eastAsia="仿宋" w:cs="仿宋"/>
            <w:sz w:val="28"/>
            <w:szCs w:val="28"/>
          </w:rPr>
          <w:t>日印</w:t>
        </w:r>
      </w:ins>
      <w:ins w:id="14828" w:author="苏蕾" w:date="2026-09-16T10:41:31Z">
        <w:r>
          <w:rPr>
            <w:rFonts w:hint="eastAsia" w:ascii="仿宋" w:hAnsi="仿宋" w:eastAsia="仿宋" w:cs="仿宋"/>
            <w:sz w:val="28"/>
            <w:szCs w:val="28"/>
            <w:lang w:eastAsia="zh-CN"/>
          </w:rPr>
          <w:t>发</w:t>
        </w:r>
      </w:ins>
    </w:p>
    <w:sectPr>
      <w:footerReference r:id="rId8" w:type="default"/>
      <w:pgSz w:w="11906" w:h="16838"/>
      <w:pgMar w:top="2098" w:right="1474" w:bottom="1984" w:left="1587" w:header="1701" w:footer="1587" w:gutter="0"/>
      <w:cols w:space="0" w:num="1"/>
      <w:rtlGutter w:val="0"/>
      <w:docGrid w:type="linesAndChars" w:linePitch="574" w:charSpace="-16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08C2E1-8278-4B97-934D-1944E71647B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1A11857-67DF-4F4B-843C-81669DF4CF44}"/>
  </w:font>
  <w:font w:name="仿宋_GB2312">
    <w:panose1 w:val="02010609030101010101"/>
    <w:charset w:val="86"/>
    <w:family w:val="modern"/>
    <w:pitch w:val="default"/>
    <w:sig w:usb0="00000001" w:usb1="080E0000" w:usb2="00000000" w:usb3="00000000" w:csb0="00040000" w:csb1="00000000"/>
    <w:embedRegular r:id="rId3" w:fontKey="{F38C4AD7-8F42-4BB2-8DFF-3F16D6B6C2A5}"/>
  </w:font>
  <w:font w:name="仿宋">
    <w:panose1 w:val="02010609060101010101"/>
    <w:charset w:val="86"/>
    <w:family w:val="modern"/>
    <w:pitch w:val="default"/>
    <w:sig w:usb0="800002BF" w:usb1="38CF7CFA" w:usb2="00000016" w:usb3="00000000" w:csb0="00040001" w:csb1="00000000"/>
    <w:embedRegular r:id="rId4" w:fontKey="{63C3343E-35EB-415C-8C6F-6E2B11F20428}"/>
  </w:font>
  <w:font w:name="方正小标宋简体">
    <w:panose1 w:val="02010601030101010101"/>
    <w:charset w:val="86"/>
    <w:family w:val="auto"/>
    <w:pitch w:val="default"/>
    <w:sig w:usb0="00000001" w:usb1="080E0000" w:usb2="00000000" w:usb3="00000000" w:csb0="00040000" w:csb1="00000000"/>
  </w:font>
  <w:font w:name="CESI宋体-GB2312">
    <w:altName w:val="宋体"/>
    <w:panose1 w:val="02000500000000000000"/>
    <w:charset w:val="86"/>
    <w:family w:val="auto"/>
    <w:pitch w:val="default"/>
    <w:sig w:usb0="00000000" w:usb1="00000000" w:usb2="00000010" w:usb3="00000000" w:csb0="0004000F" w:csb1="00000000"/>
    <w:embedRegular r:id="rId5" w:fontKey="{0852C7E8-AC99-4056-A475-2A1A1F5A0055}"/>
  </w:font>
  <w:font w:name="楷体">
    <w:panose1 w:val="02010609060101010101"/>
    <w:charset w:val="86"/>
    <w:family w:val="auto"/>
    <w:pitch w:val="default"/>
    <w:sig w:usb0="800002BF" w:usb1="38CF7CFA" w:usb2="00000016" w:usb3="00000000" w:csb0="00040001" w:csb1="00000000"/>
    <w:embedRegular r:id="rId6" w:fontKey="{F33CC615-4A8B-4D94-99A7-6979EC8751C4}"/>
  </w:font>
  <w:font w:name="汉仪方隶简">
    <w:altName w:val="隶书"/>
    <w:panose1 w:val="02010600000101010101"/>
    <w:charset w:val="86"/>
    <w:family w:val="auto"/>
    <w:pitch w:val="default"/>
    <w:sig w:usb0="00000000" w:usb1="00000000" w:usb2="00000002" w:usb3="00000000" w:csb0="00040000" w:csb1="00000000"/>
  </w:font>
  <w:font w:name="隶书">
    <w:panose1 w:val="0201050906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9D7B0">
    <w:pPr>
      <w:pStyle w:val="9"/>
      <w:wordWrap w:val="0"/>
      <w:spacing w:after="0"/>
      <w:ind w:left="0" w:leftChars="0" w:right="320" w:rightChars="100"/>
      <w:jc w:val="both"/>
      <w:pPrChange w:id="0" w:author="苏蕾" w:date="2026-08-12T10:40:14Z">
        <w:pPr>
          <w:pStyle w:val="9"/>
          <w:wordWrap w:val="0"/>
          <w:spacing w:after="0"/>
          <w:ind w:left="320" w:leftChars="100" w:right="320" w:rightChars="100"/>
          <w:jc w:val="right"/>
        </w:pPr>
      </w:pPrChange>
    </w:pPr>
    <w:r>
      <w:rPr>
        <w:sz w:val="2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2E83F5A">
                          <w:pPr>
                            <w:pStyle w:val="9"/>
                            <w:snapToGrid/>
                            <w:spacing w:after="0"/>
                            <w:ind w:left="320" w:leftChars="100" w:right="320" w:rightChars="100"/>
                            <w:rPr>
                              <w:rFonts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ascii="CESI宋体-GB2312" w:hAnsi="CESI宋体-GB2312" w:eastAsia="CESI宋体-GB2312" w:cs="CESI宋体-GB2312"/>
                              <w:sz w:val="28"/>
                              <w:szCs w:val="28"/>
                            </w:rPr>
                            <w:t>4</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G7Y9/3KAQAAkgMAAA4AAAAAAAAAAQAgAAAAHwEAAGRycy9lMm9E&#10;b2MueG1sUEsFBgAAAAAGAAYAWQEAAFsFAAAAAA==&#10;">
              <v:fill on="f" focussize="0,0"/>
              <v:stroke on="f"/>
              <v:imagedata o:title=""/>
              <o:lock v:ext="edit" aspectratio="f"/>
              <v:textbox inset="0mm,0mm,0mm,0mm" style="mso-fit-shape-to-text:t;">
                <w:txbxContent>
                  <w:p w14:paraId="72E83F5A">
                    <w:pPr>
                      <w:pStyle w:val="9"/>
                      <w:snapToGrid/>
                      <w:spacing w:after="0"/>
                      <w:ind w:left="320" w:leftChars="100" w:right="320" w:rightChars="100"/>
                      <w:rPr>
                        <w:rFonts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ascii="CESI宋体-GB2312" w:hAnsi="CESI宋体-GB2312" w:eastAsia="CESI宋体-GB2312" w:cs="CESI宋体-GB2312"/>
                        <w:sz w:val="28"/>
                        <w:szCs w:val="28"/>
                      </w:rPr>
                      <w:t>4</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89362">
    <w:pPr>
      <w:pStyle w:val="9"/>
      <w:spacing w:after="0"/>
      <w:ind w:left="320" w:leftChars="100" w:right="320" w:rightChars="100"/>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8</w:t>
    </w:r>
    <w:r>
      <w:rPr>
        <w:rFonts w:ascii="宋体" w:hAnsi="宋体"/>
        <w:sz w:val="28"/>
        <w:szCs w:val="28"/>
      </w:rPr>
      <w:fldChar w:fldCharType="end"/>
    </w:r>
    <w:r>
      <w:rPr>
        <w:rFonts w:ascii="宋体" w:hAnsi="宋体"/>
        <w:sz w:val="28"/>
        <w:szCs w:val="28"/>
      </w:rPr>
      <w:t xml:space="preserve"> —</w:t>
    </w:r>
  </w:p>
  <w:p w14:paraId="352B97B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3F31F">
    <w:pPr>
      <w:pStyle w:val="9"/>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E20B137">
                          <w:pPr>
                            <w:pStyle w:val="9"/>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8RvrdckBAACSAwAADgAAAAAAAAABACAAAAAfAQAAZHJzL2Uyb0Rv&#10;Yy54bWxQSwUGAAAAAAYABgBZAQAAWgUAAAAA&#10;">
              <v:fill on="f" focussize="0,0"/>
              <v:stroke on="f"/>
              <v:imagedata o:title=""/>
              <o:lock v:ext="edit" aspectratio="f"/>
              <v:textbox inset="0mm,0mm,0mm,0mm" style="mso-fit-shape-to-text:t;">
                <w:txbxContent>
                  <w:p w14:paraId="5E20B137">
                    <w:pPr>
                      <w:pStyle w:val="9"/>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0972D">
    <w:pPr>
      <w:pStyle w:val="9"/>
      <w:wordWrap w:val="0"/>
      <w:spacing w:after="0"/>
      <w:ind w:left="0" w:leftChars="0" w:right="320" w:rightChars="100"/>
      <w:jc w:val="both"/>
    </w:pPr>
    <w:del w:id="1" w:author="苏蕾" w:date="2026-09-16T10:42:45Z">
      <w:r>
        <w:rPr>
          <w:sz w:val="28"/>
        </w:rPr>
        <mc:AlternateContent>
          <mc:Choice Requires="wps">
            <w:drawing>
              <wp:anchor distT="0" distB="0" distL="0" distR="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B37A1C2">
                            <w:pPr>
                              <w:pStyle w:val="9"/>
                              <w:snapToGrid/>
                              <w:spacing w:after="0"/>
                              <w:ind w:left="320" w:leftChars="100" w:right="320" w:rightChars="100"/>
                              <w:rPr>
                                <w:rFonts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ascii="CESI宋体-GB2312" w:hAnsi="CESI宋体-GB2312" w:eastAsia="CESI宋体-GB2312" w:cs="CESI宋体-GB2312"/>
                                <w:sz w:val="28"/>
                                <w:szCs w:val="28"/>
                              </w:rPr>
                              <w:t>4</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XW5UtAAAAAFAQAADwAAAAAAAAABACAAAAAiAAAAZHJzL2Rvd25yZXYueG1s&#10;UEsBAhQAFAAAAAgAh07iQCv1cfLHAQAAjwMAAA4AAAAAAAAAAQAgAAAAHwEAAGRycy9lMm9Eb2Mu&#10;eG1sUEsFBgAAAAAGAAYAWQEAAFgFAAAAAA==&#10;">
                <v:fill on="f" focussize="0,0"/>
                <v:stroke on="f"/>
                <v:imagedata o:title=""/>
                <o:lock v:ext="edit" aspectratio="f"/>
                <v:textbox inset="0mm,0mm,0mm,0mm" style="mso-fit-shape-to-text:t;">
                  <w:txbxContent>
                    <w:p w14:paraId="6B37A1C2">
                      <w:pPr>
                        <w:pStyle w:val="9"/>
                        <w:snapToGrid/>
                        <w:spacing w:after="0"/>
                        <w:ind w:left="320" w:leftChars="100" w:right="320" w:rightChars="100"/>
                        <w:rPr>
                          <w:rFonts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ascii="CESI宋体-GB2312" w:hAnsi="CESI宋体-GB2312" w:eastAsia="CESI宋体-GB2312" w:cs="CESI宋体-GB2312"/>
                          <w:sz w:val="28"/>
                          <w:szCs w:val="28"/>
                        </w:rPr>
                        <w:t>4</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txbxContent>
                </v:textbox>
              </v:rect>
            </w:pict>
          </mc:Fallback>
        </mc:AlternateContent>
      </w:r>
    </w:del>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苏蕾">
    <w15:presenceInfo w15:providerId="None" w15:userId="苏蕾"/>
  </w15:person>
  <w15:person w15:author="Administrator">
    <w15:presenceInfo w15:providerId="None" w15:userId="Administrator"/>
  </w15:person>
  <w15:person w15:author="柳丁">
    <w15:presenceInfo w15:providerId="WPS Office" w15:userId="66192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trackRevisions w:val="1"/>
  <w:documentProtection w:enforcement="0"/>
  <w:defaultTabStop w:val="420"/>
  <w:drawingGridHorizontalSpacing w:val="156"/>
  <w:drawingGridVerticalSpacing w:val="287"/>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A058C"/>
    <w:rsid w:val="013048A9"/>
    <w:rsid w:val="0149122C"/>
    <w:rsid w:val="03231B33"/>
    <w:rsid w:val="032A2EC2"/>
    <w:rsid w:val="037066A8"/>
    <w:rsid w:val="038223D5"/>
    <w:rsid w:val="039C0F17"/>
    <w:rsid w:val="03E26518"/>
    <w:rsid w:val="04B605EE"/>
    <w:rsid w:val="057E5747"/>
    <w:rsid w:val="063B53E6"/>
    <w:rsid w:val="063E7F22"/>
    <w:rsid w:val="067E6230"/>
    <w:rsid w:val="06C47ABF"/>
    <w:rsid w:val="06F35CC1"/>
    <w:rsid w:val="071D4B6E"/>
    <w:rsid w:val="07C960A5"/>
    <w:rsid w:val="08021552"/>
    <w:rsid w:val="08482515"/>
    <w:rsid w:val="086433CD"/>
    <w:rsid w:val="090D2965"/>
    <w:rsid w:val="09293CBF"/>
    <w:rsid w:val="09414AC1"/>
    <w:rsid w:val="09AA3A95"/>
    <w:rsid w:val="09C818C7"/>
    <w:rsid w:val="0A3552BD"/>
    <w:rsid w:val="0AEA4AC3"/>
    <w:rsid w:val="0B7A250D"/>
    <w:rsid w:val="0BB53545"/>
    <w:rsid w:val="0CF550D2"/>
    <w:rsid w:val="0D444B80"/>
    <w:rsid w:val="0D5A4E4B"/>
    <w:rsid w:val="0D5E142F"/>
    <w:rsid w:val="0E3C4B34"/>
    <w:rsid w:val="0E483729"/>
    <w:rsid w:val="0E79744D"/>
    <w:rsid w:val="0EC046DA"/>
    <w:rsid w:val="0EF44509"/>
    <w:rsid w:val="0F2E4AE9"/>
    <w:rsid w:val="0F447672"/>
    <w:rsid w:val="0F8F693E"/>
    <w:rsid w:val="101F18D4"/>
    <w:rsid w:val="114535BD"/>
    <w:rsid w:val="11941D2D"/>
    <w:rsid w:val="11D56D5A"/>
    <w:rsid w:val="11EE155E"/>
    <w:rsid w:val="11F1104F"/>
    <w:rsid w:val="125E66E4"/>
    <w:rsid w:val="12F53BD0"/>
    <w:rsid w:val="12F62DC0"/>
    <w:rsid w:val="130A686C"/>
    <w:rsid w:val="132911E1"/>
    <w:rsid w:val="13B366A6"/>
    <w:rsid w:val="14544F69"/>
    <w:rsid w:val="14ED768B"/>
    <w:rsid w:val="15BB72AA"/>
    <w:rsid w:val="167A7865"/>
    <w:rsid w:val="17602EFE"/>
    <w:rsid w:val="177A1543"/>
    <w:rsid w:val="17A71A2D"/>
    <w:rsid w:val="17B15508"/>
    <w:rsid w:val="17D30BC1"/>
    <w:rsid w:val="17F43647"/>
    <w:rsid w:val="17F734F6"/>
    <w:rsid w:val="17FD076D"/>
    <w:rsid w:val="18422604"/>
    <w:rsid w:val="18A94431"/>
    <w:rsid w:val="19A21150"/>
    <w:rsid w:val="19AA0461"/>
    <w:rsid w:val="1AA80E44"/>
    <w:rsid w:val="1AD75AC7"/>
    <w:rsid w:val="1ADA6B24"/>
    <w:rsid w:val="1AE45BF4"/>
    <w:rsid w:val="1AFD9D6E"/>
    <w:rsid w:val="1BA85686"/>
    <w:rsid w:val="1BC752FA"/>
    <w:rsid w:val="1BFD7266"/>
    <w:rsid w:val="1C311B1C"/>
    <w:rsid w:val="1C485D0F"/>
    <w:rsid w:val="1C7F5BD5"/>
    <w:rsid w:val="1CB17D58"/>
    <w:rsid w:val="1D540E0F"/>
    <w:rsid w:val="1DAB29F9"/>
    <w:rsid w:val="1DAF1150"/>
    <w:rsid w:val="1DE877AA"/>
    <w:rsid w:val="1E004AF3"/>
    <w:rsid w:val="1E291CFE"/>
    <w:rsid w:val="1EB1403F"/>
    <w:rsid w:val="1EEE2B9E"/>
    <w:rsid w:val="1F542D83"/>
    <w:rsid w:val="1F645CA8"/>
    <w:rsid w:val="1FAD2A59"/>
    <w:rsid w:val="1FCC0909"/>
    <w:rsid w:val="1FD955FC"/>
    <w:rsid w:val="1FDBE0A7"/>
    <w:rsid w:val="1FF95C9E"/>
    <w:rsid w:val="20717F2A"/>
    <w:rsid w:val="208D0CDA"/>
    <w:rsid w:val="20A97EC7"/>
    <w:rsid w:val="20D00CE2"/>
    <w:rsid w:val="20F05E8F"/>
    <w:rsid w:val="20F128FE"/>
    <w:rsid w:val="212313DF"/>
    <w:rsid w:val="21261A11"/>
    <w:rsid w:val="2148617B"/>
    <w:rsid w:val="21825DEE"/>
    <w:rsid w:val="218722A8"/>
    <w:rsid w:val="223C3D0F"/>
    <w:rsid w:val="227E34FA"/>
    <w:rsid w:val="23C91E2B"/>
    <w:rsid w:val="241756E7"/>
    <w:rsid w:val="2519719B"/>
    <w:rsid w:val="254E4396"/>
    <w:rsid w:val="256A6BDA"/>
    <w:rsid w:val="2628130F"/>
    <w:rsid w:val="27C1188A"/>
    <w:rsid w:val="2888365E"/>
    <w:rsid w:val="288B5901"/>
    <w:rsid w:val="28B9246E"/>
    <w:rsid w:val="28C4605E"/>
    <w:rsid w:val="28D252DE"/>
    <w:rsid w:val="28E2021C"/>
    <w:rsid w:val="2A1A6F3D"/>
    <w:rsid w:val="2AF14DA2"/>
    <w:rsid w:val="2B766C44"/>
    <w:rsid w:val="2BB55E95"/>
    <w:rsid w:val="2BBF10B1"/>
    <w:rsid w:val="2C8A2620"/>
    <w:rsid w:val="2C954FA0"/>
    <w:rsid w:val="2CB40503"/>
    <w:rsid w:val="2CB60A0C"/>
    <w:rsid w:val="2D12214D"/>
    <w:rsid w:val="2D760F49"/>
    <w:rsid w:val="2E3502DE"/>
    <w:rsid w:val="2E4F4407"/>
    <w:rsid w:val="2F2443BA"/>
    <w:rsid w:val="2F6D3FB3"/>
    <w:rsid w:val="2FD04090"/>
    <w:rsid w:val="2FEF723D"/>
    <w:rsid w:val="2FFD0E93"/>
    <w:rsid w:val="30C10565"/>
    <w:rsid w:val="3163741B"/>
    <w:rsid w:val="31644F41"/>
    <w:rsid w:val="32364B30"/>
    <w:rsid w:val="32CC0FF0"/>
    <w:rsid w:val="32F53598"/>
    <w:rsid w:val="33353386"/>
    <w:rsid w:val="33C022CD"/>
    <w:rsid w:val="33D83C22"/>
    <w:rsid w:val="34CA77B1"/>
    <w:rsid w:val="34D523DE"/>
    <w:rsid w:val="34E444AD"/>
    <w:rsid w:val="35273796"/>
    <w:rsid w:val="35305866"/>
    <w:rsid w:val="35327830"/>
    <w:rsid w:val="35702107"/>
    <w:rsid w:val="357B0525"/>
    <w:rsid w:val="35B33B65"/>
    <w:rsid w:val="35DD18B7"/>
    <w:rsid w:val="36447313"/>
    <w:rsid w:val="36B424C7"/>
    <w:rsid w:val="36C3270A"/>
    <w:rsid w:val="36E36908"/>
    <w:rsid w:val="36F70AFD"/>
    <w:rsid w:val="37215DAE"/>
    <w:rsid w:val="379F0A81"/>
    <w:rsid w:val="37A60062"/>
    <w:rsid w:val="37E42938"/>
    <w:rsid w:val="387150D1"/>
    <w:rsid w:val="38B36EDA"/>
    <w:rsid w:val="38C8225A"/>
    <w:rsid w:val="39B127FE"/>
    <w:rsid w:val="3A773A61"/>
    <w:rsid w:val="3B1310C0"/>
    <w:rsid w:val="3B295232"/>
    <w:rsid w:val="3BC1546A"/>
    <w:rsid w:val="3C2854E9"/>
    <w:rsid w:val="3C5C33E5"/>
    <w:rsid w:val="3C666012"/>
    <w:rsid w:val="3C8923B3"/>
    <w:rsid w:val="3C8F5568"/>
    <w:rsid w:val="3CC80A7A"/>
    <w:rsid w:val="3CDF4065"/>
    <w:rsid w:val="3D56117A"/>
    <w:rsid w:val="3D6469F5"/>
    <w:rsid w:val="3D7E0407"/>
    <w:rsid w:val="3DB236B4"/>
    <w:rsid w:val="3E3331F4"/>
    <w:rsid w:val="3E49251C"/>
    <w:rsid w:val="3E6D18D9"/>
    <w:rsid w:val="3F0833B0"/>
    <w:rsid w:val="3F4A5F01"/>
    <w:rsid w:val="3F6F0180"/>
    <w:rsid w:val="3F7B2F7B"/>
    <w:rsid w:val="401C43DE"/>
    <w:rsid w:val="40354679"/>
    <w:rsid w:val="404228F2"/>
    <w:rsid w:val="409B5EE2"/>
    <w:rsid w:val="40F57895"/>
    <w:rsid w:val="41774922"/>
    <w:rsid w:val="41874A60"/>
    <w:rsid w:val="41FF3D94"/>
    <w:rsid w:val="43416F0D"/>
    <w:rsid w:val="43A86F10"/>
    <w:rsid w:val="44003014"/>
    <w:rsid w:val="441F5424"/>
    <w:rsid w:val="445826E4"/>
    <w:rsid w:val="4467501D"/>
    <w:rsid w:val="44705C7F"/>
    <w:rsid w:val="44736C5A"/>
    <w:rsid w:val="44A85E7F"/>
    <w:rsid w:val="44CB1108"/>
    <w:rsid w:val="44CE7196"/>
    <w:rsid w:val="454516CB"/>
    <w:rsid w:val="45701CAF"/>
    <w:rsid w:val="45B002FD"/>
    <w:rsid w:val="45B22086"/>
    <w:rsid w:val="46497FDE"/>
    <w:rsid w:val="46793C08"/>
    <w:rsid w:val="46DF57C3"/>
    <w:rsid w:val="473E2065"/>
    <w:rsid w:val="47794E4B"/>
    <w:rsid w:val="479308BF"/>
    <w:rsid w:val="47B854F1"/>
    <w:rsid w:val="47BC46F5"/>
    <w:rsid w:val="484D3F99"/>
    <w:rsid w:val="4893018E"/>
    <w:rsid w:val="48CB5B7A"/>
    <w:rsid w:val="49117305"/>
    <w:rsid w:val="4A037596"/>
    <w:rsid w:val="4A73B34F"/>
    <w:rsid w:val="4AE5799D"/>
    <w:rsid w:val="4AEA42A0"/>
    <w:rsid w:val="4C1B2975"/>
    <w:rsid w:val="4C9B69F8"/>
    <w:rsid w:val="4C9D19BF"/>
    <w:rsid w:val="4CA17D7D"/>
    <w:rsid w:val="4D0258E3"/>
    <w:rsid w:val="4D437D02"/>
    <w:rsid w:val="4D5F4D78"/>
    <w:rsid w:val="4DB0533F"/>
    <w:rsid w:val="4DC42B98"/>
    <w:rsid w:val="4E1A6C5C"/>
    <w:rsid w:val="4F161B19"/>
    <w:rsid w:val="4F3F4BCC"/>
    <w:rsid w:val="4F5148FF"/>
    <w:rsid w:val="4FB9A0A9"/>
    <w:rsid w:val="4FEB4D54"/>
    <w:rsid w:val="50F55494"/>
    <w:rsid w:val="51DE2E7B"/>
    <w:rsid w:val="52187956"/>
    <w:rsid w:val="52445A58"/>
    <w:rsid w:val="527B5F2B"/>
    <w:rsid w:val="52A24DDD"/>
    <w:rsid w:val="52BA7C53"/>
    <w:rsid w:val="53095299"/>
    <w:rsid w:val="53195734"/>
    <w:rsid w:val="541A7552"/>
    <w:rsid w:val="55FC29A1"/>
    <w:rsid w:val="566D64C3"/>
    <w:rsid w:val="567F7FA4"/>
    <w:rsid w:val="577E1601"/>
    <w:rsid w:val="586C6306"/>
    <w:rsid w:val="58F22CAF"/>
    <w:rsid w:val="58F9403E"/>
    <w:rsid w:val="59140E77"/>
    <w:rsid w:val="59B70308"/>
    <w:rsid w:val="5A011288"/>
    <w:rsid w:val="5A8E6A07"/>
    <w:rsid w:val="5AD31123"/>
    <w:rsid w:val="5B6B6D49"/>
    <w:rsid w:val="5BB71F8E"/>
    <w:rsid w:val="5BFFE641"/>
    <w:rsid w:val="5CD46BFA"/>
    <w:rsid w:val="5D137698"/>
    <w:rsid w:val="5D795194"/>
    <w:rsid w:val="5D954D25"/>
    <w:rsid w:val="5DBF512A"/>
    <w:rsid w:val="5DE132F2"/>
    <w:rsid w:val="5DF9063C"/>
    <w:rsid w:val="5DF9557C"/>
    <w:rsid w:val="5E0C733C"/>
    <w:rsid w:val="5E47584B"/>
    <w:rsid w:val="5E7F42C8"/>
    <w:rsid w:val="5E87DBA2"/>
    <w:rsid w:val="5EDDD222"/>
    <w:rsid w:val="5EF62DCD"/>
    <w:rsid w:val="5F0B0627"/>
    <w:rsid w:val="5F2E2567"/>
    <w:rsid w:val="5F3974F2"/>
    <w:rsid w:val="5F407CD3"/>
    <w:rsid w:val="5F462D2B"/>
    <w:rsid w:val="5F88394B"/>
    <w:rsid w:val="5F92038A"/>
    <w:rsid w:val="5FC73396"/>
    <w:rsid w:val="5FDBB065"/>
    <w:rsid w:val="5FE07D05"/>
    <w:rsid w:val="5FF4C058"/>
    <w:rsid w:val="5FF9D4E2"/>
    <w:rsid w:val="5FFF7ECE"/>
    <w:rsid w:val="6078165F"/>
    <w:rsid w:val="60E12305"/>
    <w:rsid w:val="60FF5C3F"/>
    <w:rsid w:val="61A92379"/>
    <w:rsid w:val="61C6487B"/>
    <w:rsid w:val="622D4D58"/>
    <w:rsid w:val="62396C53"/>
    <w:rsid w:val="62590E47"/>
    <w:rsid w:val="62D94F00"/>
    <w:rsid w:val="6370314E"/>
    <w:rsid w:val="63750765"/>
    <w:rsid w:val="63E34D99"/>
    <w:rsid w:val="64127EE5"/>
    <w:rsid w:val="64667204"/>
    <w:rsid w:val="647915C1"/>
    <w:rsid w:val="64EC2CA8"/>
    <w:rsid w:val="662445B5"/>
    <w:rsid w:val="66723681"/>
    <w:rsid w:val="679B57B8"/>
    <w:rsid w:val="67C63C85"/>
    <w:rsid w:val="683D4488"/>
    <w:rsid w:val="68A65864"/>
    <w:rsid w:val="69823BDB"/>
    <w:rsid w:val="698711F2"/>
    <w:rsid w:val="69BD6703"/>
    <w:rsid w:val="69F3B68C"/>
    <w:rsid w:val="69FD14B4"/>
    <w:rsid w:val="69FF335C"/>
    <w:rsid w:val="6A385E52"/>
    <w:rsid w:val="6AFE7E7F"/>
    <w:rsid w:val="6B5229F6"/>
    <w:rsid w:val="6BE49AC4"/>
    <w:rsid w:val="6BF61418"/>
    <w:rsid w:val="6C7517D5"/>
    <w:rsid w:val="6C812905"/>
    <w:rsid w:val="6CED3A62"/>
    <w:rsid w:val="6D34343E"/>
    <w:rsid w:val="6ECFA2A2"/>
    <w:rsid w:val="6EE53E17"/>
    <w:rsid w:val="6EFA2466"/>
    <w:rsid w:val="6F4F630E"/>
    <w:rsid w:val="6F5FBD97"/>
    <w:rsid w:val="6F8C7562"/>
    <w:rsid w:val="6F9A16C2"/>
    <w:rsid w:val="6F9D807E"/>
    <w:rsid w:val="6F9F1C08"/>
    <w:rsid w:val="6FBC2EA6"/>
    <w:rsid w:val="6FBF80C2"/>
    <w:rsid w:val="6FFF74BC"/>
    <w:rsid w:val="703B42D6"/>
    <w:rsid w:val="7143032B"/>
    <w:rsid w:val="71FD5709"/>
    <w:rsid w:val="72C8544C"/>
    <w:rsid w:val="72EB55F5"/>
    <w:rsid w:val="732950C8"/>
    <w:rsid w:val="7353121C"/>
    <w:rsid w:val="735A1725"/>
    <w:rsid w:val="738844E4"/>
    <w:rsid w:val="738D194F"/>
    <w:rsid w:val="739B556A"/>
    <w:rsid w:val="74777318"/>
    <w:rsid w:val="74C12C18"/>
    <w:rsid w:val="756A40FF"/>
    <w:rsid w:val="757FAB7E"/>
    <w:rsid w:val="75895E68"/>
    <w:rsid w:val="7611FD28"/>
    <w:rsid w:val="76120095"/>
    <w:rsid w:val="76180C4D"/>
    <w:rsid w:val="76B23871"/>
    <w:rsid w:val="779F2CAE"/>
    <w:rsid w:val="77AA525D"/>
    <w:rsid w:val="77D4499D"/>
    <w:rsid w:val="77FF123B"/>
    <w:rsid w:val="78160310"/>
    <w:rsid w:val="782E3B07"/>
    <w:rsid w:val="785726D7"/>
    <w:rsid w:val="78866B18"/>
    <w:rsid w:val="789254BD"/>
    <w:rsid w:val="78DC5206"/>
    <w:rsid w:val="78E650A7"/>
    <w:rsid w:val="791C160B"/>
    <w:rsid w:val="793842B6"/>
    <w:rsid w:val="79782905"/>
    <w:rsid w:val="79D7110D"/>
    <w:rsid w:val="7A016D9E"/>
    <w:rsid w:val="7A216B42"/>
    <w:rsid w:val="7ACF785F"/>
    <w:rsid w:val="7B3FF283"/>
    <w:rsid w:val="7BDA1655"/>
    <w:rsid w:val="7C491076"/>
    <w:rsid w:val="7C615BE3"/>
    <w:rsid w:val="7C8D66C7"/>
    <w:rsid w:val="7CF60710"/>
    <w:rsid w:val="7D972B5D"/>
    <w:rsid w:val="7DF9E505"/>
    <w:rsid w:val="7DFA4230"/>
    <w:rsid w:val="7DFEE95A"/>
    <w:rsid w:val="7DFEEE79"/>
    <w:rsid w:val="7E3A6980"/>
    <w:rsid w:val="7E471391"/>
    <w:rsid w:val="7E9A50CB"/>
    <w:rsid w:val="7E9B258B"/>
    <w:rsid w:val="7EF30C82"/>
    <w:rsid w:val="7EF70E87"/>
    <w:rsid w:val="7F259147"/>
    <w:rsid w:val="7F3FA685"/>
    <w:rsid w:val="7F985AAF"/>
    <w:rsid w:val="7F9CAF33"/>
    <w:rsid w:val="7FB59476"/>
    <w:rsid w:val="7FBFDCF6"/>
    <w:rsid w:val="7FFD6F05"/>
    <w:rsid w:val="7FFF1E6F"/>
    <w:rsid w:val="7FFFE62E"/>
    <w:rsid w:val="9EBB6821"/>
    <w:rsid w:val="9FF5F8FD"/>
    <w:rsid w:val="A76F370B"/>
    <w:rsid w:val="A7E7FE5F"/>
    <w:rsid w:val="AA6354F0"/>
    <w:rsid w:val="AAFB3D61"/>
    <w:rsid w:val="AB7AE96B"/>
    <w:rsid w:val="AFC506BE"/>
    <w:rsid w:val="B2FFB48F"/>
    <w:rsid w:val="B3577DE0"/>
    <w:rsid w:val="B5C7D942"/>
    <w:rsid w:val="B72DB5D9"/>
    <w:rsid w:val="B7AF4A41"/>
    <w:rsid w:val="BEDA0D76"/>
    <w:rsid w:val="BF56B338"/>
    <w:rsid w:val="BFDE3428"/>
    <w:rsid w:val="BFDFCDC3"/>
    <w:rsid w:val="CD57F688"/>
    <w:rsid w:val="CFFF3FEA"/>
    <w:rsid w:val="D37EF287"/>
    <w:rsid w:val="D3DF0019"/>
    <w:rsid w:val="D6DF49B6"/>
    <w:rsid w:val="D7BF0578"/>
    <w:rsid w:val="D91CCD9E"/>
    <w:rsid w:val="DD9AEF6B"/>
    <w:rsid w:val="DDBFBDC2"/>
    <w:rsid w:val="DEA78F34"/>
    <w:rsid w:val="DEBD32CE"/>
    <w:rsid w:val="DFBD7494"/>
    <w:rsid w:val="E7DF9C3C"/>
    <w:rsid w:val="E9FE0761"/>
    <w:rsid w:val="EB7FCE95"/>
    <w:rsid w:val="EE7736B3"/>
    <w:rsid w:val="EFB708EF"/>
    <w:rsid w:val="EFF2DCDB"/>
    <w:rsid w:val="EFF7D0DB"/>
    <w:rsid w:val="F377A19D"/>
    <w:rsid w:val="F3F782EE"/>
    <w:rsid w:val="F47EB715"/>
    <w:rsid w:val="F57A597F"/>
    <w:rsid w:val="F5FF2BA6"/>
    <w:rsid w:val="F677843A"/>
    <w:rsid w:val="F6B18597"/>
    <w:rsid w:val="F7F7B9B7"/>
    <w:rsid w:val="F8FDFC66"/>
    <w:rsid w:val="FA9CC8C8"/>
    <w:rsid w:val="FAC51DBE"/>
    <w:rsid w:val="FAF64775"/>
    <w:rsid w:val="FBB45D3A"/>
    <w:rsid w:val="FBBE6235"/>
    <w:rsid w:val="FCC41402"/>
    <w:rsid w:val="FDBD5A52"/>
    <w:rsid w:val="FDEBC04E"/>
    <w:rsid w:val="FDFB38AE"/>
    <w:rsid w:val="FE7FFC1E"/>
    <w:rsid w:val="FEBFEE04"/>
    <w:rsid w:val="FECF7E7B"/>
    <w:rsid w:val="FED53BE7"/>
    <w:rsid w:val="FEE3596D"/>
    <w:rsid w:val="FF78B1A7"/>
    <w:rsid w:val="FFB14F1B"/>
    <w:rsid w:val="FFB7E2AE"/>
    <w:rsid w:val="FFD73BCA"/>
    <w:rsid w:val="FFE7EBC5"/>
    <w:rsid w:val="FFEF346C"/>
    <w:rsid w:val="FFFFC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Times New Roman" w:hAnsi="Times New Roman" w:eastAsia="仿宋_GB2312" w:cs="Times New Roman"/>
      <w:sz w:val="32"/>
      <w:szCs w:val="22"/>
      <w:lang w:val="en-US" w:eastAsia="zh-CN" w:bidi="ar-SA"/>
    </w:rPr>
  </w:style>
  <w:style w:type="paragraph" w:styleId="3">
    <w:name w:val="heading 1"/>
    <w:basedOn w:val="1"/>
    <w:next w:val="1"/>
    <w:link w:val="21"/>
    <w:qFormat/>
    <w:uiPriority w:val="0"/>
    <w:pPr>
      <w:spacing w:before="100" w:beforeAutospacing="1" w:after="100" w:afterAutospacing="1"/>
      <w:outlineLvl w:val="0"/>
    </w:pPr>
    <w:rPr>
      <w:rFonts w:hint="eastAsia" w:ascii="宋体" w:hAnsi="宋体" w:eastAsia="宋体"/>
      <w:b/>
      <w:kern w:val="44"/>
      <w:sz w:val="48"/>
      <w:szCs w:val="48"/>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6">
    <w:name w:val="Default Paragraph Font"/>
    <w:qFormat/>
    <w:uiPriority w:val="1"/>
  </w:style>
  <w:style w:type="table" w:default="1" w:styleId="14">
    <w:name w:val="Normal Table"/>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Calibri" w:hAnsi="Calibri" w:eastAsia="宋体" w:cs="Times New Roman"/>
      <w:sz w:val="21"/>
    </w:rPr>
  </w:style>
  <w:style w:type="paragraph" w:styleId="5">
    <w:name w:val="index 5"/>
    <w:basedOn w:val="1"/>
    <w:next w:val="1"/>
    <w:qFormat/>
    <w:uiPriority w:val="0"/>
    <w:pPr>
      <w:ind w:left="800" w:leftChars="800"/>
    </w:pPr>
    <w:rPr>
      <w:rFonts w:ascii="Calibri" w:hAnsi="Calibri"/>
      <w:szCs w:val="24"/>
    </w:rPr>
  </w:style>
  <w:style w:type="paragraph" w:styleId="6">
    <w:name w:val="annotation text"/>
    <w:basedOn w:val="1"/>
    <w:link w:val="22"/>
    <w:qFormat/>
    <w:uiPriority w:val="0"/>
    <w:rPr>
      <w:rFonts w:eastAsia="宋体"/>
      <w:sz w:val="22"/>
    </w:rPr>
  </w:style>
  <w:style w:type="paragraph" w:styleId="7">
    <w:name w:val="endnote text"/>
    <w:basedOn w:val="1"/>
    <w:link w:val="23"/>
    <w:qFormat/>
    <w:uiPriority w:val="0"/>
    <w:pPr>
      <w:snapToGrid w:val="0"/>
    </w:pPr>
  </w:style>
  <w:style w:type="paragraph" w:styleId="8">
    <w:name w:val="Balloon Text"/>
    <w:basedOn w:val="1"/>
    <w:link w:val="24"/>
    <w:qFormat/>
    <w:uiPriority w:val="0"/>
    <w:rPr>
      <w:sz w:val="18"/>
      <w:szCs w:val="18"/>
    </w:rPr>
  </w:style>
  <w:style w:type="paragraph" w:styleId="9">
    <w:name w:val="footer"/>
    <w:basedOn w:val="1"/>
    <w:next w:val="5"/>
    <w:link w:val="25"/>
    <w:qFormat/>
    <w:uiPriority w:val="99"/>
    <w:pPr>
      <w:tabs>
        <w:tab w:val="center" w:pos="4153"/>
        <w:tab w:val="right" w:pos="8306"/>
      </w:tabs>
      <w:snapToGrid w:val="0"/>
      <w:spacing w:line="240" w:lineRule="auto"/>
    </w:pPr>
    <w:rPr>
      <w:rFonts w:eastAsia="宋体"/>
      <w:sz w:val="18"/>
      <w:szCs w:val="18"/>
    </w:rPr>
  </w:style>
  <w:style w:type="paragraph" w:styleId="10">
    <w:name w:val="header"/>
    <w:basedOn w:val="1"/>
    <w:link w:val="26"/>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qFormat/>
    <w:uiPriority w:val="0"/>
    <w:pPr>
      <w:spacing w:before="100" w:beforeAutospacing="1" w:after="100" w:afterAutospacing="1" w:line="240" w:lineRule="auto"/>
    </w:pPr>
    <w:rPr>
      <w:rFonts w:ascii="宋体" w:hAnsi="宋体" w:cs="宋体"/>
      <w:sz w:val="24"/>
      <w:szCs w:val="24"/>
    </w:rPr>
  </w:style>
  <w:style w:type="paragraph" w:styleId="13">
    <w:name w:val="annotation subject"/>
    <w:basedOn w:val="6"/>
    <w:next w:val="6"/>
    <w:link w:val="27"/>
    <w:qFormat/>
    <w:uiPriority w:val="0"/>
    <w:rPr>
      <w:rFonts w:eastAsia="仿宋_GB2312"/>
      <w:b/>
      <w:bCs/>
      <w:sz w:val="32"/>
    </w:rPr>
  </w:style>
  <w:style w:type="table" w:styleId="15">
    <w:name w:val="Table Grid"/>
    <w:basedOn w:val="1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character" w:styleId="18">
    <w:name w:val="page number"/>
    <w:qFormat/>
    <w:uiPriority w:val="0"/>
  </w:style>
  <w:style w:type="character" w:styleId="19">
    <w:name w:val="Hyperlink"/>
    <w:qFormat/>
    <w:uiPriority w:val="0"/>
    <w:rPr>
      <w:color w:val="0000FF"/>
      <w:u w:val="single"/>
    </w:rPr>
  </w:style>
  <w:style w:type="character" w:styleId="20">
    <w:name w:val="annotation reference"/>
    <w:qFormat/>
    <w:uiPriority w:val="0"/>
    <w:rPr>
      <w:sz w:val="21"/>
      <w:szCs w:val="21"/>
    </w:rPr>
  </w:style>
  <w:style w:type="character" w:customStyle="1" w:styleId="21">
    <w:name w:val="标题 1 Char"/>
    <w:basedOn w:val="16"/>
    <w:link w:val="3"/>
    <w:qFormat/>
    <w:uiPriority w:val="0"/>
    <w:rPr>
      <w:rFonts w:ascii="宋体" w:hAnsi="宋体" w:eastAsia="宋体" w:cs="Times New Roman"/>
      <w:b/>
      <w:kern w:val="44"/>
      <w:sz w:val="48"/>
      <w:szCs w:val="48"/>
      <w14:ligatures w14:val="none"/>
    </w:rPr>
  </w:style>
  <w:style w:type="character" w:customStyle="1" w:styleId="22">
    <w:name w:val="批注文字 Char"/>
    <w:basedOn w:val="16"/>
    <w:link w:val="6"/>
    <w:qFormat/>
    <w:uiPriority w:val="0"/>
    <w:rPr>
      <w:rFonts w:ascii="Times New Roman" w:hAnsi="Times New Roman" w:eastAsia="宋体" w:cs="Times New Roman"/>
      <w:kern w:val="0"/>
      <w:szCs w:val="22"/>
      <w14:ligatures w14:val="none"/>
    </w:rPr>
  </w:style>
  <w:style w:type="character" w:customStyle="1" w:styleId="23">
    <w:name w:val="尾注文本 Char"/>
    <w:basedOn w:val="16"/>
    <w:link w:val="7"/>
    <w:qFormat/>
    <w:uiPriority w:val="0"/>
    <w:rPr>
      <w:rFonts w:ascii="Times New Roman" w:hAnsi="Times New Roman" w:eastAsia="仿宋_GB2312" w:cs="Times New Roman"/>
      <w:kern w:val="0"/>
      <w:sz w:val="32"/>
      <w:szCs w:val="22"/>
      <w14:ligatures w14:val="none"/>
    </w:rPr>
  </w:style>
  <w:style w:type="character" w:customStyle="1" w:styleId="24">
    <w:name w:val="批注框文本 Char"/>
    <w:basedOn w:val="16"/>
    <w:link w:val="8"/>
    <w:qFormat/>
    <w:uiPriority w:val="0"/>
    <w:rPr>
      <w:rFonts w:ascii="Times New Roman" w:hAnsi="Times New Roman" w:eastAsia="仿宋_GB2312" w:cs="Times New Roman"/>
      <w:kern w:val="0"/>
      <w:sz w:val="18"/>
      <w:szCs w:val="18"/>
      <w14:ligatures w14:val="none"/>
    </w:rPr>
  </w:style>
  <w:style w:type="character" w:customStyle="1" w:styleId="25">
    <w:name w:val="页脚 Char"/>
    <w:basedOn w:val="16"/>
    <w:link w:val="9"/>
    <w:qFormat/>
    <w:uiPriority w:val="99"/>
    <w:rPr>
      <w:rFonts w:ascii="Times New Roman" w:hAnsi="Times New Roman" w:eastAsia="宋体" w:cs="Times New Roman"/>
      <w:kern w:val="0"/>
      <w:sz w:val="18"/>
      <w:szCs w:val="18"/>
      <w14:ligatures w14:val="none"/>
    </w:rPr>
  </w:style>
  <w:style w:type="character" w:customStyle="1" w:styleId="26">
    <w:name w:val="页眉 Char"/>
    <w:basedOn w:val="16"/>
    <w:link w:val="10"/>
    <w:qFormat/>
    <w:uiPriority w:val="0"/>
    <w:rPr>
      <w:rFonts w:ascii="Times New Roman" w:hAnsi="Times New Roman" w:eastAsia="仿宋_GB2312" w:cs="Times New Roman"/>
      <w:kern w:val="0"/>
      <w:sz w:val="18"/>
      <w:szCs w:val="18"/>
      <w14:ligatures w14:val="none"/>
    </w:rPr>
  </w:style>
  <w:style w:type="character" w:customStyle="1" w:styleId="27">
    <w:name w:val="批注主题 Char"/>
    <w:basedOn w:val="22"/>
    <w:link w:val="13"/>
    <w:qFormat/>
    <w:uiPriority w:val="0"/>
    <w:rPr>
      <w:rFonts w:ascii="Times New Roman" w:hAnsi="Times New Roman" w:eastAsia="仿宋_GB2312" w:cs="Times New Roman"/>
      <w:b/>
      <w:bCs/>
      <w:kern w:val="0"/>
      <w:sz w:val="32"/>
      <w:szCs w:val="22"/>
      <w14:ligatures w14:val="none"/>
    </w:rPr>
  </w:style>
  <w:style w:type="character" w:customStyle="1" w:styleId="28">
    <w:name w:val="font21"/>
    <w:qFormat/>
    <w:uiPriority w:val="99"/>
    <w:rPr>
      <w:rFonts w:ascii="仿宋" w:hAnsi="仿宋" w:eastAsia="仿宋" w:cs="仿宋"/>
      <w:color w:val="000000"/>
      <w:sz w:val="20"/>
      <w:szCs w:val="20"/>
      <w:u w:val="none"/>
    </w:rPr>
  </w:style>
  <w:style w:type="character" w:customStyle="1" w:styleId="29">
    <w:name w:val="font41"/>
    <w:qFormat/>
    <w:uiPriority w:val="99"/>
    <w:rPr>
      <w:rFonts w:ascii="宋体" w:hAnsi="宋体" w:eastAsia="宋体" w:cs="宋体"/>
      <w:color w:val="000000"/>
      <w:sz w:val="20"/>
      <w:szCs w:val="20"/>
      <w:u w:val="none"/>
    </w:rPr>
  </w:style>
  <w:style w:type="character" w:customStyle="1" w:styleId="30">
    <w:name w:val="font31"/>
    <w:qFormat/>
    <w:uiPriority w:val="99"/>
    <w:rPr>
      <w:rFonts w:ascii="Arial" w:hAnsi="Arial" w:cs="Arial"/>
      <w:color w:val="000000"/>
      <w:sz w:val="20"/>
      <w:szCs w:val="20"/>
      <w:u w:val="none"/>
    </w:rPr>
  </w:style>
  <w:style w:type="character" w:customStyle="1" w:styleId="31">
    <w:name w:val="font11"/>
    <w:qFormat/>
    <w:uiPriority w:val="0"/>
    <w:rPr>
      <w:rFonts w:hint="eastAsia" w:ascii="宋体" w:hAnsi="宋体" w:eastAsia="宋体" w:cs="宋体"/>
      <w:color w:val="000000"/>
      <w:sz w:val="28"/>
      <w:szCs w:val="28"/>
      <w:u w:val="none"/>
    </w:rPr>
  </w:style>
  <w:style w:type="paragraph" w:customStyle="1" w:styleId="32">
    <w:name w:val="修订1"/>
    <w:qFormat/>
    <w:uiPriority w:val="99"/>
    <w:rPr>
      <w:rFonts w:ascii="Times New Roman" w:hAnsi="Times New Roman" w:eastAsia="仿宋_GB2312" w:cs="Times New Roman"/>
      <w:sz w:val="32"/>
      <w:szCs w:val="22"/>
      <w:lang w:val="en-US" w:eastAsia="zh-CN" w:bidi="ar-SA"/>
    </w:rPr>
  </w:style>
  <w:style w:type="table" w:customStyle="1" w:styleId="33">
    <w:name w:val="Table Normal"/>
    <w:semiHidden/>
    <w:unhideWhenUsed/>
    <w:qFormat/>
    <w:uiPriority w:val="0"/>
    <w:tblPr>
      <w:tblCellMar>
        <w:top w:w="0" w:type="dxa"/>
        <w:left w:w="0" w:type="dxa"/>
        <w:bottom w:w="0" w:type="dxa"/>
        <w:right w:w="0" w:type="dxa"/>
      </w:tblCellMar>
    </w:tblPr>
  </w:style>
  <w:style w:type="paragraph" w:customStyle="1" w:styleId="34">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61</Pages>
  <Words>320</Words>
  <Characters>328</Characters>
  <Paragraphs>156</Paragraphs>
  <TotalTime>2</TotalTime>
  <ScaleCrop>false</ScaleCrop>
  <LinksUpToDate>false</LinksUpToDate>
  <CharactersWithSpaces>369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2024-06-24T05:48:00Z</dcterms:created>
  <dc:creator>29890755@qq.com</dc:creator>
  <cp:lastModifiedBy>柳丁</cp:lastModifiedBy>
  <cp:lastPrinted>2026-07-21T14:45:00Z</cp:lastPrinted>
  <dcterms:modified xsi:type="dcterms:W3CDTF">2026-11-02T07:23:19Z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FB80CCB7AA6C4D5CA1450C048535FA71_13</vt:lpwstr>
  </property>
  <property fmtid="{D5CDD505-2E9C-101B-9397-08002B2CF9AE}" pid="4" name="KSOTemplateDocerSaveRecord">
    <vt:lpwstr>eyJoZGlkIjoiMmVhYjIwYTFkMDUyN2RmOGI2OTNiMWRjYmY5MjBlYTUiLCJ1c2VySWQiOiIyMTMxMjgzMjQifQ==</vt:lpwstr>
  </property>
</Properties>
</file>